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13.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BAC" w:rsidRDefault="00A43B7E" w:rsidP="00A43B7E">
      <w:pPr>
        <w:spacing w:after="0" w:line="240" w:lineRule="auto"/>
        <w:ind w:left="-993" w:right="-1"/>
        <w:jc w:val="center"/>
        <w:rPr>
          <w:rStyle w:val="22"/>
          <w:rFonts w:eastAsiaTheme="minorEastAsia"/>
          <w:bCs w:val="0"/>
          <w:sz w:val="24"/>
          <w:szCs w:val="24"/>
        </w:rPr>
      </w:pPr>
      <w:r>
        <w:rPr>
          <w:rFonts w:ascii="Times New Roman" w:hAnsi="Times New Roman" w:cs="Times New Roman"/>
          <w:b/>
          <w:bCs/>
          <w:noProof/>
          <w:color w:val="000000"/>
          <w:sz w:val="24"/>
          <w:szCs w:val="24"/>
        </w:rPr>
        <w:drawing>
          <wp:inline distT="0" distB="0" distL="0" distR="0">
            <wp:extent cx="6591300" cy="9382125"/>
            <wp:effectExtent l="19050" t="0" r="0" b="0"/>
            <wp:docPr id="1" name="Рисунок 1" descr="C:\Users\Пользователь\Desktop\к проверке ГОТОВО\копии\ОП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 проверке ГОТОВО\копии\ОПОП1.jpg"/>
                    <pic:cNvPicPr>
                      <a:picLocks noChangeAspect="1" noChangeArrowheads="1"/>
                    </pic:cNvPicPr>
                  </pic:nvPicPr>
                  <pic:blipFill>
                    <a:blip r:embed="rId8" cstate="email"/>
                    <a:srcRect/>
                    <a:stretch>
                      <a:fillRect/>
                    </a:stretch>
                  </pic:blipFill>
                  <pic:spPr bwMode="auto">
                    <a:xfrm>
                      <a:off x="0" y="0"/>
                      <a:ext cx="6593447" cy="9385181"/>
                    </a:xfrm>
                    <a:prstGeom prst="rect">
                      <a:avLst/>
                    </a:prstGeom>
                    <a:noFill/>
                    <a:ln w="9525">
                      <a:noFill/>
                      <a:miter lim="800000"/>
                      <a:headEnd/>
                      <a:tailEnd/>
                    </a:ln>
                  </pic:spPr>
                </pic:pic>
              </a:graphicData>
            </a:graphic>
          </wp:inline>
        </w:drawing>
      </w:r>
      <w:r w:rsidR="00BF173D" w:rsidRPr="002E52FF">
        <w:rPr>
          <w:rStyle w:val="22"/>
          <w:rFonts w:eastAsiaTheme="minorEastAsia"/>
          <w:sz w:val="24"/>
          <w:szCs w:val="24"/>
        </w:rPr>
        <w:lastRenderedPageBreak/>
        <w:t>Экспертная оценка содержания программы подготовки квалифицированных рабочих, служащих по профессии среднего профессионал</w:t>
      </w:r>
      <w:r w:rsidR="00BF173D" w:rsidRPr="002E52FF">
        <w:rPr>
          <w:rStyle w:val="22"/>
          <w:rFonts w:eastAsiaTheme="minorEastAsia"/>
          <w:bCs w:val="0"/>
          <w:sz w:val="24"/>
          <w:szCs w:val="24"/>
        </w:rPr>
        <w:t>ьно</w:t>
      </w:r>
      <w:r w:rsidR="00BF173D" w:rsidRPr="002E52FF">
        <w:rPr>
          <w:rStyle w:val="22"/>
          <w:rFonts w:eastAsiaTheme="minorEastAsia"/>
          <w:sz w:val="24"/>
          <w:szCs w:val="24"/>
        </w:rPr>
        <w:t>го образования</w:t>
      </w:r>
      <w:r w:rsidR="00BF173D" w:rsidRPr="002E52FF">
        <w:rPr>
          <w:rStyle w:val="22"/>
          <w:rFonts w:eastAsiaTheme="minorEastAsia"/>
          <w:bCs w:val="0"/>
          <w:sz w:val="24"/>
          <w:szCs w:val="24"/>
        </w:rPr>
        <w:t xml:space="preserve">   </w:t>
      </w:r>
      <w:r w:rsidR="00BF173D" w:rsidRPr="002E52FF">
        <w:rPr>
          <w:rStyle w:val="22"/>
          <w:rFonts w:eastAsiaTheme="minorEastAsia"/>
          <w:sz w:val="24"/>
          <w:szCs w:val="24"/>
        </w:rPr>
        <w:t>«Повар, конди</w:t>
      </w:r>
      <w:r w:rsidR="00BF173D" w:rsidRPr="002E52FF">
        <w:rPr>
          <w:rStyle w:val="22"/>
          <w:rFonts w:eastAsiaTheme="minorEastAsia"/>
          <w:bCs w:val="0"/>
          <w:sz w:val="24"/>
          <w:szCs w:val="24"/>
        </w:rPr>
        <w:t>т</w:t>
      </w:r>
      <w:r w:rsidR="00BF173D" w:rsidRPr="002E52FF">
        <w:rPr>
          <w:rStyle w:val="22"/>
          <w:rFonts w:eastAsiaTheme="minorEastAsia"/>
          <w:sz w:val="24"/>
          <w:szCs w:val="24"/>
        </w:rPr>
        <w:t xml:space="preserve">ер» разработанной в Краевом государственном бюджетном </w:t>
      </w:r>
      <w:r w:rsidR="00E91D3A">
        <w:rPr>
          <w:rStyle w:val="22"/>
          <w:rFonts w:eastAsiaTheme="minorEastAsia"/>
          <w:sz w:val="24"/>
          <w:szCs w:val="24"/>
        </w:rPr>
        <w:t xml:space="preserve">                                             </w:t>
      </w:r>
      <w:r w:rsidR="00BF173D" w:rsidRPr="002E52FF">
        <w:rPr>
          <w:rStyle w:val="22"/>
          <w:rFonts w:eastAsiaTheme="minorEastAsia"/>
          <w:sz w:val="24"/>
          <w:szCs w:val="24"/>
        </w:rPr>
        <w:t xml:space="preserve">профессиональном образовательном учреждении </w:t>
      </w:r>
      <w:r w:rsidR="00095BAC">
        <w:rPr>
          <w:rStyle w:val="22"/>
          <w:rFonts w:eastAsiaTheme="minorEastAsia"/>
          <w:sz w:val="24"/>
          <w:szCs w:val="24"/>
        </w:rPr>
        <w:t xml:space="preserve">                                                                   </w:t>
      </w:r>
      <w:r w:rsidR="00BF173D" w:rsidRPr="002E52FF">
        <w:rPr>
          <w:rStyle w:val="22"/>
          <w:rFonts w:eastAsiaTheme="minorEastAsia"/>
          <w:sz w:val="24"/>
          <w:szCs w:val="24"/>
        </w:rPr>
        <w:t>«</w:t>
      </w:r>
      <w:r w:rsidR="00BF173D" w:rsidRPr="002E52FF">
        <w:rPr>
          <w:rStyle w:val="22"/>
          <w:rFonts w:eastAsiaTheme="minorEastAsia"/>
          <w:bCs w:val="0"/>
          <w:sz w:val="24"/>
          <w:szCs w:val="24"/>
        </w:rPr>
        <w:t xml:space="preserve">Локтевский </w:t>
      </w:r>
      <w:r w:rsidR="001251F6">
        <w:rPr>
          <w:rStyle w:val="22"/>
          <w:rFonts w:eastAsiaTheme="minorEastAsia"/>
          <w:bCs w:val="0"/>
          <w:sz w:val="24"/>
          <w:szCs w:val="24"/>
        </w:rPr>
        <w:t>технологический техникум</w:t>
      </w:r>
      <w:r w:rsidR="00095BAC">
        <w:rPr>
          <w:rStyle w:val="22"/>
          <w:rFonts w:eastAsiaTheme="minorEastAsia"/>
          <w:bCs w:val="0"/>
          <w:sz w:val="24"/>
          <w:szCs w:val="24"/>
        </w:rPr>
        <w:t xml:space="preserve">» </w:t>
      </w:r>
    </w:p>
    <w:p w:rsidR="00BF173D" w:rsidRPr="002E52FF" w:rsidRDefault="00BF173D" w:rsidP="00BF173D">
      <w:pPr>
        <w:spacing w:after="0" w:line="240" w:lineRule="auto"/>
        <w:ind w:left="641" w:right="482"/>
        <w:jc w:val="center"/>
        <w:rPr>
          <w:rFonts w:ascii="Times New Roman" w:hAnsi="Times New Roman" w:cs="Times New Roman"/>
          <w:sz w:val="24"/>
          <w:szCs w:val="24"/>
        </w:rPr>
      </w:pPr>
      <w:r w:rsidRPr="002E52FF">
        <w:rPr>
          <w:rStyle w:val="22"/>
          <w:rFonts w:eastAsiaTheme="minorEastAsia"/>
          <w:sz w:val="24"/>
          <w:szCs w:val="24"/>
        </w:rPr>
        <w:t>(КГБПОУ «</w:t>
      </w:r>
      <w:r w:rsidRPr="002E52FF">
        <w:rPr>
          <w:rStyle w:val="22"/>
          <w:rFonts w:eastAsiaTheme="minorEastAsia"/>
          <w:bCs w:val="0"/>
          <w:sz w:val="24"/>
          <w:szCs w:val="24"/>
        </w:rPr>
        <w:t>Л</w:t>
      </w:r>
      <w:r w:rsidR="001251F6">
        <w:rPr>
          <w:rStyle w:val="22"/>
          <w:rFonts w:eastAsiaTheme="minorEastAsia"/>
          <w:sz w:val="24"/>
          <w:szCs w:val="24"/>
        </w:rPr>
        <w:t>ТТ</w:t>
      </w:r>
      <w:r w:rsidRPr="002E52FF">
        <w:rPr>
          <w:rStyle w:val="22"/>
          <w:rFonts w:eastAsiaTheme="minorEastAsia"/>
          <w:sz w:val="24"/>
          <w:szCs w:val="24"/>
        </w:rPr>
        <w:t>»)</w:t>
      </w:r>
    </w:p>
    <w:p w:rsidR="00BF173D" w:rsidRPr="002E52FF" w:rsidRDefault="00BF173D" w:rsidP="00BF173D">
      <w:pPr>
        <w:ind w:left="60" w:firstLine="600"/>
        <w:rPr>
          <w:rStyle w:val="32"/>
          <w:rFonts w:eastAsiaTheme="minorEastAsia"/>
          <w:b w:val="0"/>
          <w:bCs w:val="0"/>
          <w:sz w:val="24"/>
          <w:szCs w:val="24"/>
        </w:rPr>
      </w:pPr>
    </w:p>
    <w:p w:rsidR="00BF173D" w:rsidRPr="002E52FF" w:rsidRDefault="00BF173D" w:rsidP="00EA21F0">
      <w:pPr>
        <w:spacing w:after="0" w:line="240" w:lineRule="auto"/>
        <w:ind w:left="60" w:firstLine="600"/>
        <w:rPr>
          <w:rFonts w:ascii="Times New Roman" w:hAnsi="Times New Roman" w:cs="Times New Roman"/>
          <w:sz w:val="24"/>
          <w:szCs w:val="24"/>
        </w:rPr>
      </w:pPr>
      <w:r w:rsidRPr="002E52FF">
        <w:rPr>
          <w:rStyle w:val="32"/>
          <w:rFonts w:eastAsiaTheme="minorEastAsia"/>
          <w:sz w:val="24"/>
          <w:szCs w:val="24"/>
        </w:rPr>
        <w:t xml:space="preserve">Предприятия (организации) работодателя: </w:t>
      </w:r>
      <w:r w:rsidRPr="002E52FF">
        <w:rPr>
          <w:rStyle w:val="32"/>
          <w:rFonts w:eastAsiaTheme="minorEastAsia"/>
          <w:b w:val="0"/>
          <w:bCs w:val="0"/>
          <w:sz w:val="24"/>
          <w:szCs w:val="24"/>
        </w:rPr>
        <w:t>ИП</w:t>
      </w:r>
      <w:r w:rsidRPr="002E52FF">
        <w:rPr>
          <w:rStyle w:val="32"/>
          <w:rFonts w:eastAsiaTheme="minorEastAsia"/>
          <w:sz w:val="24"/>
          <w:szCs w:val="24"/>
        </w:rPr>
        <w:t xml:space="preserve"> «</w:t>
      </w:r>
      <w:r w:rsidRPr="002E52FF">
        <w:rPr>
          <w:rStyle w:val="32"/>
          <w:rFonts w:eastAsiaTheme="minorEastAsia"/>
          <w:b w:val="0"/>
          <w:bCs w:val="0"/>
          <w:sz w:val="24"/>
          <w:szCs w:val="24"/>
        </w:rPr>
        <w:t>Курякова</w:t>
      </w:r>
      <w:r w:rsidRPr="002E52FF">
        <w:rPr>
          <w:rStyle w:val="32"/>
          <w:rFonts w:eastAsiaTheme="minorEastAsia"/>
          <w:sz w:val="24"/>
          <w:szCs w:val="24"/>
        </w:rPr>
        <w:t>»</w:t>
      </w:r>
    </w:p>
    <w:p w:rsidR="00BF173D" w:rsidRPr="002E52FF" w:rsidRDefault="00BF173D" w:rsidP="00EA21F0">
      <w:pPr>
        <w:spacing w:after="0" w:line="240" w:lineRule="auto"/>
        <w:ind w:left="640" w:right="1160"/>
        <w:rPr>
          <w:rStyle w:val="32"/>
          <w:rFonts w:eastAsiaTheme="minorEastAsia"/>
          <w:b w:val="0"/>
          <w:bCs w:val="0"/>
          <w:sz w:val="24"/>
          <w:szCs w:val="24"/>
        </w:rPr>
      </w:pPr>
      <w:r w:rsidRPr="002E52FF">
        <w:rPr>
          <w:rStyle w:val="32"/>
          <w:rFonts w:eastAsiaTheme="minorEastAsia"/>
          <w:sz w:val="24"/>
          <w:szCs w:val="24"/>
        </w:rPr>
        <w:t xml:space="preserve">Профессия: </w:t>
      </w:r>
      <w:r w:rsidR="00B260FA">
        <w:rPr>
          <w:rStyle w:val="32"/>
          <w:rFonts w:eastAsiaTheme="minorEastAsia"/>
          <w:sz w:val="24"/>
          <w:szCs w:val="24"/>
        </w:rPr>
        <w:t xml:space="preserve">19.01.17 </w:t>
      </w:r>
      <w:r w:rsidRPr="002E52FF">
        <w:rPr>
          <w:rStyle w:val="32"/>
          <w:rFonts w:eastAsiaTheme="minorEastAsia"/>
          <w:sz w:val="24"/>
          <w:szCs w:val="24"/>
        </w:rPr>
        <w:t xml:space="preserve"> Повар, кондитер </w:t>
      </w:r>
    </w:p>
    <w:p w:rsidR="00BF173D" w:rsidRPr="002E52FF" w:rsidRDefault="00BF173D" w:rsidP="00EA21F0">
      <w:pPr>
        <w:spacing w:after="0" w:line="240" w:lineRule="auto"/>
        <w:ind w:left="640" w:right="1160"/>
        <w:rPr>
          <w:rStyle w:val="32"/>
          <w:rFonts w:eastAsiaTheme="minorEastAsia"/>
          <w:b w:val="0"/>
          <w:bCs w:val="0"/>
          <w:sz w:val="24"/>
          <w:szCs w:val="24"/>
        </w:rPr>
      </w:pPr>
      <w:r w:rsidRPr="002E52FF">
        <w:rPr>
          <w:rStyle w:val="32"/>
          <w:rFonts w:eastAsiaTheme="minorEastAsia"/>
          <w:sz w:val="24"/>
          <w:szCs w:val="24"/>
        </w:rPr>
        <w:t xml:space="preserve">Образовательная база приема: основное общее образование </w:t>
      </w:r>
    </w:p>
    <w:p w:rsidR="00BF173D" w:rsidRPr="002E52FF" w:rsidRDefault="00BF173D" w:rsidP="00EA21F0">
      <w:pPr>
        <w:spacing w:after="0" w:line="240" w:lineRule="auto"/>
        <w:ind w:left="641" w:right="1162"/>
        <w:rPr>
          <w:rFonts w:ascii="Times New Roman" w:hAnsi="Times New Roman" w:cs="Times New Roman"/>
          <w:sz w:val="24"/>
          <w:szCs w:val="24"/>
        </w:rPr>
      </w:pPr>
      <w:r w:rsidRPr="002E52FF">
        <w:rPr>
          <w:rStyle w:val="32"/>
          <w:rFonts w:eastAsiaTheme="minorEastAsia"/>
          <w:sz w:val="24"/>
          <w:szCs w:val="24"/>
        </w:rPr>
        <w:t>Квалификации: Повар</w:t>
      </w:r>
      <w:r w:rsidRPr="002E52FF">
        <w:rPr>
          <w:rFonts w:ascii="Times New Roman" w:hAnsi="Times New Roman" w:cs="Times New Roman"/>
          <w:sz w:val="24"/>
          <w:szCs w:val="24"/>
        </w:rPr>
        <w:t xml:space="preserve">    </w:t>
      </w:r>
    </w:p>
    <w:p w:rsidR="00BF173D" w:rsidRPr="002E52FF" w:rsidRDefault="00BF173D" w:rsidP="00EA21F0">
      <w:pPr>
        <w:spacing w:after="0" w:line="240" w:lineRule="auto"/>
        <w:ind w:left="641" w:right="1162"/>
        <w:rPr>
          <w:rFonts w:ascii="Times New Roman" w:hAnsi="Times New Roman" w:cs="Times New Roman"/>
          <w:sz w:val="24"/>
          <w:szCs w:val="24"/>
        </w:rPr>
      </w:pPr>
      <w:r w:rsidRPr="002E52FF">
        <w:rPr>
          <w:rFonts w:ascii="Times New Roman" w:hAnsi="Times New Roman" w:cs="Times New Roman"/>
          <w:sz w:val="24"/>
          <w:szCs w:val="24"/>
        </w:rPr>
        <w:t xml:space="preserve">                            </w:t>
      </w:r>
      <w:r w:rsidRPr="002E52FF">
        <w:rPr>
          <w:rStyle w:val="32"/>
          <w:rFonts w:eastAsiaTheme="minorEastAsia"/>
          <w:sz w:val="24"/>
          <w:szCs w:val="24"/>
        </w:rPr>
        <w:t>Кондитер</w:t>
      </w:r>
    </w:p>
    <w:p w:rsidR="002E52FF" w:rsidRDefault="00BF173D" w:rsidP="00910242">
      <w:pPr>
        <w:ind w:left="60" w:right="60"/>
        <w:rPr>
          <w:rStyle w:val="32"/>
          <w:rFonts w:eastAsiaTheme="minorEastAsia"/>
          <w:b w:val="0"/>
          <w:bCs w:val="0"/>
          <w:sz w:val="24"/>
          <w:szCs w:val="24"/>
        </w:rPr>
      </w:pPr>
      <w:r w:rsidRPr="002E52FF">
        <w:rPr>
          <w:rStyle w:val="32"/>
          <w:rFonts w:eastAsiaTheme="minorEastAsia"/>
          <w:sz w:val="24"/>
          <w:szCs w:val="24"/>
        </w:rPr>
        <w:t xml:space="preserve">Нормативный срок освоения ППКРС: 2 года </w:t>
      </w:r>
      <w:r w:rsidR="00095BAC">
        <w:rPr>
          <w:rStyle w:val="32"/>
          <w:rFonts w:eastAsiaTheme="minorEastAsia"/>
          <w:sz w:val="24"/>
          <w:szCs w:val="24"/>
        </w:rPr>
        <w:t>10</w:t>
      </w:r>
      <w:r w:rsidRPr="002E52FF">
        <w:rPr>
          <w:rStyle w:val="32"/>
          <w:rFonts w:eastAsiaTheme="minorEastAsia"/>
          <w:sz w:val="24"/>
          <w:szCs w:val="24"/>
        </w:rPr>
        <w:t xml:space="preserve"> мес</w:t>
      </w:r>
      <w:r w:rsidR="00095BAC">
        <w:rPr>
          <w:rStyle w:val="32"/>
          <w:rFonts w:eastAsiaTheme="minorEastAsia"/>
          <w:sz w:val="24"/>
          <w:szCs w:val="24"/>
        </w:rPr>
        <w:t>.</w:t>
      </w:r>
      <w:r w:rsidRPr="002E52FF">
        <w:rPr>
          <w:rStyle w:val="32"/>
          <w:rFonts w:eastAsiaTheme="minorEastAsia"/>
          <w:sz w:val="24"/>
          <w:szCs w:val="24"/>
        </w:rPr>
        <w:t xml:space="preserve"> </w:t>
      </w:r>
      <w:r w:rsidRPr="002E52FF">
        <w:rPr>
          <w:rStyle w:val="32"/>
          <w:rFonts w:eastAsiaTheme="minorEastAsia"/>
          <w:b w:val="0"/>
          <w:bCs w:val="0"/>
          <w:sz w:val="24"/>
          <w:szCs w:val="24"/>
        </w:rPr>
        <w:t xml:space="preserve">                                                                       </w:t>
      </w:r>
      <w:r w:rsidRPr="002E52FF">
        <w:rPr>
          <w:rStyle w:val="32"/>
          <w:rFonts w:eastAsiaTheme="minorEastAsia"/>
          <w:sz w:val="24"/>
          <w:szCs w:val="24"/>
        </w:rPr>
        <w:t>Наименование образо</w:t>
      </w:r>
      <w:r w:rsidRPr="002E52FF">
        <w:rPr>
          <w:rStyle w:val="32"/>
          <w:rFonts w:eastAsiaTheme="minorEastAsia"/>
          <w:b w:val="0"/>
          <w:bCs w:val="0"/>
          <w:sz w:val="24"/>
          <w:szCs w:val="24"/>
        </w:rPr>
        <w:t>вательного учреждения: КГБПОУ «</w:t>
      </w:r>
      <w:r w:rsidR="00095BAC">
        <w:rPr>
          <w:rStyle w:val="32"/>
          <w:rFonts w:eastAsiaTheme="minorEastAsia"/>
          <w:b w:val="0"/>
          <w:bCs w:val="0"/>
          <w:sz w:val="24"/>
          <w:szCs w:val="24"/>
        </w:rPr>
        <w:t>Л</w:t>
      </w:r>
      <w:r w:rsidR="001251F6">
        <w:rPr>
          <w:rStyle w:val="32"/>
          <w:rFonts w:eastAsiaTheme="minorEastAsia"/>
          <w:b w:val="0"/>
          <w:bCs w:val="0"/>
          <w:sz w:val="24"/>
          <w:szCs w:val="24"/>
        </w:rPr>
        <w:t>ТТ</w:t>
      </w:r>
      <w:r w:rsidRPr="002E52FF">
        <w:rPr>
          <w:rStyle w:val="32"/>
          <w:rFonts w:eastAsiaTheme="minorEastAsia"/>
          <w:sz w:val="24"/>
          <w:szCs w:val="24"/>
        </w:rPr>
        <w:t xml:space="preserve">» </w:t>
      </w:r>
      <w:r w:rsidRPr="002E52FF">
        <w:rPr>
          <w:rStyle w:val="32"/>
          <w:rFonts w:eastAsiaTheme="minorEastAsia"/>
          <w:b w:val="0"/>
          <w:bCs w:val="0"/>
          <w:sz w:val="24"/>
          <w:szCs w:val="24"/>
        </w:rPr>
        <w:t xml:space="preserve">                                                                                          </w:t>
      </w:r>
    </w:p>
    <w:p w:rsidR="00BF173D" w:rsidRPr="002E52FF" w:rsidRDefault="00BF173D" w:rsidP="002E52FF">
      <w:pPr>
        <w:ind w:left="60" w:right="60"/>
        <w:jc w:val="both"/>
        <w:rPr>
          <w:rFonts w:ascii="Times New Roman" w:hAnsi="Times New Roman" w:cs="Times New Roman"/>
          <w:color w:val="000000"/>
          <w:sz w:val="24"/>
          <w:szCs w:val="24"/>
        </w:rPr>
      </w:pPr>
      <w:r w:rsidRPr="002E52FF">
        <w:rPr>
          <w:rStyle w:val="32"/>
          <w:rFonts w:eastAsiaTheme="minorEastAsia"/>
          <w:sz w:val="24"/>
          <w:szCs w:val="24"/>
        </w:rPr>
        <w:t xml:space="preserve">Программа составлена согласно стандарта </w:t>
      </w:r>
      <w:r w:rsidR="00910242" w:rsidRPr="002E52FF">
        <w:rPr>
          <w:rStyle w:val="32"/>
          <w:rFonts w:eastAsiaTheme="minorEastAsia"/>
          <w:b w:val="0"/>
          <w:bCs w:val="0"/>
          <w:sz w:val="24"/>
          <w:szCs w:val="24"/>
        </w:rPr>
        <w:t>Федерального государственного образовательного стандарта</w:t>
      </w:r>
      <w:r w:rsidRPr="002E52FF">
        <w:rPr>
          <w:rStyle w:val="32"/>
          <w:rFonts w:eastAsiaTheme="minorEastAsia"/>
          <w:sz w:val="24"/>
          <w:szCs w:val="24"/>
        </w:rPr>
        <w:t xml:space="preserve"> </w:t>
      </w:r>
      <w:r w:rsidR="00910242" w:rsidRPr="002E52FF">
        <w:rPr>
          <w:rStyle w:val="32"/>
          <w:rFonts w:eastAsiaTheme="minorEastAsia"/>
          <w:b w:val="0"/>
          <w:bCs w:val="0"/>
          <w:sz w:val="24"/>
          <w:szCs w:val="24"/>
        </w:rPr>
        <w:t xml:space="preserve">среднего профессионального образования </w:t>
      </w:r>
      <w:r w:rsidRPr="002E52FF">
        <w:rPr>
          <w:rStyle w:val="32"/>
          <w:rFonts w:eastAsiaTheme="minorEastAsia"/>
          <w:sz w:val="24"/>
          <w:szCs w:val="24"/>
        </w:rPr>
        <w:t xml:space="preserve">по профессии </w:t>
      </w:r>
      <w:r w:rsidR="00B260FA">
        <w:rPr>
          <w:rStyle w:val="32"/>
          <w:rFonts w:eastAsiaTheme="minorEastAsia"/>
          <w:sz w:val="24"/>
          <w:szCs w:val="24"/>
        </w:rPr>
        <w:t>19.01.17</w:t>
      </w:r>
      <w:r w:rsidRPr="002E52FF">
        <w:rPr>
          <w:rStyle w:val="32"/>
          <w:rFonts w:eastAsiaTheme="minorEastAsia"/>
          <w:sz w:val="24"/>
          <w:szCs w:val="24"/>
        </w:rPr>
        <w:t xml:space="preserve"> «Повар, кондитер» Примерная основной профессиональной образовательной программы по профессии </w:t>
      </w:r>
      <w:r w:rsidR="00B260FA">
        <w:rPr>
          <w:rStyle w:val="32"/>
          <w:rFonts w:eastAsiaTheme="minorEastAsia"/>
          <w:sz w:val="24"/>
          <w:szCs w:val="24"/>
        </w:rPr>
        <w:t>19.01.17</w:t>
      </w:r>
      <w:r w:rsidRPr="002E52FF">
        <w:rPr>
          <w:rStyle w:val="32"/>
          <w:rFonts w:eastAsiaTheme="minorEastAsia"/>
          <w:sz w:val="24"/>
          <w:szCs w:val="24"/>
        </w:rPr>
        <w:t xml:space="preserve"> «Повар, кондитер» </w:t>
      </w:r>
    </w:p>
    <w:p w:rsidR="00BF173D" w:rsidRPr="002E52FF" w:rsidRDefault="00BF173D" w:rsidP="002E52FF">
      <w:pPr>
        <w:spacing w:after="0" w:line="240" w:lineRule="auto"/>
        <w:ind w:left="60" w:right="60" w:firstLine="600"/>
        <w:jc w:val="both"/>
        <w:rPr>
          <w:rFonts w:ascii="Times New Roman" w:hAnsi="Times New Roman" w:cs="Times New Roman"/>
          <w:sz w:val="24"/>
          <w:szCs w:val="24"/>
        </w:rPr>
      </w:pPr>
      <w:r w:rsidRPr="002E52FF">
        <w:rPr>
          <w:rStyle w:val="32"/>
          <w:rFonts w:eastAsiaTheme="minorEastAsia"/>
          <w:sz w:val="24"/>
          <w:szCs w:val="24"/>
        </w:rPr>
        <w:t>Большое внимание в программе отводится приобретению обучающимися практических навыков, которые получают через выполнение практических работ, учебную и производственную практик.</w:t>
      </w:r>
    </w:p>
    <w:p w:rsidR="00B04A22" w:rsidRPr="002E52FF" w:rsidRDefault="00B04A22" w:rsidP="002E52FF">
      <w:pPr>
        <w:tabs>
          <w:tab w:val="left" w:pos="9214"/>
        </w:tabs>
        <w:spacing w:line="240" w:lineRule="auto"/>
        <w:ind w:left="60" w:firstLine="640"/>
        <w:jc w:val="both"/>
        <w:rPr>
          <w:rFonts w:ascii="Times New Roman" w:hAnsi="Times New Roman" w:cs="Times New Roman"/>
          <w:sz w:val="24"/>
          <w:szCs w:val="24"/>
        </w:rPr>
      </w:pPr>
      <w:r w:rsidRPr="002E52FF">
        <w:rPr>
          <w:rStyle w:val="32"/>
          <w:rFonts w:eastAsiaTheme="minorEastAsia"/>
          <w:b w:val="0"/>
          <w:bCs w:val="0"/>
          <w:sz w:val="24"/>
          <w:szCs w:val="24"/>
        </w:rPr>
        <w:t>Эффективность обучения повышается за счет выполнения обучающимися самостоятельной работы, которой управляют преподаватели спец.дисциплин и мастера производственного обучения.</w:t>
      </w:r>
    </w:p>
    <w:p w:rsidR="00B04A22" w:rsidRPr="002E52FF" w:rsidRDefault="00B04A22" w:rsidP="002E52FF">
      <w:pPr>
        <w:tabs>
          <w:tab w:val="left" w:pos="9214"/>
        </w:tabs>
        <w:spacing w:line="240" w:lineRule="auto"/>
        <w:ind w:left="60" w:firstLine="640"/>
        <w:jc w:val="both"/>
        <w:rPr>
          <w:rFonts w:ascii="Times New Roman" w:hAnsi="Times New Roman" w:cs="Times New Roman"/>
          <w:sz w:val="24"/>
          <w:szCs w:val="24"/>
        </w:rPr>
      </w:pPr>
      <w:r w:rsidRPr="002E52FF">
        <w:rPr>
          <w:rStyle w:val="32"/>
          <w:rFonts w:eastAsiaTheme="minorEastAsia"/>
          <w:b w:val="0"/>
          <w:bCs w:val="0"/>
          <w:sz w:val="24"/>
          <w:szCs w:val="24"/>
        </w:rPr>
        <w:t>Значимым в данной программе является, то, что наряду с приобретением теоретических знаний, большое внимание уделяется получению практического опыта, такого как: приготовление блюд из овощей и грибов; приготовление блюд и гарниров из круп, бобовых и макаронных изделий, яиц, творога, теста; приготовление блюд из мяса и</w:t>
      </w:r>
      <w:r w:rsidRPr="002E52FF">
        <w:rPr>
          <w:rStyle w:val="23"/>
          <w:rFonts w:eastAsiaTheme="minorEastAsia"/>
          <w:b w:val="0"/>
          <w:bCs w:val="0"/>
          <w:sz w:val="24"/>
          <w:szCs w:val="24"/>
        </w:rPr>
        <w:t xml:space="preserve"> </w:t>
      </w:r>
      <w:r w:rsidRPr="002E52FF">
        <w:rPr>
          <w:rStyle w:val="32"/>
          <w:rFonts w:eastAsiaTheme="minorEastAsia"/>
          <w:b w:val="0"/>
          <w:bCs w:val="0"/>
          <w:sz w:val="24"/>
          <w:szCs w:val="24"/>
        </w:rPr>
        <w:t>домашней птицы; приготовление холодных блюд и закусок; приготовление сладких блюд и напитков; приготовление хлебобулочных, мучных и кондитерских изделий.</w:t>
      </w:r>
    </w:p>
    <w:p w:rsidR="002E52FF" w:rsidRDefault="00C875BC" w:rsidP="002E52FF">
      <w:pPr>
        <w:spacing w:after="0" w:line="240" w:lineRule="auto"/>
        <w:ind w:left="80"/>
        <w:jc w:val="both"/>
        <w:rPr>
          <w:rStyle w:val="32"/>
          <w:rFonts w:eastAsiaTheme="minorEastAsia"/>
          <w:b w:val="0"/>
          <w:bCs w:val="0"/>
          <w:sz w:val="24"/>
          <w:szCs w:val="24"/>
        </w:rPr>
      </w:pPr>
      <w:r w:rsidRPr="00C875BC">
        <w:rPr>
          <w:rFonts w:ascii="Times New Roman" w:hAnsi="Times New Roman" w:cs="Times New Roman"/>
          <w:noProof/>
          <w:sz w:val="24"/>
          <w:szCs w:val="24"/>
        </w:rPr>
        <w:pict>
          <v:rect id="_x0000_s1032" style="position:absolute;left:0;text-align:left;margin-left:219.05pt;margin-top:228.8pt;width:22.5pt;height:15pt;z-index:251663360" stroked="f"/>
        </w:pict>
      </w:r>
      <w:r w:rsidRPr="00C875BC">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9" type="#_x0000_t202" style="position:absolute;left:0;text-align:left;margin-left:467.1pt;margin-top:3.7pt;width:24.3pt;height:25.45pt;z-index:-251656192;mso-wrap-distance-left:5pt;mso-wrap-distance-right:5pt;mso-position-horizontal-relative:margin" filled="f" stroked="f">
            <v:textbox style="mso-next-textbox:#_x0000_s1029;mso-fit-shape-to-text:t" inset="0,0,0,0">
              <w:txbxContent>
                <w:p w:rsidR="0098381D" w:rsidRPr="002E52FF" w:rsidRDefault="0098381D" w:rsidP="002E52FF"/>
              </w:txbxContent>
            </v:textbox>
            <w10:wrap type="square" anchorx="margin"/>
          </v:shape>
        </w:pict>
      </w:r>
      <w:r w:rsidR="002E52FF">
        <w:rPr>
          <w:rStyle w:val="32"/>
          <w:rFonts w:eastAsiaTheme="minorEastAsia"/>
          <w:b w:val="0"/>
          <w:bCs w:val="0"/>
          <w:sz w:val="24"/>
          <w:szCs w:val="24"/>
        </w:rPr>
        <w:t xml:space="preserve">           </w:t>
      </w:r>
      <w:r w:rsidR="00B04A22" w:rsidRPr="002E52FF">
        <w:rPr>
          <w:rStyle w:val="32"/>
          <w:rFonts w:eastAsiaTheme="minorEastAsia"/>
          <w:b w:val="0"/>
          <w:bCs w:val="0"/>
          <w:sz w:val="24"/>
          <w:szCs w:val="24"/>
        </w:rPr>
        <w:t>Кроме того, программа предусматривае</w:t>
      </w:r>
      <w:r w:rsidR="002E52FF">
        <w:rPr>
          <w:rStyle w:val="32"/>
          <w:rFonts w:eastAsiaTheme="minorEastAsia"/>
          <w:b w:val="0"/>
          <w:bCs w:val="0"/>
          <w:sz w:val="24"/>
          <w:szCs w:val="24"/>
        </w:rPr>
        <w:t xml:space="preserve">т умение и понимание сущности и </w:t>
      </w:r>
      <w:r w:rsidR="00B04A22" w:rsidRPr="002E52FF">
        <w:rPr>
          <w:rStyle w:val="32"/>
          <w:rFonts w:eastAsiaTheme="minorEastAsia"/>
          <w:b w:val="0"/>
          <w:bCs w:val="0"/>
          <w:sz w:val="24"/>
          <w:szCs w:val="24"/>
        </w:rPr>
        <w:t>социальную значимость своей будущей професси</w:t>
      </w:r>
      <w:r w:rsidR="002E52FF">
        <w:rPr>
          <w:rStyle w:val="32"/>
          <w:rFonts w:eastAsiaTheme="minorEastAsia"/>
          <w:b w:val="0"/>
          <w:bCs w:val="0"/>
          <w:sz w:val="24"/>
          <w:szCs w:val="24"/>
        </w:rPr>
        <w:t xml:space="preserve">и, проявление к ней устойчивого </w:t>
      </w:r>
      <w:r w:rsidR="00B04A22" w:rsidRPr="002E52FF">
        <w:rPr>
          <w:rStyle w:val="32"/>
          <w:rFonts w:eastAsiaTheme="minorEastAsia"/>
          <w:b w:val="0"/>
          <w:bCs w:val="0"/>
          <w:sz w:val="24"/>
          <w:szCs w:val="24"/>
        </w:rPr>
        <w:t>интереса; организации собственной деятельности, исходя из цели и способов ее достижения, определенных руководителем;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осуществлять поиск информации, необходимый для эффективного выполнения профессиональных задач; использовать информационно-коммуникационные технологии в профессиональной деятельности, работать в команде, эффективно общаться с коллегами, руководством, клиентами; готовить к работе производственное помещение и поддерживать его санитарное состояние. Считаю важной учебной дисциплиной «Основы бизнеса предпринимательской деятельности», которая позволяет составлять алгоритм маркетинговых исследований; составлять бизнес-план для открытия собственного дела и рассчитывать необходимые налоги предпринимателя, что актуально на сегодняшнем рынке труда.</w:t>
      </w:r>
      <w:r w:rsidR="002E52FF" w:rsidRPr="002E52FF">
        <w:rPr>
          <w:rStyle w:val="32"/>
          <w:rFonts w:eastAsiaTheme="minorEastAsia"/>
          <w:b w:val="0"/>
          <w:bCs w:val="0"/>
          <w:sz w:val="24"/>
          <w:szCs w:val="24"/>
        </w:rPr>
        <w:t xml:space="preserve">   </w:t>
      </w:r>
    </w:p>
    <w:p w:rsidR="002E52FF" w:rsidRPr="002E52FF" w:rsidRDefault="002E52FF" w:rsidP="002E52FF">
      <w:pPr>
        <w:spacing w:after="0" w:line="240" w:lineRule="auto"/>
        <w:ind w:left="80"/>
        <w:jc w:val="both"/>
        <w:rPr>
          <w:rFonts w:ascii="Times New Roman" w:hAnsi="Times New Roman" w:cs="Times New Roman"/>
          <w:sz w:val="24"/>
          <w:szCs w:val="24"/>
        </w:rPr>
      </w:pPr>
      <w:r>
        <w:rPr>
          <w:rStyle w:val="32"/>
          <w:rFonts w:eastAsiaTheme="minorEastAsia"/>
          <w:b w:val="0"/>
          <w:bCs w:val="0"/>
          <w:sz w:val="24"/>
          <w:szCs w:val="24"/>
        </w:rPr>
        <w:t xml:space="preserve">       </w:t>
      </w:r>
      <w:r w:rsidRPr="002E52FF">
        <w:rPr>
          <w:rStyle w:val="32"/>
          <w:rFonts w:eastAsiaTheme="minorEastAsia"/>
          <w:b w:val="0"/>
          <w:bCs w:val="0"/>
          <w:sz w:val="24"/>
          <w:szCs w:val="24"/>
        </w:rPr>
        <w:t xml:space="preserve">   </w:t>
      </w:r>
      <w:r w:rsidRPr="002E52FF">
        <w:rPr>
          <w:rStyle w:val="32"/>
          <w:rFonts w:eastAsiaTheme="minorEastAsia"/>
          <w:sz w:val="24"/>
          <w:szCs w:val="24"/>
        </w:rPr>
        <w:t>Для нашего предприятия, мы считаем важными изучение следующих дисциплин: «Основы микробиологии, санитарии и ги</w:t>
      </w:r>
      <w:r w:rsidRPr="002E52FF">
        <w:rPr>
          <w:rStyle w:val="32"/>
          <w:rFonts w:eastAsiaTheme="minorEastAsia"/>
          <w:b w:val="0"/>
          <w:bCs w:val="0"/>
          <w:sz w:val="24"/>
          <w:szCs w:val="24"/>
        </w:rPr>
        <w:t>ги</w:t>
      </w:r>
      <w:r w:rsidRPr="002E52FF">
        <w:rPr>
          <w:rStyle w:val="32"/>
          <w:rFonts w:eastAsiaTheme="minorEastAsia"/>
          <w:sz w:val="24"/>
          <w:szCs w:val="24"/>
        </w:rPr>
        <w:t>ены в пищевом</w:t>
      </w:r>
      <w:r w:rsidRPr="002E52FF">
        <w:rPr>
          <w:rStyle w:val="32"/>
          <w:rFonts w:eastAsiaTheme="minorEastAsia"/>
          <w:b w:val="0"/>
          <w:bCs w:val="0"/>
          <w:sz w:val="24"/>
          <w:szCs w:val="24"/>
        </w:rPr>
        <w:t xml:space="preserve"> </w:t>
      </w:r>
      <w:r w:rsidRPr="002E52FF">
        <w:rPr>
          <w:rStyle w:val="32"/>
          <w:rFonts w:eastAsiaTheme="minorEastAsia"/>
          <w:b w:val="0"/>
          <w:bCs w:val="0"/>
          <w:sz w:val="24"/>
          <w:szCs w:val="24"/>
        </w:rPr>
        <w:lastRenderedPageBreak/>
        <w:t>производстве», «Техническое оснащение и организация рабочего места», «Калькуляция и учет в общественном питании».</w:t>
      </w:r>
    </w:p>
    <w:p w:rsidR="002E52FF" w:rsidRPr="002E52FF" w:rsidRDefault="002E52FF" w:rsidP="002E52FF">
      <w:pPr>
        <w:spacing w:after="0" w:line="240" w:lineRule="auto"/>
        <w:ind w:left="80" w:right="60" w:firstLine="560"/>
        <w:jc w:val="both"/>
        <w:rPr>
          <w:rFonts w:ascii="Times New Roman" w:hAnsi="Times New Roman" w:cs="Times New Roman"/>
          <w:sz w:val="24"/>
          <w:szCs w:val="24"/>
        </w:rPr>
      </w:pPr>
      <w:r w:rsidRPr="002E52FF">
        <w:rPr>
          <w:rStyle w:val="32"/>
          <w:rFonts w:eastAsiaTheme="minorEastAsia"/>
          <w:b w:val="0"/>
          <w:bCs w:val="0"/>
          <w:sz w:val="24"/>
          <w:szCs w:val="24"/>
        </w:rPr>
        <w:t>Большое внимание при приеме на работу, мы обращаем на специалистов, которые знакомы с правилами личной гигиены и санитарными требованиями при приготовлении пищи, умение производить санитарную обработку оборудования и инвентаря, не допускать пищевых, инфекционных отравлений, соблюдать правила личной гигиены. Эти знания обучающиеся получают при изучении учебной дисциплины «Основы микробиологии, санитарии и гигиены в пищевом производстве».</w:t>
      </w:r>
    </w:p>
    <w:p w:rsidR="002E52FF" w:rsidRPr="002E52FF" w:rsidRDefault="002E52FF" w:rsidP="002E52FF">
      <w:pPr>
        <w:spacing w:after="0" w:line="240" w:lineRule="auto"/>
        <w:ind w:left="79" w:right="62" w:firstLine="561"/>
        <w:jc w:val="both"/>
        <w:rPr>
          <w:rFonts w:ascii="Times New Roman" w:hAnsi="Times New Roman" w:cs="Times New Roman"/>
          <w:sz w:val="24"/>
          <w:szCs w:val="24"/>
        </w:rPr>
      </w:pPr>
      <w:r w:rsidRPr="002E52FF">
        <w:rPr>
          <w:rStyle w:val="32"/>
          <w:rFonts w:eastAsiaTheme="minorEastAsia"/>
          <w:b w:val="0"/>
          <w:bCs w:val="0"/>
          <w:sz w:val="24"/>
          <w:szCs w:val="24"/>
        </w:rPr>
        <w:t>Повару, также кондитеру необходимо уметь пользоваться технологическим оборудованием и производственным инвентарем, а также проводить отпуск готовой кулинарной продукции в соответствии с «Правилами оказания услуг общественного питания», и эти знания обучающиеся получают при изучении дисциплины «Техническое оснащение и организация рабочего места».</w:t>
      </w:r>
    </w:p>
    <w:p w:rsidR="002E52FF" w:rsidRPr="002E52FF" w:rsidRDefault="002E52FF" w:rsidP="002E52FF">
      <w:pPr>
        <w:spacing w:after="0" w:line="240" w:lineRule="auto"/>
        <w:ind w:left="80" w:right="60" w:firstLine="560"/>
        <w:jc w:val="both"/>
        <w:rPr>
          <w:rFonts w:ascii="Times New Roman" w:hAnsi="Times New Roman" w:cs="Times New Roman"/>
          <w:sz w:val="24"/>
          <w:szCs w:val="24"/>
        </w:rPr>
      </w:pPr>
      <w:r w:rsidRPr="002E52FF">
        <w:rPr>
          <w:rStyle w:val="32"/>
          <w:rFonts w:eastAsiaTheme="minorEastAsia"/>
          <w:b w:val="0"/>
          <w:bCs w:val="0"/>
          <w:sz w:val="24"/>
          <w:szCs w:val="24"/>
        </w:rPr>
        <w:t>В данной программе подробно изучаются приготовление таких блюд, как вторые, салаты, и холодные напитки, которые являются основой меню нашего предприятия общественного питания.</w:t>
      </w:r>
    </w:p>
    <w:p w:rsidR="002E52FF" w:rsidRPr="002E52FF" w:rsidRDefault="002E52FF" w:rsidP="002E52FF">
      <w:pPr>
        <w:spacing w:after="0" w:line="240" w:lineRule="auto"/>
        <w:ind w:left="80" w:firstLine="560"/>
        <w:jc w:val="both"/>
        <w:rPr>
          <w:rFonts w:ascii="Times New Roman" w:hAnsi="Times New Roman" w:cs="Times New Roman"/>
          <w:sz w:val="24"/>
          <w:szCs w:val="24"/>
        </w:rPr>
      </w:pPr>
      <w:r w:rsidRPr="002E52FF">
        <w:rPr>
          <w:rStyle w:val="32"/>
          <w:rFonts w:eastAsiaTheme="minorEastAsia"/>
          <w:b w:val="0"/>
          <w:bCs w:val="0"/>
          <w:sz w:val="24"/>
          <w:szCs w:val="24"/>
        </w:rPr>
        <w:t xml:space="preserve">Вариативная часть 144 часа распределена на ОП. 06 «Калькуляция и учет в </w:t>
      </w:r>
      <w:r w:rsidR="00002C25">
        <w:rPr>
          <w:rStyle w:val="32"/>
          <w:rFonts w:eastAsiaTheme="minorEastAsia"/>
          <w:b w:val="0"/>
          <w:bCs w:val="0"/>
          <w:sz w:val="24"/>
          <w:szCs w:val="24"/>
        </w:rPr>
        <w:t xml:space="preserve">общественном питании» </w:t>
      </w:r>
      <w:r w:rsidR="001251F6">
        <w:rPr>
          <w:rStyle w:val="32"/>
          <w:rFonts w:eastAsiaTheme="minorEastAsia"/>
          <w:b w:val="0"/>
          <w:bCs w:val="0"/>
          <w:sz w:val="24"/>
          <w:szCs w:val="24"/>
        </w:rPr>
        <w:t>32</w:t>
      </w:r>
      <w:r w:rsidR="00002C25">
        <w:rPr>
          <w:rStyle w:val="32"/>
          <w:rFonts w:eastAsiaTheme="minorEastAsia"/>
          <w:b w:val="0"/>
          <w:bCs w:val="0"/>
          <w:sz w:val="24"/>
          <w:szCs w:val="24"/>
        </w:rPr>
        <w:t xml:space="preserve"> ч., ОП.07  «Л</w:t>
      </w:r>
      <w:r w:rsidRPr="002E52FF">
        <w:rPr>
          <w:rStyle w:val="32"/>
          <w:rFonts w:eastAsiaTheme="minorEastAsia"/>
          <w:b w:val="0"/>
          <w:bCs w:val="0"/>
          <w:sz w:val="24"/>
          <w:szCs w:val="24"/>
        </w:rPr>
        <w:t>епка</w:t>
      </w:r>
      <w:r w:rsidR="00002C25">
        <w:rPr>
          <w:rStyle w:val="32"/>
          <w:rFonts w:eastAsiaTheme="minorEastAsia"/>
          <w:b w:val="0"/>
          <w:bCs w:val="0"/>
          <w:sz w:val="24"/>
          <w:szCs w:val="24"/>
        </w:rPr>
        <w:t xml:space="preserve"> и р</w:t>
      </w:r>
      <w:r w:rsidR="00002C25" w:rsidRPr="002E52FF">
        <w:rPr>
          <w:rStyle w:val="32"/>
          <w:rFonts w:eastAsiaTheme="minorEastAsia"/>
          <w:b w:val="0"/>
          <w:bCs w:val="0"/>
          <w:sz w:val="24"/>
          <w:szCs w:val="24"/>
        </w:rPr>
        <w:t>исование</w:t>
      </w:r>
      <w:r w:rsidR="00002C25">
        <w:rPr>
          <w:rStyle w:val="32"/>
          <w:rFonts w:eastAsiaTheme="minorEastAsia"/>
          <w:b w:val="0"/>
          <w:bCs w:val="0"/>
          <w:sz w:val="24"/>
          <w:szCs w:val="24"/>
        </w:rPr>
        <w:t xml:space="preserve">» </w:t>
      </w:r>
      <w:r w:rsidR="001251F6">
        <w:rPr>
          <w:rStyle w:val="32"/>
          <w:rFonts w:eastAsiaTheme="minorEastAsia"/>
          <w:b w:val="0"/>
          <w:bCs w:val="0"/>
          <w:sz w:val="24"/>
          <w:szCs w:val="24"/>
        </w:rPr>
        <w:t>32</w:t>
      </w:r>
      <w:r w:rsidR="00002C25">
        <w:rPr>
          <w:rStyle w:val="32"/>
          <w:rFonts w:eastAsiaTheme="minorEastAsia"/>
          <w:b w:val="0"/>
          <w:bCs w:val="0"/>
          <w:sz w:val="24"/>
          <w:szCs w:val="24"/>
        </w:rPr>
        <w:t xml:space="preserve"> ч.</w:t>
      </w:r>
      <w:r w:rsidRPr="002E52FF">
        <w:rPr>
          <w:rFonts w:ascii="Times New Roman" w:hAnsi="Times New Roman" w:cs="Times New Roman"/>
          <w:sz w:val="24"/>
          <w:szCs w:val="24"/>
        </w:rPr>
        <w:t xml:space="preserve">, </w:t>
      </w:r>
      <w:r w:rsidRPr="002E52FF">
        <w:rPr>
          <w:rStyle w:val="32"/>
          <w:rFonts w:eastAsiaTheme="minorEastAsia"/>
          <w:b w:val="0"/>
          <w:bCs w:val="0"/>
          <w:sz w:val="24"/>
          <w:szCs w:val="24"/>
        </w:rPr>
        <w:t>ОП.08 «</w:t>
      </w:r>
      <w:r w:rsidR="00002C25">
        <w:rPr>
          <w:rStyle w:val="32"/>
          <w:rFonts w:eastAsiaTheme="minorEastAsia"/>
          <w:b w:val="0"/>
          <w:bCs w:val="0"/>
          <w:sz w:val="24"/>
          <w:szCs w:val="24"/>
        </w:rPr>
        <w:t>Организация обслуживания на предприятии общественного питания</w:t>
      </w:r>
      <w:r w:rsidRPr="002E52FF">
        <w:rPr>
          <w:rStyle w:val="32"/>
          <w:rFonts w:eastAsiaTheme="minorEastAsia"/>
          <w:b w:val="0"/>
          <w:bCs w:val="0"/>
          <w:sz w:val="24"/>
          <w:szCs w:val="24"/>
        </w:rPr>
        <w:t>»</w:t>
      </w:r>
      <w:r w:rsidR="00002C25">
        <w:rPr>
          <w:rStyle w:val="32"/>
          <w:rFonts w:eastAsiaTheme="minorEastAsia"/>
          <w:b w:val="0"/>
          <w:bCs w:val="0"/>
          <w:sz w:val="24"/>
          <w:szCs w:val="24"/>
        </w:rPr>
        <w:t xml:space="preserve"> 32 ч., МДК 08.01 Технология приготовления хлебобулочных, мучных и кондитерских изделий </w:t>
      </w:r>
      <w:r w:rsidR="001251F6">
        <w:rPr>
          <w:rStyle w:val="32"/>
          <w:rFonts w:eastAsiaTheme="minorEastAsia"/>
          <w:b w:val="0"/>
          <w:bCs w:val="0"/>
          <w:sz w:val="24"/>
          <w:szCs w:val="24"/>
        </w:rPr>
        <w:t>48</w:t>
      </w:r>
      <w:r w:rsidR="00002C25">
        <w:rPr>
          <w:rStyle w:val="32"/>
          <w:rFonts w:eastAsiaTheme="minorEastAsia"/>
          <w:b w:val="0"/>
          <w:bCs w:val="0"/>
          <w:sz w:val="24"/>
          <w:szCs w:val="24"/>
        </w:rPr>
        <w:t xml:space="preserve"> ч.</w:t>
      </w:r>
    </w:p>
    <w:p w:rsidR="002E52FF" w:rsidRPr="002E52FF" w:rsidRDefault="002E52FF" w:rsidP="002E52FF">
      <w:pPr>
        <w:spacing w:after="0" w:line="240" w:lineRule="auto"/>
        <w:ind w:left="79" w:right="60" w:firstLine="560"/>
        <w:jc w:val="both"/>
        <w:rPr>
          <w:rFonts w:ascii="Times New Roman" w:hAnsi="Times New Roman" w:cs="Times New Roman"/>
          <w:sz w:val="24"/>
          <w:szCs w:val="24"/>
        </w:rPr>
      </w:pPr>
      <w:r w:rsidRPr="002E52FF">
        <w:rPr>
          <w:rStyle w:val="32"/>
          <w:rFonts w:eastAsiaTheme="minorEastAsia"/>
          <w:b w:val="0"/>
          <w:bCs w:val="0"/>
          <w:sz w:val="24"/>
          <w:szCs w:val="24"/>
          <w:lang w:val="en-US"/>
        </w:rPr>
        <w:t>IIIIKPC</w:t>
      </w:r>
      <w:r w:rsidRPr="002E52FF">
        <w:rPr>
          <w:rStyle w:val="32"/>
          <w:rFonts w:eastAsiaTheme="minorEastAsia"/>
          <w:b w:val="0"/>
          <w:bCs w:val="0"/>
          <w:sz w:val="24"/>
          <w:szCs w:val="24"/>
        </w:rPr>
        <w:t xml:space="preserve"> по профессии 19.01.17 Повар, кондитер разработана в соответствии с требованиями ФГОС к материально-техническому обеспечению образовательного процесса.</w:t>
      </w:r>
    </w:p>
    <w:p w:rsidR="002E52FF" w:rsidRPr="002E52FF" w:rsidRDefault="002E52FF" w:rsidP="002E52FF">
      <w:pPr>
        <w:spacing w:after="0" w:line="240" w:lineRule="auto"/>
        <w:ind w:left="79" w:right="60" w:firstLine="560"/>
        <w:jc w:val="both"/>
        <w:rPr>
          <w:rStyle w:val="32"/>
          <w:rFonts w:eastAsiaTheme="minorEastAsia"/>
          <w:b w:val="0"/>
          <w:bCs w:val="0"/>
          <w:sz w:val="24"/>
          <w:szCs w:val="24"/>
        </w:rPr>
      </w:pPr>
      <w:r w:rsidRPr="002E52FF">
        <w:rPr>
          <w:rStyle w:val="32"/>
          <w:rFonts w:eastAsiaTheme="minorEastAsia"/>
          <w:b w:val="0"/>
          <w:bCs w:val="0"/>
          <w:sz w:val="24"/>
          <w:szCs w:val="24"/>
        </w:rPr>
        <w:t xml:space="preserve">Большим значением для нас является, то, что обучающиеся получают сразу две профессии Повар и Кондитер, каждая из которых является востребованной  не только на нашем предприятии, но и на многих предприятиях общественного питания. </w:t>
      </w:r>
    </w:p>
    <w:p w:rsidR="002E52FF" w:rsidRPr="002E52FF" w:rsidRDefault="002E52FF" w:rsidP="002E52FF">
      <w:pPr>
        <w:spacing w:after="0" w:line="240" w:lineRule="auto"/>
        <w:ind w:left="79" w:right="60" w:firstLine="560"/>
        <w:jc w:val="both"/>
        <w:rPr>
          <w:rFonts w:ascii="Times New Roman" w:hAnsi="Times New Roman" w:cs="Times New Roman"/>
          <w:sz w:val="24"/>
          <w:szCs w:val="24"/>
        </w:rPr>
      </w:pPr>
      <w:r w:rsidRPr="002E52FF">
        <w:rPr>
          <w:rStyle w:val="32"/>
          <w:rFonts w:eastAsiaTheme="minorEastAsia"/>
          <w:b w:val="0"/>
          <w:bCs w:val="0"/>
          <w:sz w:val="24"/>
          <w:szCs w:val="24"/>
        </w:rPr>
        <w:t>Эта программа позволяет научить квалифицированного рабочего по профессии в соответствии с требованиями и запросами работодателей региона. Программа заслуживает положительного отзыва,  и рекомендуется для применения обучения рабочих среднего профессионального образования по профессии «Повар, кондитер».</w:t>
      </w:r>
    </w:p>
    <w:p w:rsidR="002E52FF" w:rsidRPr="002E52FF" w:rsidRDefault="002E52FF" w:rsidP="002E52FF">
      <w:pPr>
        <w:spacing w:line="389" w:lineRule="exact"/>
        <w:ind w:left="80"/>
        <w:jc w:val="both"/>
        <w:rPr>
          <w:rStyle w:val="32"/>
          <w:rFonts w:eastAsiaTheme="minorEastAsia"/>
          <w:b w:val="0"/>
          <w:bCs w:val="0"/>
          <w:sz w:val="24"/>
          <w:szCs w:val="24"/>
        </w:rPr>
      </w:pPr>
    </w:p>
    <w:p w:rsidR="002E52FF" w:rsidRDefault="002E52FF" w:rsidP="002E52FF">
      <w:pPr>
        <w:spacing w:line="389" w:lineRule="exact"/>
        <w:ind w:left="80"/>
        <w:jc w:val="both"/>
        <w:rPr>
          <w:rStyle w:val="32"/>
          <w:rFonts w:eastAsiaTheme="minorEastAsia"/>
          <w:b w:val="0"/>
          <w:bCs w:val="0"/>
          <w:sz w:val="24"/>
          <w:szCs w:val="24"/>
        </w:rPr>
      </w:pPr>
    </w:p>
    <w:p w:rsidR="00B260FA" w:rsidRPr="002E52FF" w:rsidRDefault="00B260FA" w:rsidP="002E52FF">
      <w:pPr>
        <w:spacing w:line="389" w:lineRule="exact"/>
        <w:ind w:left="80"/>
        <w:jc w:val="both"/>
        <w:rPr>
          <w:rStyle w:val="32"/>
          <w:rFonts w:eastAsiaTheme="minorEastAsia"/>
          <w:b w:val="0"/>
          <w:bCs w:val="0"/>
          <w:sz w:val="24"/>
          <w:szCs w:val="24"/>
        </w:rPr>
      </w:pPr>
    </w:p>
    <w:p w:rsidR="002E52FF" w:rsidRPr="002E52FF" w:rsidRDefault="002E52FF" w:rsidP="002E52FF">
      <w:pPr>
        <w:spacing w:line="389" w:lineRule="exact"/>
        <w:ind w:left="80"/>
        <w:jc w:val="both"/>
        <w:rPr>
          <w:rStyle w:val="32"/>
          <w:rFonts w:eastAsiaTheme="minorEastAsia"/>
          <w:b w:val="0"/>
          <w:bCs w:val="0"/>
          <w:sz w:val="24"/>
          <w:szCs w:val="24"/>
        </w:rPr>
      </w:pPr>
      <w:r w:rsidRPr="002E52FF">
        <w:rPr>
          <w:rStyle w:val="32"/>
          <w:rFonts w:eastAsiaTheme="minorEastAsia"/>
          <w:b w:val="0"/>
          <w:bCs w:val="0"/>
          <w:sz w:val="24"/>
          <w:szCs w:val="24"/>
        </w:rPr>
        <w:t xml:space="preserve">Согласовано         </w:t>
      </w:r>
    </w:p>
    <w:p w:rsidR="002E52FF" w:rsidRPr="002E52FF" w:rsidRDefault="00C875BC" w:rsidP="002E52FF">
      <w:pPr>
        <w:spacing w:line="389" w:lineRule="exact"/>
        <w:ind w:left="80"/>
        <w:jc w:val="both"/>
        <w:rPr>
          <w:rStyle w:val="32"/>
          <w:rFonts w:eastAsiaTheme="minorEastAsia"/>
          <w:b w:val="0"/>
          <w:bCs w:val="0"/>
          <w:sz w:val="24"/>
          <w:szCs w:val="24"/>
        </w:rPr>
      </w:pPr>
      <w:r>
        <w:rPr>
          <w:rFonts w:ascii="Times New Roman" w:hAnsi="Times New Roman" w:cs="Times New Roman"/>
          <w:noProof/>
          <w:color w:val="000000"/>
          <w:sz w:val="24"/>
          <w:szCs w:val="24"/>
        </w:rPr>
        <w:pict>
          <v:shape id="_x0000_s1030" type="#_x0000_t202" style="position:absolute;left:0;text-align:left;margin-left:142.8pt;margin-top:1.6pt;width:181.65pt;height:25.45pt;z-index:-251654144;mso-wrap-distance-left:5pt;mso-wrap-distance-right:5pt;mso-position-horizontal-relative:margin" filled="f" stroked="f">
            <v:textbox style="mso-next-textbox:#_x0000_s1030;mso-fit-shape-to-text:t" inset="0,0,0,0">
              <w:txbxContent>
                <w:p w:rsidR="0098381D" w:rsidRPr="00910242" w:rsidRDefault="0098381D" w:rsidP="002E52FF">
                  <w:r>
                    <w:t xml:space="preserve"> </w:t>
                  </w:r>
                </w:p>
              </w:txbxContent>
            </v:textbox>
            <w10:wrap type="square" anchorx="margin"/>
          </v:shape>
        </w:pict>
      </w:r>
      <w:r w:rsidR="002E52FF" w:rsidRPr="002E52FF">
        <w:rPr>
          <w:rStyle w:val="32"/>
          <w:rFonts w:eastAsiaTheme="minorEastAsia"/>
          <w:b w:val="0"/>
          <w:bCs w:val="0"/>
          <w:sz w:val="24"/>
          <w:szCs w:val="24"/>
        </w:rPr>
        <w:t>Директор ИП «Курякова» Г.П.Курякова</w:t>
      </w:r>
    </w:p>
    <w:p w:rsidR="00B04A22" w:rsidRPr="002E52FF" w:rsidRDefault="00B04A22" w:rsidP="00B04A22">
      <w:pPr>
        <w:ind w:left="120" w:right="480" w:firstLine="660"/>
        <w:jc w:val="both"/>
        <w:rPr>
          <w:rFonts w:ascii="Times New Roman" w:hAnsi="Times New Roman" w:cs="Times New Roman"/>
          <w:sz w:val="24"/>
          <w:szCs w:val="24"/>
        </w:rPr>
      </w:pPr>
    </w:p>
    <w:p w:rsidR="00B04A22" w:rsidRPr="002E52FF" w:rsidRDefault="00B04A22" w:rsidP="00B04A22">
      <w:pPr>
        <w:spacing w:after="428" w:line="220" w:lineRule="exact"/>
        <w:ind w:left="120" w:firstLine="480"/>
        <w:jc w:val="both"/>
        <w:rPr>
          <w:rStyle w:val="32"/>
          <w:rFonts w:eastAsiaTheme="minorEastAsia"/>
          <w:b w:val="0"/>
          <w:bCs w:val="0"/>
          <w:sz w:val="24"/>
          <w:szCs w:val="24"/>
        </w:rPr>
      </w:pPr>
    </w:p>
    <w:p w:rsidR="002E52FF" w:rsidRPr="002E52FF" w:rsidRDefault="002E52FF" w:rsidP="00B04A22">
      <w:pPr>
        <w:spacing w:after="428" w:line="220" w:lineRule="exact"/>
        <w:ind w:left="120" w:firstLine="480"/>
        <w:jc w:val="both"/>
        <w:rPr>
          <w:rStyle w:val="32"/>
          <w:rFonts w:eastAsiaTheme="minorEastAsia"/>
          <w:b w:val="0"/>
          <w:bCs w:val="0"/>
          <w:sz w:val="24"/>
          <w:szCs w:val="24"/>
        </w:rPr>
      </w:pPr>
    </w:p>
    <w:p w:rsidR="002E52FF" w:rsidRDefault="002E52FF" w:rsidP="00B04A22">
      <w:pPr>
        <w:spacing w:after="428" w:line="220" w:lineRule="exact"/>
        <w:ind w:left="120" w:firstLine="480"/>
        <w:jc w:val="both"/>
        <w:rPr>
          <w:rStyle w:val="32"/>
          <w:rFonts w:eastAsiaTheme="minorEastAsia"/>
          <w:b w:val="0"/>
          <w:bCs w:val="0"/>
          <w:sz w:val="24"/>
          <w:szCs w:val="24"/>
        </w:rPr>
      </w:pPr>
    </w:p>
    <w:p w:rsidR="00B260FA" w:rsidRDefault="00C875BC" w:rsidP="00B04A22">
      <w:pPr>
        <w:spacing w:after="428" w:line="220" w:lineRule="exact"/>
        <w:ind w:left="120" w:firstLine="480"/>
        <w:jc w:val="both"/>
        <w:rPr>
          <w:rStyle w:val="32"/>
          <w:rFonts w:eastAsiaTheme="minorEastAsia"/>
          <w:b w:val="0"/>
          <w:bCs w:val="0"/>
          <w:sz w:val="24"/>
          <w:szCs w:val="24"/>
        </w:rPr>
      </w:pPr>
      <w:r>
        <w:rPr>
          <w:rFonts w:ascii="Times New Roman" w:hAnsi="Times New Roman" w:cs="Times New Roman"/>
          <w:noProof/>
          <w:color w:val="000000"/>
          <w:sz w:val="24"/>
          <w:szCs w:val="24"/>
        </w:rPr>
        <w:pict>
          <v:rect id="_x0000_s1033" style="position:absolute;left:0;text-align:left;margin-left:220.55pt;margin-top:12.15pt;width:22.5pt;height:15pt;z-index:251664384" stroked="f"/>
        </w:pict>
      </w:r>
    </w:p>
    <w:p w:rsidR="00B260FA" w:rsidRPr="002E52FF" w:rsidRDefault="00B260FA" w:rsidP="00B04A22">
      <w:pPr>
        <w:spacing w:after="428" w:line="220" w:lineRule="exact"/>
        <w:ind w:left="120" w:firstLine="480"/>
        <w:jc w:val="both"/>
        <w:rPr>
          <w:rStyle w:val="32"/>
          <w:rFonts w:eastAsiaTheme="minorEastAsia"/>
          <w:b w:val="0"/>
          <w:bCs w:val="0"/>
          <w:sz w:val="24"/>
          <w:szCs w:val="24"/>
        </w:rPr>
      </w:pPr>
    </w:p>
    <w:p w:rsidR="009A1A1B" w:rsidRDefault="000003DC" w:rsidP="000003DC">
      <w:pPr>
        <w:spacing w:after="24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t>Программа подготовки квалифицированных рабочих, служащих разработана на основе</w:t>
      </w:r>
      <w:r w:rsidR="009A1A1B">
        <w:rPr>
          <w:rFonts w:ascii="Times New Roman" w:hAnsi="Times New Roman" w:cs="Times New Roman"/>
          <w:sz w:val="24"/>
          <w:szCs w:val="24"/>
        </w:rPr>
        <w:t>:</w:t>
      </w:r>
      <w:r w:rsidRPr="000003DC">
        <w:rPr>
          <w:rFonts w:ascii="Times New Roman" w:hAnsi="Times New Roman" w:cs="Times New Roman"/>
          <w:sz w:val="24"/>
          <w:szCs w:val="24"/>
        </w:rPr>
        <w:t xml:space="preserve"> </w:t>
      </w:r>
    </w:p>
    <w:p w:rsid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xml:space="preserve">- </w:t>
      </w:r>
      <w:r w:rsidR="000003DC" w:rsidRPr="000003DC">
        <w:rPr>
          <w:rFonts w:ascii="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профессии </w:t>
      </w:r>
      <w:r w:rsidR="00B260FA">
        <w:rPr>
          <w:rFonts w:ascii="Times New Roman" w:hAnsi="Times New Roman" w:cs="Times New Roman"/>
          <w:sz w:val="24"/>
          <w:szCs w:val="24"/>
        </w:rPr>
        <w:t xml:space="preserve">19.01.17 </w:t>
      </w:r>
      <w:r w:rsidR="000003DC" w:rsidRPr="000003DC">
        <w:rPr>
          <w:rFonts w:ascii="Times New Roman" w:hAnsi="Times New Roman" w:cs="Times New Roman"/>
          <w:sz w:val="24"/>
          <w:szCs w:val="24"/>
        </w:rPr>
        <w:t xml:space="preserve"> Повар, кондитер , утвержденного приказом Министерства образования и науки Российской Федерации от « 2» </w:t>
      </w:r>
      <w:r w:rsidR="000003DC" w:rsidRPr="000003DC">
        <w:rPr>
          <w:rStyle w:val="32"/>
          <w:rFonts w:eastAsiaTheme="minorEastAsia"/>
          <w:b w:val="0"/>
          <w:bCs w:val="0"/>
          <w:sz w:val="24"/>
          <w:szCs w:val="24"/>
        </w:rPr>
        <w:t>августа</w:t>
      </w:r>
      <w:r w:rsidR="000003DC" w:rsidRPr="000003DC">
        <w:rPr>
          <w:rFonts w:ascii="Times New Roman" w:hAnsi="Times New Roman" w:cs="Times New Roman"/>
          <w:sz w:val="24"/>
          <w:szCs w:val="24"/>
        </w:rPr>
        <w:t xml:space="preserve"> 2013 г. № </w:t>
      </w:r>
      <w:r w:rsidR="000003DC" w:rsidRPr="000003DC">
        <w:rPr>
          <w:rStyle w:val="32"/>
          <w:rFonts w:eastAsiaTheme="minorEastAsia"/>
          <w:b w:val="0"/>
          <w:bCs w:val="0"/>
          <w:sz w:val="24"/>
          <w:szCs w:val="24"/>
        </w:rPr>
        <w:t>746</w:t>
      </w:r>
      <w:r w:rsidR="000003DC" w:rsidRPr="000003DC">
        <w:rPr>
          <w:rFonts w:ascii="Times New Roman" w:hAnsi="Times New Roman" w:cs="Times New Roman"/>
          <w:sz w:val="24"/>
          <w:szCs w:val="24"/>
        </w:rPr>
        <w:t xml:space="preserve"> Зарегистрировано в Минюсте России 20 августа 2013 г. </w:t>
      </w:r>
      <w:r w:rsidR="000003DC" w:rsidRPr="000003DC">
        <w:rPr>
          <w:rFonts w:ascii="Times New Roman" w:hAnsi="Times New Roman" w:cs="Times New Roman"/>
          <w:sz w:val="24"/>
          <w:szCs w:val="24"/>
          <w:lang w:val="en-US"/>
        </w:rPr>
        <w:t>N</w:t>
      </w:r>
      <w:r w:rsidR="000003DC" w:rsidRPr="000003DC">
        <w:rPr>
          <w:rFonts w:ascii="Times New Roman" w:hAnsi="Times New Roman" w:cs="Times New Roman"/>
          <w:sz w:val="24"/>
          <w:szCs w:val="24"/>
        </w:rPr>
        <w:t xml:space="preserve"> 29634</w:t>
      </w:r>
      <w:r>
        <w:rPr>
          <w:rFonts w:ascii="Times New Roman" w:hAnsi="Times New Roman" w:cs="Times New Roman"/>
          <w:sz w:val="24"/>
          <w:szCs w:val="24"/>
        </w:rPr>
        <w:t xml:space="preserve">, </w:t>
      </w:r>
    </w:p>
    <w:p w:rsidR="009A1A1B" w:rsidRP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w:t>
      </w:r>
    </w:p>
    <w:p w:rsidR="000003DC" w:rsidRPr="000003DC" w:rsidRDefault="000003DC" w:rsidP="000003DC">
      <w:pPr>
        <w:spacing w:line="274" w:lineRule="exact"/>
        <w:ind w:left="20"/>
        <w:rPr>
          <w:rFonts w:ascii="Times New Roman" w:hAnsi="Times New Roman" w:cs="Times New Roman"/>
          <w:sz w:val="24"/>
          <w:szCs w:val="24"/>
        </w:rPr>
      </w:pPr>
      <w:r w:rsidRPr="000003DC">
        <w:rPr>
          <w:rFonts w:ascii="Times New Roman" w:hAnsi="Times New Roman" w:cs="Times New Roman"/>
          <w:sz w:val="24"/>
          <w:szCs w:val="24"/>
        </w:rPr>
        <w:t>Организация - разработчик:</w:t>
      </w:r>
    </w:p>
    <w:p w:rsidR="000003DC" w:rsidRPr="000003DC" w:rsidRDefault="000003DC" w:rsidP="000003DC">
      <w:pPr>
        <w:spacing w:line="274" w:lineRule="exact"/>
        <w:ind w:right="220"/>
        <w:rPr>
          <w:rFonts w:ascii="Times New Roman" w:hAnsi="Times New Roman" w:cs="Times New Roman"/>
          <w:sz w:val="24"/>
          <w:szCs w:val="24"/>
        </w:rPr>
      </w:pPr>
      <w:r w:rsidRPr="000003DC">
        <w:rPr>
          <w:rFonts w:ascii="Times New Roman" w:hAnsi="Times New Roman" w:cs="Times New Roman"/>
          <w:sz w:val="24"/>
          <w:szCs w:val="24"/>
        </w:rPr>
        <w:t>Краевое государственное бюджетное профессиональное образовательное учреждение «</w:t>
      </w:r>
      <w:r>
        <w:rPr>
          <w:rFonts w:ascii="Times New Roman" w:hAnsi="Times New Roman" w:cs="Times New Roman"/>
          <w:sz w:val="24"/>
          <w:szCs w:val="24"/>
        </w:rPr>
        <w:t>Локтев</w:t>
      </w:r>
      <w:r w:rsidRPr="000003DC">
        <w:rPr>
          <w:rFonts w:ascii="Times New Roman" w:hAnsi="Times New Roman" w:cs="Times New Roman"/>
          <w:sz w:val="24"/>
          <w:szCs w:val="24"/>
        </w:rPr>
        <w:t xml:space="preserve">ский </w:t>
      </w:r>
      <w:r w:rsidR="00002C25">
        <w:rPr>
          <w:rFonts w:ascii="Times New Roman" w:hAnsi="Times New Roman" w:cs="Times New Roman"/>
          <w:sz w:val="24"/>
          <w:szCs w:val="24"/>
        </w:rPr>
        <w:t>лицей профессионального образования</w:t>
      </w:r>
      <w:r w:rsidRPr="000003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03DC">
        <w:rPr>
          <w:rFonts w:ascii="Times New Roman" w:hAnsi="Times New Roman" w:cs="Times New Roman"/>
          <w:sz w:val="24"/>
          <w:szCs w:val="24"/>
        </w:rPr>
        <w:t>( КГБПОУ «</w:t>
      </w:r>
      <w:r>
        <w:rPr>
          <w:rFonts w:ascii="Times New Roman" w:hAnsi="Times New Roman" w:cs="Times New Roman"/>
          <w:sz w:val="24"/>
          <w:szCs w:val="24"/>
        </w:rPr>
        <w:t>Л</w:t>
      </w:r>
      <w:r w:rsidR="001251F6">
        <w:rPr>
          <w:rFonts w:ascii="Times New Roman" w:hAnsi="Times New Roman" w:cs="Times New Roman"/>
          <w:sz w:val="24"/>
          <w:szCs w:val="24"/>
        </w:rPr>
        <w:t>ТТ</w:t>
      </w:r>
      <w:r w:rsidRPr="000003DC">
        <w:rPr>
          <w:rFonts w:ascii="Times New Roman" w:hAnsi="Times New Roman" w:cs="Times New Roman"/>
          <w:sz w:val="24"/>
          <w:szCs w:val="24"/>
        </w:rPr>
        <w:t>»)</w:t>
      </w:r>
    </w:p>
    <w:p w:rsidR="000003DC" w:rsidRPr="000003DC" w:rsidRDefault="000003DC" w:rsidP="000003DC">
      <w:pPr>
        <w:tabs>
          <w:tab w:val="left" w:pos="6133"/>
        </w:tabs>
        <w:spacing w:line="274" w:lineRule="exact"/>
        <w:ind w:left="20"/>
        <w:rPr>
          <w:rFonts w:ascii="Times New Roman" w:hAnsi="Times New Roman" w:cs="Times New Roman"/>
          <w:sz w:val="24"/>
          <w:szCs w:val="24"/>
        </w:rPr>
      </w:pPr>
      <w:r w:rsidRPr="000003DC">
        <w:rPr>
          <w:rStyle w:val="32"/>
          <w:rFonts w:eastAsiaTheme="minorEastAsia"/>
          <w:b w:val="0"/>
          <w:bCs w:val="0"/>
          <w:sz w:val="24"/>
          <w:szCs w:val="24"/>
        </w:rPr>
        <w:t>Разработчики:</w:t>
      </w:r>
      <w:r w:rsidRPr="000003DC">
        <w:rPr>
          <w:rStyle w:val="32"/>
          <w:rFonts w:eastAsiaTheme="minorEastAsia"/>
          <w:b w:val="0"/>
          <w:bCs w:val="0"/>
          <w:sz w:val="24"/>
          <w:szCs w:val="24"/>
        </w:rPr>
        <w:tab/>
      </w:r>
    </w:p>
    <w:p w:rsidR="000003DC" w:rsidRDefault="000003DC" w:rsidP="000003DC">
      <w:pPr>
        <w:tabs>
          <w:tab w:val="left" w:leader="underscore" w:pos="2991"/>
        </w:tabs>
        <w:spacing w:line="274" w:lineRule="exact"/>
        <w:ind w:left="20"/>
        <w:rPr>
          <w:rFonts w:ascii="Times New Roman" w:hAnsi="Times New Roman" w:cs="Times New Roman"/>
          <w:sz w:val="24"/>
          <w:szCs w:val="24"/>
        </w:rPr>
      </w:pPr>
      <w:r>
        <w:rPr>
          <w:rStyle w:val="32"/>
          <w:rFonts w:eastAsiaTheme="minorEastAsia"/>
          <w:b w:val="0"/>
          <w:bCs w:val="0"/>
          <w:sz w:val="24"/>
          <w:szCs w:val="24"/>
        </w:rPr>
        <w:t>Величко Ю.С.</w:t>
      </w:r>
      <w:r w:rsidRPr="000003DC">
        <w:rPr>
          <w:rFonts w:ascii="Times New Roman" w:hAnsi="Times New Roman" w:cs="Times New Roman"/>
          <w:sz w:val="24"/>
          <w:szCs w:val="24"/>
        </w:rPr>
        <w:tab/>
        <w:t>заместитель директора по учебно-производственной работе</w:t>
      </w:r>
    </w:p>
    <w:p w:rsidR="00B260FA" w:rsidRPr="000003DC" w:rsidRDefault="00B260FA" w:rsidP="00B260FA">
      <w:pPr>
        <w:tabs>
          <w:tab w:val="left" w:leader="underscore" w:pos="2991"/>
        </w:tabs>
        <w:spacing w:line="274" w:lineRule="exact"/>
        <w:ind w:left="20"/>
        <w:rPr>
          <w:rFonts w:ascii="Times New Roman" w:hAnsi="Times New Roman" w:cs="Times New Roman"/>
          <w:sz w:val="24"/>
          <w:szCs w:val="24"/>
        </w:rPr>
      </w:pPr>
      <w:r>
        <w:rPr>
          <w:rFonts w:ascii="Times New Roman" w:hAnsi="Times New Roman" w:cs="Times New Roman"/>
          <w:sz w:val="24"/>
          <w:szCs w:val="24"/>
        </w:rPr>
        <w:t>Валентин В. Р. ___________старший мастер</w:t>
      </w:r>
    </w:p>
    <w:p w:rsidR="000003DC" w:rsidRPr="000003DC" w:rsidRDefault="000003DC" w:rsidP="000003DC">
      <w:pPr>
        <w:tabs>
          <w:tab w:val="left" w:leader="underscore" w:pos="2804"/>
        </w:tabs>
        <w:spacing w:line="274" w:lineRule="exact"/>
        <w:ind w:left="20"/>
        <w:rPr>
          <w:rFonts w:ascii="Times New Roman" w:hAnsi="Times New Roman" w:cs="Times New Roman"/>
          <w:color w:val="000000"/>
          <w:sz w:val="24"/>
          <w:szCs w:val="24"/>
        </w:rPr>
      </w:pPr>
      <w:r>
        <w:rPr>
          <w:rStyle w:val="32"/>
          <w:rFonts w:eastAsiaTheme="minorEastAsia"/>
          <w:b w:val="0"/>
          <w:bCs w:val="0"/>
          <w:sz w:val="24"/>
          <w:szCs w:val="24"/>
        </w:rPr>
        <w:t>Гризодубова Л.П.</w:t>
      </w:r>
      <w:r>
        <w:rPr>
          <w:rFonts w:ascii="Times New Roman" w:hAnsi="Times New Roman" w:cs="Times New Roman"/>
          <w:sz w:val="24"/>
          <w:szCs w:val="24"/>
        </w:rPr>
        <w:t>____________</w:t>
      </w:r>
      <w:r w:rsidRPr="000003DC">
        <w:rPr>
          <w:rFonts w:ascii="Times New Roman" w:hAnsi="Times New Roman" w:cs="Times New Roman"/>
          <w:sz w:val="24"/>
          <w:szCs w:val="24"/>
        </w:rPr>
        <w:t>преподаватель по дисциплинам общепрофессионального ц</w:t>
      </w:r>
      <w:r>
        <w:rPr>
          <w:rFonts w:ascii="Times New Roman" w:hAnsi="Times New Roman" w:cs="Times New Roman"/>
          <w:sz w:val="24"/>
          <w:szCs w:val="24"/>
        </w:rPr>
        <w:t>и</w:t>
      </w:r>
      <w:r w:rsidRPr="000003DC">
        <w:rPr>
          <w:rFonts w:ascii="Times New Roman" w:hAnsi="Times New Roman" w:cs="Times New Roman"/>
          <w:sz w:val="24"/>
          <w:szCs w:val="24"/>
        </w:rPr>
        <w:t>кла и</w:t>
      </w:r>
      <w:r>
        <w:rPr>
          <w:rFonts w:ascii="Times New Roman" w:hAnsi="Times New Roman" w:cs="Times New Roman"/>
          <w:sz w:val="24"/>
          <w:szCs w:val="24"/>
        </w:rPr>
        <w:t xml:space="preserve"> </w:t>
      </w:r>
      <w:r w:rsidRPr="000003DC">
        <w:rPr>
          <w:rFonts w:ascii="Times New Roman" w:hAnsi="Times New Roman" w:cs="Times New Roman"/>
          <w:sz w:val="24"/>
          <w:szCs w:val="24"/>
        </w:rPr>
        <w:t>междисциплинарным курсам, председатель методической комиссии</w:t>
      </w:r>
    </w:p>
    <w:p w:rsidR="000003DC" w:rsidRPr="000003DC" w:rsidRDefault="000003DC" w:rsidP="000003DC">
      <w:pPr>
        <w:tabs>
          <w:tab w:val="left" w:leader="underscore" w:pos="3068"/>
        </w:tabs>
        <w:spacing w:line="274" w:lineRule="exact"/>
        <w:ind w:left="20"/>
        <w:rPr>
          <w:rFonts w:ascii="Times New Roman" w:hAnsi="Times New Roman" w:cs="Times New Roman"/>
          <w:sz w:val="24"/>
          <w:szCs w:val="24"/>
        </w:rPr>
      </w:pPr>
      <w:r>
        <w:rPr>
          <w:rStyle w:val="32"/>
          <w:rFonts w:eastAsiaTheme="minorEastAsia"/>
          <w:b w:val="0"/>
          <w:bCs w:val="0"/>
          <w:sz w:val="24"/>
          <w:szCs w:val="24"/>
        </w:rPr>
        <w:t>Марайкина И.М.</w:t>
      </w:r>
      <w:r w:rsidRPr="000003DC">
        <w:rPr>
          <w:rFonts w:ascii="Times New Roman" w:hAnsi="Times New Roman" w:cs="Times New Roman"/>
          <w:sz w:val="24"/>
          <w:szCs w:val="24"/>
        </w:rPr>
        <w:t xml:space="preserve"> </w:t>
      </w:r>
      <w:r w:rsidRPr="000003DC">
        <w:rPr>
          <w:rFonts w:ascii="Times New Roman" w:hAnsi="Times New Roman" w:cs="Times New Roman"/>
          <w:sz w:val="24"/>
          <w:szCs w:val="24"/>
        </w:rPr>
        <w:tab/>
        <w:t>мастер производственного обучения</w:t>
      </w:r>
    </w:p>
    <w:p w:rsidR="000003DC" w:rsidRPr="000003DC" w:rsidRDefault="000003DC" w:rsidP="000003DC">
      <w:pPr>
        <w:tabs>
          <w:tab w:val="left" w:leader="underscore" w:pos="2535"/>
        </w:tabs>
        <w:spacing w:line="274" w:lineRule="exact"/>
        <w:ind w:left="20"/>
        <w:rPr>
          <w:rFonts w:ascii="Times New Roman" w:hAnsi="Times New Roman" w:cs="Times New Roman"/>
          <w:sz w:val="24"/>
          <w:szCs w:val="24"/>
        </w:rPr>
      </w:pPr>
      <w:r>
        <w:rPr>
          <w:rStyle w:val="32"/>
          <w:rFonts w:eastAsiaTheme="minorEastAsia"/>
          <w:b w:val="0"/>
          <w:bCs w:val="0"/>
          <w:sz w:val="24"/>
          <w:szCs w:val="24"/>
        </w:rPr>
        <w:t xml:space="preserve">Чащина О.В.___________  </w:t>
      </w:r>
      <w:r w:rsidRPr="000003DC">
        <w:rPr>
          <w:rFonts w:ascii="Times New Roman" w:hAnsi="Times New Roman" w:cs="Times New Roman"/>
          <w:sz w:val="24"/>
          <w:szCs w:val="24"/>
        </w:rPr>
        <w:tab/>
        <w:t>мастер производственного обучения</w:t>
      </w:r>
    </w:p>
    <w:p w:rsidR="000003DC" w:rsidRPr="000003DC" w:rsidRDefault="000003DC" w:rsidP="000003DC">
      <w:pPr>
        <w:spacing w:after="48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t xml:space="preserve">Программа рассмотрена и одобрена на заседании педагогического совета протокол </w:t>
      </w:r>
      <w:r w:rsidRPr="000003DC">
        <w:rPr>
          <w:rStyle w:val="32"/>
          <w:rFonts w:eastAsiaTheme="minorEastAsia"/>
          <w:b w:val="0"/>
          <w:bCs w:val="0"/>
          <w:sz w:val="24"/>
          <w:szCs w:val="24"/>
        </w:rPr>
        <w:t xml:space="preserve">№ </w:t>
      </w:r>
      <w:r>
        <w:rPr>
          <w:rStyle w:val="32"/>
          <w:rFonts w:eastAsiaTheme="minorEastAsia"/>
          <w:b w:val="0"/>
          <w:bCs w:val="0"/>
          <w:sz w:val="24"/>
          <w:szCs w:val="24"/>
        </w:rPr>
        <w:t>1</w:t>
      </w:r>
      <w:r w:rsidRPr="000003DC">
        <w:rPr>
          <w:rFonts w:ascii="Times New Roman" w:hAnsi="Times New Roman" w:cs="Times New Roman"/>
          <w:sz w:val="24"/>
          <w:szCs w:val="24"/>
        </w:rPr>
        <w:t xml:space="preserve"> </w:t>
      </w:r>
      <w:r w:rsidRPr="000003DC">
        <w:rPr>
          <w:rStyle w:val="32"/>
          <w:rFonts w:eastAsiaTheme="minorEastAsia"/>
          <w:b w:val="0"/>
          <w:bCs w:val="0"/>
          <w:sz w:val="24"/>
          <w:szCs w:val="24"/>
        </w:rPr>
        <w:t>от «</w:t>
      </w:r>
      <w:r w:rsidR="001251F6">
        <w:rPr>
          <w:rStyle w:val="32"/>
          <w:rFonts w:eastAsiaTheme="minorEastAsia"/>
          <w:b w:val="0"/>
          <w:bCs w:val="0"/>
          <w:sz w:val="24"/>
          <w:szCs w:val="24"/>
        </w:rPr>
        <w:t>26</w:t>
      </w:r>
      <w:r w:rsidRPr="000003DC">
        <w:rPr>
          <w:rStyle w:val="32"/>
          <w:rFonts w:eastAsiaTheme="minorEastAsia"/>
          <w:b w:val="0"/>
          <w:bCs w:val="0"/>
          <w:sz w:val="24"/>
          <w:szCs w:val="24"/>
        </w:rPr>
        <w:t xml:space="preserve">» </w:t>
      </w:r>
      <w:r>
        <w:rPr>
          <w:rStyle w:val="32"/>
          <w:rFonts w:eastAsiaTheme="minorEastAsia"/>
          <w:b w:val="0"/>
          <w:bCs w:val="0"/>
          <w:sz w:val="24"/>
          <w:szCs w:val="24"/>
        </w:rPr>
        <w:t xml:space="preserve"> августа </w:t>
      </w:r>
      <w:r w:rsidRPr="000003DC">
        <w:rPr>
          <w:rStyle w:val="32"/>
          <w:rFonts w:eastAsiaTheme="minorEastAsia"/>
          <w:b w:val="0"/>
          <w:bCs w:val="0"/>
          <w:sz w:val="24"/>
          <w:szCs w:val="24"/>
        </w:rPr>
        <w:t>201</w:t>
      </w:r>
      <w:r w:rsidR="001251F6">
        <w:rPr>
          <w:rStyle w:val="32"/>
          <w:rFonts w:eastAsiaTheme="minorEastAsia"/>
          <w:b w:val="0"/>
          <w:bCs w:val="0"/>
          <w:sz w:val="24"/>
          <w:szCs w:val="24"/>
        </w:rPr>
        <w:t>6</w:t>
      </w:r>
      <w:r w:rsidR="00B260FA">
        <w:rPr>
          <w:rStyle w:val="32"/>
          <w:rFonts w:eastAsiaTheme="minorEastAsia"/>
          <w:b w:val="0"/>
          <w:bCs w:val="0"/>
          <w:sz w:val="24"/>
          <w:szCs w:val="24"/>
        </w:rPr>
        <w:t xml:space="preserve"> </w:t>
      </w:r>
      <w:r w:rsidRPr="000003DC">
        <w:rPr>
          <w:rStyle w:val="32"/>
          <w:rFonts w:eastAsiaTheme="minorEastAsia"/>
          <w:b w:val="0"/>
          <w:bCs w:val="0"/>
          <w:sz w:val="24"/>
          <w:szCs w:val="24"/>
        </w:rPr>
        <w:t>года</w:t>
      </w:r>
    </w:p>
    <w:p w:rsidR="00EA21F0" w:rsidRDefault="00EA21F0"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C53F21" w:rsidRDefault="00C53F21" w:rsidP="00910242">
      <w:pPr>
        <w:spacing w:line="389" w:lineRule="exact"/>
        <w:ind w:left="80"/>
        <w:jc w:val="both"/>
        <w:rPr>
          <w:rStyle w:val="32"/>
          <w:rFonts w:eastAsiaTheme="minorEastAsia"/>
          <w:b w:val="0"/>
          <w:bCs w:val="0"/>
          <w:sz w:val="24"/>
          <w:szCs w:val="24"/>
        </w:rPr>
      </w:pPr>
    </w:p>
    <w:p w:rsidR="00C53F21" w:rsidRDefault="00C53F21" w:rsidP="00910242">
      <w:pPr>
        <w:spacing w:line="389" w:lineRule="exact"/>
        <w:ind w:left="80"/>
        <w:jc w:val="both"/>
        <w:rPr>
          <w:rStyle w:val="32"/>
          <w:rFonts w:eastAsiaTheme="minorEastAsia"/>
          <w:b w:val="0"/>
          <w:bCs w:val="0"/>
          <w:sz w:val="24"/>
          <w:szCs w:val="24"/>
        </w:rPr>
      </w:pPr>
    </w:p>
    <w:p w:rsidR="001251F6" w:rsidRDefault="001251F6" w:rsidP="00910242">
      <w:pPr>
        <w:spacing w:line="389" w:lineRule="exact"/>
        <w:ind w:left="80"/>
        <w:jc w:val="both"/>
        <w:rPr>
          <w:rStyle w:val="32"/>
          <w:rFonts w:eastAsiaTheme="minorEastAsia"/>
          <w:b w:val="0"/>
          <w:bCs w:val="0"/>
          <w:sz w:val="24"/>
          <w:szCs w:val="24"/>
        </w:rPr>
      </w:pPr>
    </w:p>
    <w:p w:rsidR="001251F6" w:rsidRDefault="00C875BC" w:rsidP="00910242">
      <w:pPr>
        <w:spacing w:line="389" w:lineRule="exact"/>
        <w:ind w:left="80"/>
        <w:jc w:val="both"/>
        <w:rPr>
          <w:rStyle w:val="32"/>
          <w:rFonts w:eastAsiaTheme="minorEastAsia"/>
          <w:b w:val="0"/>
          <w:bCs w:val="0"/>
          <w:sz w:val="24"/>
          <w:szCs w:val="24"/>
        </w:rPr>
      </w:pPr>
      <w:r>
        <w:rPr>
          <w:rFonts w:ascii="Times New Roman" w:hAnsi="Times New Roman" w:cs="Times New Roman"/>
          <w:noProof/>
          <w:color w:val="000000"/>
          <w:sz w:val="24"/>
          <w:szCs w:val="24"/>
        </w:rPr>
        <w:pict>
          <v:rect id="_x0000_s1034" style="position:absolute;left:0;text-align:left;margin-left:219.8pt;margin-top:38.1pt;width:22.5pt;height:15pt;z-index:251665408" stroked="f"/>
        </w:pict>
      </w:r>
    </w:p>
    <w:p w:rsidR="000003DC" w:rsidRDefault="000003DC" w:rsidP="000003DC">
      <w:pPr>
        <w:spacing w:line="389" w:lineRule="exact"/>
        <w:ind w:left="80"/>
        <w:jc w:val="center"/>
        <w:rPr>
          <w:rStyle w:val="32"/>
          <w:rFonts w:eastAsiaTheme="minorEastAsia"/>
          <w:b w:val="0"/>
          <w:bCs w:val="0"/>
          <w:sz w:val="24"/>
          <w:szCs w:val="24"/>
        </w:rPr>
      </w:pPr>
      <w:r>
        <w:rPr>
          <w:rStyle w:val="32"/>
          <w:rFonts w:eastAsiaTheme="minorEastAsia"/>
          <w:b w:val="0"/>
          <w:bCs w:val="0"/>
          <w:sz w:val="24"/>
          <w:szCs w:val="24"/>
        </w:rPr>
        <w:t>СОДЕРЖАНИЕ</w:t>
      </w:r>
    </w:p>
    <w:tbl>
      <w:tblPr>
        <w:tblW w:w="0" w:type="auto"/>
        <w:tblLayout w:type="fixed"/>
        <w:tblCellMar>
          <w:left w:w="10" w:type="dxa"/>
          <w:right w:w="10" w:type="dxa"/>
        </w:tblCellMar>
        <w:tblLook w:val="04A0"/>
      </w:tblPr>
      <w:tblGrid>
        <w:gridCol w:w="577"/>
        <w:gridCol w:w="7230"/>
        <w:gridCol w:w="1174"/>
      </w:tblGrid>
      <w:tr w:rsidR="000003DC" w:rsidRPr="003B64D6" w:rsidTr="004D1A59">
        <w:trPr>
          <w:trHeight w:hRule="exact" w:val="276"/>
        </w:trPr>
        <w:tc>
          <w:tcPr>
            <w:tcW w:w="577" w:type="dxa"/>
            <w:tcBorders>
              <w:top w:val="single" w:sz="4" w:space="0" w:color="auto"/>
              <w:left w:val="single" w:sz="4" w:space="0" w:color="auto"/>
            </w:tcBorders>
            <w:shd w:val="clear" w:color="auto" w:fill="FFFFFF"/>
          </w:tcPr>
          <w:p w:rsidR="000003DC" w:rsidRPr="003B64D6" w:rsidRDefault="000003DC" w:rsidP="0098381D">
            <w:pPr>
              <w:pStyle w:val="13"/>
              <w:shd w:val="clear" w:color="auto" w:fill="auto"/>
              <w:spacing w:line="240" w:lineRule="auto"/>
              <w:ind w:left="120" w:firstLine="0"/>
            </w:pPr>
            <w:r w:rsidRPr="003B64D6">
              <w:rPr>
                <w:rStyle w:val="11pt"/>
              </w:rPr>
              <w:t>№</w:t>
            </w:r>
            <w:r w:rsidR="0098381D">
              <w:t xml:space="preserve"> </w:t>
            </w:r>
            <w:r w:rsidRPr="003B64D6">
              <w:rPr>
                <w:rStyle w:val="11pt"/>
              </w:rPr>
              <w:t>п\п</w:t>
            </w:r>
          </w:p>
        </w:tc>
        <w:tc>
          <w:tcPr>
            <w:tcW w:w="7230" w:type="dxa"/>
            <w:tcBorders>
              <w:top w:val="single" w:sz="4" w:space="0" w:color="auto"/>
              <w:left w:val="single" w:sz="4" w:space="0" w:color="auto"/>
            </w:tcBorders>
            <w:shd w:val="clear" w:color="auto" w:fill="FFFFFF"/>
          </w:tcPr>
          <w:p w:rsidR="000003DC" w:rsidRPr="003B64D6" w:rsidRDefault="000003DC" w:rsidP="00C53F21">
            <w:pPr>
              <w:pStyle w:val="13"/>
              <w:shd w:val="clear" w:color="auto" w:fill="auto"/>
              <w:spacing w:line="240" w:lineRule="auto"/>
              <w:ind w:firstLine="0"/>
              <w:jc w:val="both"/>
            </w:pPr>
            <w:r w:rsidRPr="003B64D6">
              <w:rPr>
                <w:rStyle w:val="11pt"/>
              </w:rPr>
              <w:t>Наименование раздела</w:t>
            </w:r>
          </w:p>
        </w:tc>
        <w:tc>
          <w:tcPr>
            <w:tcW w:w="1174" w:type="dxa"/>
            <w:tcBorders>
              <w:top w:val="single" w:sz="4" w:space="0" w:color="auto"/>
              <w:left w:val="single" w:sz="4" w:space="0" w:color="auto"/>
              <w:right w:val="single" w:sz="4" w:space="0" w:color="auto"/>
            </w:tcBorders>
            <w:shd w:val="clear" w:color="auto" w:fill="FFFFFF"/>
          </w:tcPr>
          <w:p w:rsidR="000003DC" w:rsidRPr="003B64D6" w:rsidRDefault="000003DC" w:rsidP="00C53F21">
            <w:pPr>
              <w:pStyle w:val="13"/>
              <w:shd w:val="clear" w:color="auto" w:fill="auto"/>
              <w:spacing w:line="240" w:lineRule="auto"/>
              <w:ind w:left="140" w:firstLine="0"/>
            </w:pPr>
            <w:r w:rsidRPr="003B64D6">
              <w:rPr>
                <w:rStyle w:val="11pt"/>
              </w:rPr>
              <w:t>страница</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sz w:val="24"/>
                <w:szCs w:val="24"/>
              </w:rPr>
            </w:pPr>
            <w:r w:rsidRPr="00C53F21">
              <w:rPr>
                <w:rStyle w:val="11pt"/>
                <w:sz w:val="24"/>
                <w:szCs w:val="24"/>
              </w:rPr>
              <w:t>1</w:t>
            </w:r>
          </w:p>
        </w:tc>
        <w:tc>
          <w:tcPr>
            <w:tcW w:w="7230"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firstLine="0"/>
              <w:jc w:val="both"/>
              <w:rPr>
                <w:sz w:val="24"/>
                <w:szCs w:val="24"/>
              </w:rPr>
            </w:pPr>
            <w:r w:rsidRPr="00C53F21">
              <w:rPr>
                <w:rStyle w:val="11pt"/>
                <w:sz w:val="24"/>
                <w:szCs w:val="24"/>
              </w:rPr>
              <w:t>Общие положения</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7</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1.1</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Нормативно -</w:t>
            </w:r>
            <w:r>
              <w:rPr>
                <w:rStyle w:val="11pt"/>
                <w:b w:val="0"/>
              </w:rPr>
              <w:t xml:space="preserve"> </w:t>
            </w:r>
            <w:r w:rsidRPr="003B64D6">
              <w:rPr>
                <w:rStyle w:val="11pt"/>
                <w:b w:val="0"/>
              </w:rPr>
              <w:t>правовые основы разработки ОПОП</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7</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1.2</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Общая характеристика ППКРС</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8</w:t>
            </w:r>
          </w:p>
        </w:tc>
      </w:tr>
      <w:tr w:rsidR="00C32BFF" w:rsidRPr="003B64D6" w:rsidTr="004D1A59">
        <w:trPr>
          <w:trHeight w:hRule="exact" w:val="341"/>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1.3</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Нормативный срок освоения программы</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9</w:t>
            </w:r>
          </w:p>
        </w:tc>
      </w:tr>
      <w:tr w:rsidR="00C32BFF" w:rsidRPr="003B64D6" w:rsidTr="004D1A59">
        <w:trPr>
          <w:trHeight w:hRule="exact" w:val="298"/>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rPr>
                <w:sz w:val="22"/>
                <w:szCs w:val="22"/>
              </w:rPr>
            </w:pPr>
            <w:r>
              <w:rPr>
                <w:rStyle w:val="11pt"/>
                <w:b w:val="0"/>
              </w:rPr>
              <w:t>9</w:t>
            </w:r>
            <w:r w:rsidRPr="003B64D6">
              <w:rPr>
                <w:rStyle w:val="11pt"/>
                <w:b w:val="0"/>
              </w:rPr>
              <w:t>1.4</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rPr>
                <w:sz w:val="22"/>
                <w:szCs w:val="22"/>
              </w:rPr>
            </w:pPr>
            <w:r w:rsidRPr="003B64D6">
              <w:rPr>
                <w:sz w:val="22"/>
                <w:szCs w:val="22"/>
              </w:rPr>
              <w:t xml:space="preserve">Трудоемкость </w:t>
            </w:r>
            <w:r>
              <w:rPr>
                <w:sz w:val="22"/>
                <w:szCs w:val="22"/>
              </w:rPr>
              <w:t xml:space="preserve">ППКРС </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9</w:t>
            </w:r>
          </w:p>
        </w:tc>
      </w:tr>
      <w:tr w:rsidR="00C32BFF" w:rsidRPr="003B64D6" w:rsidTr="004D1A59">
        <w:trPr>
          <w:trHeight w:hRule="exact" w:val="298"/>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rPr>
                <w:rStyle w:val="11pt"/>
                <w:b w:val="0"/>
              </w:rPr>
            </w:pPr>
            <w:r>
              <w:rPr>
                <w:rStyle w:val="11pt"/>
                <w:b w:val="0"/>
              </w:rPr>
              <w:t>1.5</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rPr>
                <w:sz w:val="22"/>
                <w:szCs w:val="22"/>
              </w:rPr>
            </w:pPr>
            <w:r>
              <w:rPr>
                <w:sz w:val="22"/>
                <w:szCs w:val="22"/>
              </w:rPr>
              <w:t>Требования к поступающим в техникум</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10</w:t>
            </w:r>
          </w:p>
        </w:tc>
      </w:tr>
      <w:tr w:rsidR="00C32BFF" w:rsidRPr="003B64D6" w:rsidTr="004D1A59">
        <w:trPr>
          <w:trHeight w:hRule="exact" w:val="608"/>
        </w:trPr>
        <w:tc>
          <w:tcPr>
            <w:tcW w:w="577"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sz w:val="24"/>
                <w:szCs w:val="24"/>
              </w:rPr>
            </w:pPr>
            <w:r w:rsidRPr="00C53F21">
              <w:rPr>
                <w:rStyle w:val="11pt"/>
                <w:sz w:val="24"/>
                <w:szCs w:val="24"/>
              </w:rPr>
              <w:t>2</w:t>
            </w:r>
          </w:p>
        </w:tc>
        <w:tc>
          <w:tcPr>
            <w:tcW w:w="7230" w:type="dxa"/>
            <w:tcBorders>
              <w:top w:val="single" w:sz="4" w:space="0" w:color="auto"/>
              <w:left w:val="single" w:sz="4" w:space="0" w:color="auto"/>
            </w:tcBorders>
            <w:shd w:val="clear" w:color="auto" w:fill="FFFFFF"/>
          </w:tcPr>
          <w:p w:rsidR="00C32BFF" w:rsidRPr="00C53F21" w:rsidRDefault="00C32BFF" w:rsidP="001F3F1E">
            <w:pPr>
              <w:pStyle w:val="13"/>
              <w:shd w:val="clear" w:color="auto" w:fill="auto"/>
              <w:spacing w:line="240" w:lineRule="auto"/>
              <w:ind w:firstLine="0"/>
              <w:rPr>
                <w:sz w:val="24"/>
                <w:szCs w:val="24"/>
              </w:rPr>
            </w:pPr>
            <w:r w:rsidRPr="00C53F21">
              <w:rPr>
                <w:rStyle w:val="11pt"/>
                <w:sz w:val="24"/>
                <w:szCs w:val="24"/>
              </w:rPr>
              <w:t>Характеристика</w:t>
            </w:r>
            <w:r>
              <w:rPr>
                <w:rStyle w:val="11pt"/>
                <w:sz w:val="24"/>
                <w:szCs w:val="24"/>
              </w:rPr>
              <w:t xml:space="preserve"> </w:t>
            </w:r>
            <w:r w:rsidRPr="00C53F21">
              <w:rPr>
                <w:rStyle w:val="11pt"/>
                <w:sz w:val="24"/>
                <w:szCs w:val="24"/>
              </w:rPr>
              <w:t xml:space="preserve"> профессиональной</w:t>
            </w:r>
            <w:r>
              <w:rPr>
                <w:rStyle w:val="11pt"/>
                <w:sz w:val="24"/>
                <w:szCs w:val="24"/>
              </w:rPr>
              <w:t xml:space="preserve"> </w:t>
            </w:r>
            <w:r w:rsidRPr="00C53F21">
              <w:rPr>
                <w:rStyle w:val="11pt"/>
                <w:sz w:val="24"/>
                <w:szCs w:val="24"/>
              </w:rPr>
              <w:t xml:space="preserve"> деятельности выпускников</w:t>
            </w:r>
            <w:r>
              <w:rPr>
                <w:rStyle w:val="11pt"/>
                <w:sz w:val="24"/>
                <w:szCs w:val="24"/>
              </w:rPr>
              <w:t xml:space="preserve"> </w:t>
            </w:r>
            <w:r w:rsidRPr="00C53F21">
              <w:rPr>
                <w:rStyle w:val="11pt"/>
                <w:sz w:val="24"/>
                <w:szCs w:val="24"/>
              </w:rPr>
              <w:t xml:space="preserve"> и</w:t>
            </w:r>
            <w:r>
              <w:rPr>
                <w:rStyle w:val="11pt"/>
                <w:sz w:val="24"/>
                <w:szCs w:val="24"/>
              </w:rPr>
              <w:t xml:space="preserve"> </w:t>
            </w:r>
            <w:r w:rsidRPr="00C53F21">
              <w:rPr>
                <w:rStyle w:val="11pt"/>
                <w:sz w:val="24"/>
                <w:szCs w:val="24"/>
              </w:rPr>
              <w:t xml:space="preserve"> требования к результатам освоения ОПОП</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r w:rsidRPr="00C32BFF">
              <w:rPr>
                <w:sz w:val="22"/>
                <w:szCs w:val="22"/>
              </w:rPr>
              <w:t>10</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2.1</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Область и объекты профессиональной деятельности</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10</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2.2</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Виды профессиональной деятельности и компетенции</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11</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rStyle w:val="11pt"/>
                <w:sz w:val="24"/>
                <w:szCs w:val="24"/>
              </w:rPr>
            </w:pPr>
            <w:r w:rsidRPr="00C53F21">
              <w:rPr>
                <w:rStyle w:val="11pt"/>
                <w:sz w:val="24"/>
                <w:szCs w:val="24"/>
              </w:rPr>
              <w:t>3</w:t>
            </w:r>
          </w:p>
        </w:tc>
        <w:tc>
          <w:tcPr>
            <w:tcW w:w="7230"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firstLine="0"/>
              <w:jc w:val="both"/>
              <w:rPr>
                <w:rStyle w:val="11pt"/>
                <w:sz w:val="24"/>
                <w:szCs w:val="24"/>
              </w:rPr>
            </w:pPr>
            <w:r w:rsidRPr="00C53F21">
              <w:rPr>
                <w:rStyle w:val="11pt"/>
                <w:sz w:val="24"/>
                <w:szCs w:val="24"/>
              </w:rPr>
              <w:t>Требования к результатам освоения программы</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133008" w:rsidRDefault="00C32BFF" w:rsidP="00C53F21">
            <w:pPr>
              <w:pStyle w:val="13"/>
              <w:shd w:val="clear" w:color="auto" w:fill="auto"/>
              <w:spacing w:line="240" w:lineRule="auto"/>
              <w:ind w:left="120" w:firstLine="0"/>
              <w:rPr>
                <w:rStyle w:val="11pt"/>
                <w:b w:val="0"/>
              </w:rPr>
            </w:pPr>
            <w:r w:rsidRPr="00133008">
              <w:rPr>
                <w:rStyle w:val="11pt"/>
                <w:b w:val="0"/>
              </w:rPr>
              <w:t>3.1</w:t>
            </w:r>
          </w:p>
        </w:tc>
        <w:tc>
          <w:tcPr>
            <w:tcW w:w="7230" w:type="dxa"/>
            <w:tcBorders>
              <w:top w:val="single" w:sz="4" w:space="0" w:color="auto"/>
              <w:left w:val="single" w:sz="4" w:space="0" w:color="auto"/>
            </w:tcBorders>
            <w:shd w:val="clear" w:color="auto" w:fill="FFFFFF"/>
          </w:tcPr>
          <w:p w:rsidR="00C32BFF" w:rsidRPr="00133008" w:rsidRDefault="00C32BFF" w:rsidP="00C53F21">
            <w:pPr>
              <w:pStyle w:val="13"/>
              <w:shd w:val="clear" w:color="auto" w:fill="auto"/>
              <w:spacing w:line="240" w:lineRule="auto"/>
              <w:ind w:firstLine="0"/>
              <w:jc w:val="both"/>
              <w:rPr>
                <w:rStyle w:val="11pt"/>
                <w:b w:val="0"/>
              </w:rPr>
            </w:pPr>
            <w:r>
              <w:rPr>
                <w:rStyle w:val="11pt"/>
                <w:b w:val="0"/>
              </w:rPr>
              <w:t>Общие компетенции</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11</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133008" w:rsidRDefault="00C32BFF" w:rsidP="00C53F21">
            <w:pPr>
              <w:pStyle w:val="13"/>
              <w:shd w:val="clear" w:color="auto" w:fill="auto"/>
              <w:spacing w:line="240" w:lineRule="auto"/>
              <w:ind w:left="120" w:firstLine="0"/>
              <w:rPr>
                <w:rStyle w:val="11pt"/>
                <w:b w:val="0"/>
              </w:rPr>
            </w:pPr>
            <w:r>
              <w:rPr>
                <w:rStyle w:val="11pt"/>
                <w:b w:val="0"/>
              </w:rPr>
              <w:t>3.2</w:t>
            </w:r>
          </w:p>
        </w:tc>
        <w:tc>
          <w:tcPr>
            <w:tcW w:w="7230" w:type="dxa"/>
            <w:tcBorders>
              <w:top w:val="single" w:sz="4" w:space="0" w:color="auto"/>
              <w:left w:val="single" w:sz="4" w:space="0" w:color="auto"/>
            </w:tcBorders>
            <w:shd w:val="clear" w:color="auto" w:fill="FFFFFF"/>
          </w:tcPr>
          <w:p w:rsidR="00C32BFF" w:rsidRPr="00133008" w:rsidRDefault="00C32BFF" w:rsidP="00C53F21">
            <w:pPr>
              <w:pStyle w:val="13"/>
              <w:shd w:val="clear" w:color="auto" w:fill="auto"/>
              <w:spacing w:line="240" w:lineRule="auto"/>
              <w:ind w:firstLine="0"/>
              <w:jc w:val="both"/>
              <w:rPr>
                <w:rStyle w:val="11pt"/>
                <w:b w:val="0"/>
              </w:rPr>
            </w:pPr>
            <w:r>
              <w:rPr>
                <w:rStyle w:val="11pt"/>
                <w:b w:val="0"/>
              </w:rPr>
              <w:t>Профессиональные компетенции</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11</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Default="00C32BFF" w:rsidP="00C53F21">
            <w:pPr>
              <w:pStyle w:val="13"/>
              <w:shd w:val="clear" w:color="auto" w:fill="auto"/>
              <w:spacing w:line="240" w:lineRule="auto"/>
              <w:ind w:left="120" w:firstLine="0"/>
              <w:rPr>
                <w:rStyle w:val="11pt"/>
                <w:b w:val="0"/>
              </w:rPr>
            </w:pPr>
            <w:r>
              <w:rPr>
                <w:rStyle w:val="11pt"/>
                <w:b w:val="0"/>
              </w:rPr>
              <w:t>3.3</w:t>
            </w:r>
          </w:p>
        </w:tc>
        <w:tc>
          <w:tcPr>
            <w:tcW w:w="7230" w:type="dxa"/>
            <w:tcBorders>
              <w:top w:val="single" w:sz="4" w:space="0" w:color="auto"/>
              <w:left w:val="single" w:sz="4" w:space="0" w:color="auto"/>
            </w:tcBorders>
            <w:shd w:val="clear" w:color="auto" w:fill="FFFFFF"/>
          </w:tcPr>
          <w:p w:rsidR="00C32BFF" w:rsidRDefault="00C32BFF" w:rsidP="00C53F21">
            <w:pPr>
              <w:pStyle w:val="13"/>
              <w:shd w:val="clear" w:color="auto" w:fill="auto"/>
              <w:spacing w:line="240" w:lineRule="auto"/>
              <w:ind w:firstLine="0"/>
              <w:jc w:val="both"/>
              <w:rPr>
                <w:rStyle w:val="11pt"/>
                <w:b w:val="0"/>
              </w:rPr>
            </w:pPr>
            <w:r>
              <w:rPr>
                <w:rStyle w:val="11pt"/>
                <w:b w:val="0"/>
              </w:rPr>
              <w:t xml:space="preserve"> Практический опыт, умения и знания</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12</w:t>
            </w:r>
          </w:p>
        </w:tc>
      </w:tr>
      <w:tr w:rsidR="00C32BFF" w:rsidRPr="003B64D6" w:rsidTr="004D1A59">
        <w:trPr>
          <w:trHeight w:hRule="exact" w:val="319"/>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Pr>
                <w:rStyle w:val="11pt"/>
                <w:b w:val="0"/>
              </w:rPr>
              <w:t>3.4</w:t>
            </w:r>
          </w:p>
        </w:tc>
        <w:tc>
          <w:tcPr>
            <w:tcW w:w="7230" w:type="dxa"/>
            <w:tcBorders>
              <w:top w:val="single" w:sz="4" w:space="0" w:color="auto"/>
              <w:left w:val="single" w:sz="4" w:space="0" w:color="auto"/>
            </w:tcBorders>
            <w:shd w:val="clear" w:color="auto" w:fill="FFFFFF"/>
          </w:tcPr>
          <w:p w:rsidR="00C32BFF" w:rsidRPr="003B64D6" w:rsidRDefault="00C32BFF" w:rsidP="00C32BFF">
            <w:pPr>
              <w:pStyle w:val="13"/>
              <w:shd w:val="clear" w:color="auto" w:fill="auto"/>
              <w:spacing w:line="240" w:lineRule="auto"/>
              <w:ind w:firstLine="0"/>
            </w:pPr>
            <w:r w:rsidRPr="003B64D6">
              <w:rPr>
                <w:rStyle w:val="11pt"/>
                <w:b w:val="0"/>
              </w:rPr>
              <w:t>Матрица соответствия компетенций учебным дисциплинам</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797519" w:rsidP="00123FCE">
            <w:pPr>
              <w:pStyle w:val="13"/>
              <w:shd w:val="clear" w:color="auto" w:fill="auto"/>
              <w:spacing w:line="220" w:lineRule="exact"/>
              <w:ind w:left="140" w:firstLine="0"/>
              <w:rPr>
                <w:sz w:val="22"/>
                <w:szCs w:val="22"/>
              </w:rPr>
            </w:pPr>
            <w:r>
              <w:rPr>
                <w:sz w:val="22"/>
                <w:szCs w:val="22"/>
              </w:rPr>
              <w:t>17</w:t>
            </w:r>
          </w:p>
        </w:tc>
      </w:tr>
      <w:tr w:rsidR="00C32BFF" w:rsidRPr="003B64D6" w:rsidTr="004D1A59">
        <w:trPr>
          <w:trHeight w:hRule="exact" w:val="339"/>
        </w:trPr>
        <w:tc>
          <w:tcPr>
            <w:tcW w:w="577"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b/>
                <w:bCs/>
                <w:color w:val="000000"/>
                <w:sz w:val="24"/>
                <w:szCs w:val="24"/>
                <w:shd w:val="clear" w:color="auto" w:fill="FFFFFF"/>
              </w:rPr>
            </w:pPr>
            <w:r w:rsidRPr="00C53F21">
              <w:rPr>
                <w:rStyle w:val="11pt"/>
                <w:sz w:val="24"/>
                <w:szCs w:val="24"/>
              </w:rPr>
              <w:t>4</w:t>
            </w:r>
          </w:p>
        </w:tc>
        <w:tc>
          <w:tcPr>
            <w:tcW w:w="7230"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sz w:val="24"/>
                <w:szCs w:val="24"/>
              </w:rPr>
            </w:pPr>
            <w:r w:rsidRPr="00C53F21">
              <w:rPr>
                <w:rStyle w:val="11pt"/>
                <w:sz w:val="24"/>
                <w:szCs w:val="24"/>
              </w:rPr>
              <w:t>Содержание и организация образовательного процесса</w:t>
            </w:r>
          </w:p>
        </w:tc>
        <w:tc>
          <w:tcPr>
            <w:tcW w:w="1174" w:type="dxa"/>
            <w:tcBorders>
              <w:top w:val="single" w:sz="4" w:space="0" w:color="auto"/>
              <w:left w:val="single" w:sz="4" w:space="0" w:color="auto"/>
              <w:right w:val="single" w:sz="4" w:space="0" w:color="auto"/>
            </w:tcBorders>
            <w:shd w:val="clear" w:color="auto" w:fill="FFFFFF"/>
          </w:tcPr>
          <w:p w:rsidR="00C32BFF" w:rsidRPr="00C32BFF" w:rsidRDefault="00C32BFF" w:rsidP="00123FCE">
            <w:pPr>
              <w:pStyle w:val="13"/>
              <w:shd w:val="clear" w:color="auto" w:fill="auto"/>
              <w:spacing w:line="220" w:lineRule="exact"/>
              <w:ind w:left="140" w:firstLine="0"/>
              <w:rPr>
                <w:sz w:val="22"/>
                <w:szCs w:val="22"/>
              </w:rPr>
            </w:pP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3.1</w:t>
            </w:r>
          </w:p>
        </w:tc>
        <w:tc>
          <w:tcPr>
            <w:tcW w:w="7230" w:type="dxa"/>
            <w:tcBorders>
              <w:top w:val="single" w:sz="4" w:space="0" w:color="auto"/>
              <w:left w:val="single" w:sz="4" w:space="0" w:color="auto"/>
            </w:tcBorders>
            <w:shd w:val="clear" w:color="auto" w:fill="FFFFFF"/>
          </w:tcPr>
          <w:p w:rsidR="00C32BFF" w:rsidRPr="003B64D6" w:rsidRDefault="00C32BFF" w:rsidP="001F3F1E">
            <w:pPr>
              <w:pStyle w:val="13"/>
              <w:shd w:val="clear" w:color="auto" w:fill="auto"/>
              <w:spacing w:line="240" w:lineRule="auto"/>
              <w:ind w:firstLine="0"/>
              <w:jc w:val="both"/>
            </w:pPr>
            <w:r w:rsidRPr="003B64D6">
              <w:rPr>
                <w:rStyle w:val="11pt"/>
                <w:b w:val="0"/>
              </w:rPr>
              <w:t xml:space="preserve">Календарный учебный график </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797519" w:rsidP="00123FCE">
            <w:pPr>
              <w:pStyle w:val="13"/>
              <w:shd w:val="clear" w:color="auto" w:fill="auto"/>
              <w:spacing w:line="220" w:lineRule="exact"/>
              <w:ind w:left="140" w:firstLine="0"/>
              <w:rPr>
                <w:sz w:val="22"/>
                <w:szCs w:val="22"/>
              </w:rPr>
            </w:pPr>
            <w:r w:rsidRPr="00797519">
              <w:rPr>
                <w:sz w:val="22"/>
                <w:szCs w:val="22"/>
              </w:rPr>
              <w:t>18</w:t>
            </w:r>
          </w:p>
        </w:tc>
      </w:tr>
      <w:tr w:rsidR="00C32BFF" w:rsidRPr="003B64D6" w:rsidTr="004D1A59">
        <w:trPr>
          <w:trHeight w:hRule="exact" w:val="341"/>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3.2</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Учебный план</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797519" w:rsidP="00123FCE">
            <w:pPr>
              <w:pStyle w:val="13"/>
              <w:shd w:val="clear" w:color="auto" w:fill="auto"/>
              <w:spacing w:line="220" w:lineRule="exact"/>
              <w:ind w:left="140" w:firstLine="0"/>
              <w:rPr>
                <w:sz w:val="22"/>
                <w:szCs w:val="22"/>
              </w:rPr>
            </w:pPr>
            <w:r w:rsidRPr="00797519">
              <w:rPr>
                <w:sz w:val="22"/>
                <w:szCs w:val="22"/>
              </w:rPr>
              <w:t>19</w:t>
            </w:r>
          </w:p>
        </w:tc>
      </w:tr>
      <w:tr w:rsidR="00C32BFF" w:rsidRPr="003B64D6" w:rsidTr="004D1A59">
        <w:trPr>
          <w:trHeight w:hRule="exact" w:val="370"/>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3.3</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Программы общеобразовательных  дисциплин</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797519" w:rsidP="00123FCE">
            <w:pPr>
              <w:pStyle w:val="13"/>
              <w:shd w:val="clear" w:color="auto" w:fill="auto"/>
              <w:spacing w:line="220" w:lineRule="exact"/>
              <w:ind w:left="140" w:firstLine="0"/>
              <w:rPr>
                <w:sz w:val="22"/>
                <w:szCs w:val="22"/>
              </w:rPr>
            </w:pPr>
            <w:r w:rsidRPr="00797519">
              <w:rPr>
                <w:sz w:val="22"/>
                <w:szCs w:val="22"/>
              </w:rPr>
              <w:t>22</w:t>
            </w:r>
          </w:p>
        </w:tc>
      </w:tr>
      <w:tr w:rsidR="00C32BFF" w:rsidRPr="003B64D6" w:rsidTr="004D1A59">
        <w:trPr>
          <w:trHeight w:hRule="exact" w:val="370"/>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3.4.</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Программы дисциплин и профессиональных модулей</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797519" w:rsidP="00123FCE">
            <w:pPr>
              <w:pStyle w:val="13"/>
              <w:shd w:val="clear" w:color="auto" w:fill="auto"/>
              <w:spacing w:line="220" w:lineRule="exact"/>
              <w:ind w:left="140" w:firstLine="0"/>
              <w:rPr>
                <w:sz w:val="22"/>
                <w:szCs w:val="22"/>
              </w:rPr>
            </w:pPr>
            <w:r w:rsidRPr="00797519">
              <w:rPr>
                <w:sz w:val="22"/>
                <w:szCs w:val="22"/>
              </w:rPr>
              <w:t>214</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sidRPr="003B64D6">
              <w:rPr>
                <w:rStyle w:val="11pt"/>
                <w:b w:val="0"/>
              </w:rPr>
              <w:t>3.5</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Программы учебной и производственной практик</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AD4106" w:rsidP="00123FCE">
            <w:pPr>
              <w:pStyle w:val="13"/>
              <w:shd w:val="clear" w:color="auto" w:fill="auto"/>
              <w:spacing w:line="220" w:lineRule="exact"/>
              <w:ind w:left="140" w:firstLine="0"/>
              <w:rPr>
                <w:sz w:val="22"/>
                <w:szCs w:val="22"/>
              </w:rPr>
            </w:pPr>
            <w:r>
              <w:rPr>
                <w:sz w:val="22"/>
                <w:szCs w:val="22"/>
              </w:rPr>
              <w:t>342</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left="120" w:firstLine="0"/>
              <w:rPr>
                <w:sz w:val="24"/>
                <w:szCs w:val="24"/>
              </w:rPr>
            </w:pPr>
            <w:r w:rsidRPr="00C53F21">
              <w:rPr>
                <w:rStyle w:val="11pt"/>
                <w:sz w:val="24"/>
                <w:szCs w:val="24"/>
              </w:rPr>
              <w:t>5</w:t>
            </w:r>
          </w:p>
        </w:tc>
        <w:tc>
          <w:tcPr>
            <w:tcW w:w="7230" w:type="dxa"/>
            <w:tcBorders>
              <w:top w:val="single" w:sz="4" w:space="0" w:color="auto"/>
              <w:left w:val="single" w:sz="4" w:space="0" w:color="auto"/>
            </w:tcBorders>
            <w:shd w:val="clear" w:color="auto" w:fill="FFFFFF"/>
          </w:tcPr>
          <w:p w:rsidR="00C32BFF" w:rsidRPr="00C53F21" w:rsidRDefault="00C32BFF" w:rsidP="00C53F21">
            <w:pPr>
              <w:pStyle w:val="13"/>
              <w:shd w:val="clear" w:color="auto" w:fill="auto"/>
              <w:spacing w:line="240" w:lineRule="auto"/>
              <w:ind w:firstLine="0"/>
              <w:jc w:val="both"/>
              <w:rPr>
                <w:sz w:val="24"/>
                <w:szCs w:val="24"/>
              </w:rPr>
            </w:pPr>
            <w:r>
              <w:rPr>
                <w:rStyle w:val="11pt"/>
                <w:sz w:val="24"/>
                <w:szCs w:val="24"/>
              </w:rPr>
              <w:t>Контроль и оценка результатов освоения</w:t>
            </w:r>
            <w:r w:rsidRPr="00C53F21">
              <w:rPr>
                <w:rStyle w:val="11pt"/>
                <w:sz w:val="24"/>
                <w:szCs w:val="24"/>
              </w:rPr>
              <w:t xml:space="preserve"> ОПОП</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C32BFF" w:rsidP="00123FCE">
            <w:pPr>
              <w:pStyle w:val="13"/>
              <w:shd w:val="clear" w:color="auto" w:fill="auto"/>
              <w:spacing w:line="220" w:lineRule="exact"/>
              <w:ind w:left="140" w:firstLine="0"/>
              <w:rPr>
                <w:sz w:val="22"/>
                <w:szCs w:val="22"/>
              </w:rPr>
            </w:pPr>
          </w:p>
        </w:tc>
      </w:tr>
      <w:tr w:rsidR="00C32BFF" w:rsidRPr="003B64D6" w:rsidTr="004D1A59">
        <w:trPr>
          <w:trHeight w:hRule="exact" w:val="614"/>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Pr>
                <w:rStyle w:val="11pt"/>
                <w:b w:val="0"/>
              </w:rPr>
              <w:t>5</w:t>
            </w:r>
            <w:r w:rsidRPr="003B64D6">
              <w:rPr>
                <w:rStyle w:val="11pt"/>
                <w:b w:val="0"/>
              </w:rPr>
              <w:t>.1</w:t>
            </w:r>
          </w:p>
        </w:tc>
        <w:tc>
          <w:tcPr>
            <w:tcW w:w="7230" w:type="dxa"/>
            <w:tcBorders>
              <w:top w:val="single" w:sz="4" w:space="0" w:color="auto"/>
              <w:left w:val="single" w:sz="4" w:space="0" w:color="auto"/>
            </w:tcBorders>
            <w:shd w:val="clear" w:color="auto" w:fill="FFFFFF"/>
          </w:tcPr>
          <w:p w:rsidR="00C32BFF" w:rsidRPr="001F3F1E" w:rsidRDefault="00C32BFF" w:rsidP="00C53F21">
            <w:pPr>
              <w:pStyle w:val="13"/>
              <w:shd w:val="clear" w:color="auto" w:fill="auto"/>
              <w:spacing w:line="240" w:lineRule="auto"/>
              <w:ind w:firstLine="0"/>
              <w:jc w:val="both"/>
              <w:rPr>
                <w:b/>
              </w:rPr>
            </w:pPr>
            <w:r w:rsidRPr="001F3F1E">
              <w:rPr>
                <w:rStyle w:val="11pt"/>
                <w:b w:val="0"/>
              </w:rPr>
              <w:t xml:space="preserve">Контроль и </w:t>
            </w:r>
            <w:r>
              <w:rPr>
                <w:rStyle w:val="11pt"/>
                <w:b w:val="0"/>
              </w:rPr>
              <w:t>оценка освоения основных видов профессиональной деятельности, профессиональных и общих компетенций</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AD4106" w:rsidP="00123FCE">
            <w:pPr>
              <w:pStyle w:val="13"/>
              <w:shd w:val="clear" w:color="auto" w:fill="auto"/>
              <w:spacing w:line="220" w:lineRule="exact"/>
              <w:ind w:left="140" w:firstLine="0"/>
              <w:rPr>
                <w:sz w:val="22"/>
                <w:szCs w:val="22"/>
              </w:rPr>
            </w:pPr>
            <w:r>
              <w:rPr>
                <w:sz w:val="22"/>
                <w:szCs w:val="22"/>
              </w:rPr>
              <w:t>401</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left="120" w:firstLine="0"/>
            </w:pPr>
            <w:r>
              <w:rPr>
                <w:rStyle w:val="11pt"/>
                <w:b w:val="0"/>
              </w:rPr>
              <w:t>5</w:t>
            </w:r>
            <w:r w:rsidRPr="003B64D6">
              <w:rPr>
                <w:rStyle w:val="11pt"/>
                <w:b w:val="0"/>
              </w:rPr>
              <w:t>.2</w:t>
            </w:r>
          </w:p>
        </w:tc>
        <w:tc>
          <w:tcPr>
            <w:tcW w:w="7230" w:type="dxa"/>
            <w:tcBorders>
              <w:top w:val="single" w:sz="4" w:space="0" w:color="auto"/>
              <w:left w:val="single" w:sz="4" w:space="0" w:color="auto"/>
            </w:tcBorders>
            <w:shd w:val="clear" w:color="auto" w:fill="FFFFFF"/>
          </w:tcPr>
          <w:p w:rsidR="00C32BFF" w:rsidRPr="003B64D6" w:rsidRDefault="00C32BFF" w:rsidP="001F3F1E">
            <w:pPr>
              <w:pStyle w:val="13"/>
              <w:shd w:val="clear" w:color="auto" w:fill="auto"/>
              <w:spacing w:line="240" w:lineRule="auto"/>
              <w:ind w:firstLine="0"/>
            </w:pPr>
            <w:r w:rsidRPr="001F3F1E">
              <w:rPr>
                <w:sz w:val="24"/>
                <w:szCs w:val="24"/>
              </w:rPr>
              <w:t>Организ</w:t>
            </w:r>
            <w:r>
              <w:rPr>
                <w:sz w:val="24"/>
                <w:szCs w:val="24"/>
              </w:rPr>
              <w:t xml:space="preserve">ация  государственной  (итоговой)  </w:t>
            </w:r>
            <w:r w:rsidRPr="001F3F1E">
              <w:rPr>
                <w:sz w:val="24"/>
                <w:szCs w:val="24"/>
              </w:rPr>
              <w:t>аттестации</w:t>
            </w:r>
            <w:r w:rsidRPr="003412CB">
              <w:t xml:space="preserve"> выпускников</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AD4106" w:rsidP="00123FCE">
            <w:pPr>
              <w:pStyle w:val="13"/>
              <w:shd w:val="clear" w:color="auto" w:fill="auto"/>
              <w:spacing w:line="220" w:lineRule="exact"/>
              <w:ind w:left="140" w:firstLine="0"/>
              <w:rPr>
                <w:sz w:val="22"/>
                <w:szCs w:val="22"/>
              </w:rPr>
            </w:pPr>
            <w:r>
              <w:rPr>
                <w:sz w:val="22"/>
                <w:szCs w:val="22"/>
              </w:rPr>
              <w:t>409</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1F3F1E" w:rsidRDefault="00C32BFF" w:rsidP="001F3F1E">
            <w:pPr>
              <w:pStyle w:val="13"/>
              <w:shd w:val="clear" w:color="auto" w:fill="auto"/>
              <w:spacing w:line="240" w:lineRule="auto"/>
              <w:ind w:left="120" w:firstLine="0"/>
            </w:pPr>
            <w:r w:rsidRPr="001F3F1E">
              <w:rPr>
                <w:rStyle w:val="11pt"/>
              </w:rPr>
              <w:t>6.</w:t>
            </w:r>
          </w:p>
        </w:tc>
        <w:tc>
          <w:tcPr>
            <w:tcW w:w="7230" w:type="dxa"/>
            <w:tcBorders>
              <w:top w:val="single" w:sz="4" w:space="0" w:color="auto"/>
              <w:left w:val="single" w:sz="4" w:space="0" w:color="auto"/>
            </w:tcBorders>
            <w:shd w:val="clear" w:color="auto" w:fill="FFFFFF"/>
          </w:tcPr>
          <w:p w:rsidR="00C32BFF" w:rsidRPr="001F3F1E" w:rsidRDefault="00C32BFF" w:rsidP="001F3F1E">
            <w:pPr>
              <w:pStyle w:val="13"/>
              <w:shd w:val="clear" w:color="auto" w:fill="auto"/>
              <w:spacing w:line="240" w:lineRule="auto"/>
              <w:ind w:firstLine="0"/>
              <w:jc w:val="both"/>
            </w:pPr>
            <w:r w:rsidRPr="001F3F1E">
              <w:rPr>
                <w:rStyle w:val="11pt"/>
              </w:rPr>
              <w:t>Ресурсное обеспечение ОПОП</w:t>
            </w:r>
          </w:p>
        </w:tc>
        <w:tc>
          <w:tcPr>
            <w:tcW w:w="1174" w:type="dxa"/>
            <w:tcBorders>
              <w:top w:val="single" w:sz="4" w:space="0" w:color="auto"/>
              <w:left w:val="single" w:sz="4" w:space="0" w:color="auto"/>
              <w:right w:val="single" w:sz="4" w:space="0" w:color="auto"/>
            </w:tcBorders>
            <w:shd w:val="clear" w:color="auto" w:fill="FFFFFF"/>
          </w:tcPr>
          <w:p w:rsidR="00C32BFF" w:rsidRPr="00CD3D60" w:rsidRDefault="00C32BFF" w:rsidP="00123FCE">
            <w:pPr>
              <w:pStyle w:val="13"/>
              <w:shd w:val="clear" w:color="auto" w:fill="auto"/>
              <w:spacing w:line="220" w:lineRule="exact"/>
              <w:ind w:left="140" w:firstLine="0"/>
            </w:pP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1F3F1E" w:rsidRDefault="00C32BFF" w:rsidP="00C53F21">
            <w:pPr>
              <w:pStyle w:val="13"/>
              <w:shd w:val="clear" w:color="auto" w:fill="auto"/>
              <w:spacing w:line="240" w:lineRule="auto"/>
              <w:ind w:left="120" w:firstLine="0"/>
              <w:rPr>
                <w:sz w:val="22"/>
                <w:szCs w:val="22"/>
              </w:rPr>
            </w:pPr>
            <w:r w:rsidRPr="001F3F1E">
              <w:rPr>
                <w:sz w:val="22"/>
                <w:szCs w:val="22"/>
              </w:rPr>
              <w:t>6.1</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Кадровое обеспечение</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CB03C5" w:rsidP="00CB03C5">
            <w:pPr>
              <w:pStyle w:val="13"/>
              <w:shd w:val="clear" w:color="auto" w:fill="auto"/>
              <w:spacing w:line="220" w:lineRule="exact"/>
              <w:ind w:left="140" w:firstLine="0"/>
              <w:rPr>
                <w:sz w:val="22"/>
                <w:szCs w:val="22"/>
              </w:rPr>
            </w:pPr>
            <w:r>
              <w:rPr>
                <w:sz w:val="22"/>
                <w:szCs w:val="22"/>
              </w:rPr>
              <w:t>429</w:t>
            </w:r>
          </w:p>
        </w:tc>
      </w:tr>
      <w:tr w:rsidR="00C32BFF" w:rsidRPr="003B64D6" w:rsidTr="004D1A59">
        <w:trPr>
          <w:trHeight w:hRule="exact" w:val="341"/>
        </w:trPr>
        <w:tc>
          <w:tcPr>
            <w:tcW w:w="577" w:type="dxa"/>
            <w:tcBorders>
              <w:top w:val="single" w:sz="4" w:space="0" w:color="auto"/>
              <w:left w:val="single" w:sz="4" w:space="0" w:color="auto"/>
            </w:tcBorders>
            <w:shd w:val="clear" w:color="auto" w:fill="FFFFFF"/>
          </w:tcPr>
          <w:p w:rsidR="00C32BFF" w:rsidRPr="001F3F1E" w:rsidRDefault="00C32BFF" w:rsidP="00C53F21">
            <w:pPr>
              <w:pStyle w:val="13"/>
              <w:shd w:val="clear" w:color="auto" w:fill="auto"/>
              <w:spacing w:line="240" w:lineRule="auto"/>
              <w:ind w:left="120" w:firstLine="0"/>
              <w:rPr>
                <w:sz w:val="22"/>
                <w:szCs w:val="22"/>
              </w:rPr>
            </w:pPr>
            <w:r w:rsidRPr="001F3F1E">
              <w:rPr>
                <w:sz w:val="22"/>
                <w:szCs w:val="22"/>
              </w:rPr>
              <w:t>6.2</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Учебно-методическое и информационное обеспечение</w:t>
            </w:r>
          </w:p>
        </w:tc>
        <w:tc>
          <w:tcPr>
            <w:tcW w:w="1174" w:type="dxa"/>
            <w:tcBorders>
              <w:top w:val="single" w:sz="4" w:space="0" w:color="auto"/>
              <w:left w:val="single" w:sz="4" w:space="0" w:color="auto"/>
              <w:right w:val="single" w:sz="4" w:space="0" w:color="auto"/>
            </w:tcBorders>
            <w:shd w:val="clear" w:color="auto" w:fill="FFFFFF"/>
          </w:tcPr>
          <w:p w:rsidR="00C32BFF" w:rsidRPr="00797519" w:rsidRDefault="00CB03C5" w:rsidP="00123FCE">
            <w:pPr>
              <w:pStyle w:val="13"/>
              <w:shd w:val="clear" w:color="auto" w:fill="auto"/>
              <w:spacing w:line="220" w:lineRule="exact"/>
              <w:ind w:left="140" w:firstLine="0"/>
              <w:rPr>
                <w:sz w:val="22"/>
                <w:szCs w:val="22"/>
              </w:rPr>
            </w:pPr>
            <w:r>
              <w:rPr>
                <w:sz w:val="22"/>
                <w:szCs w:val="22"/>
              </w:rPr>
              <w:t>432</w:t>
            </w:r>
          </w:p>
        </w:tc>
      </w:tr>
      <w:tr w:rsidR="00C32BFF" w:rsidRPr="003B64D6" w:rsidTr="004D1A59">
        <w:trPr>
          <w:trHeight w:hRule="exact" w:val="336"/>
        </w:trPr>
        <w:tc>
          <w:tcPr>
            <w:tcW w:w="577" w:type="dxa"/>
            <w:tcBorders>
              <w:top w:val="single" w:sz="4" w:space="0" w:color="auto"/>
              <w:left w:val="single" w:sz="4" w:space="0" w:color="auto"/>
            </w:tcBorders>
            <w:shd w:val="clear" w:color="auto" w:fill="FFFFFF"/>
          </w:tcPr>
          <w:p w:rsidR="00C32BFF" w:rsidRPr="001F3F1E" w:rsidRDefault="00C32BFF" w:rsidP="00C53F21">
            <w:pPr>
              <w:pStyle w:val="13"/>
              <w:shd w:val="clear" w:color="auto" w:fill="auto"/>
              <w:spacing w:line="240" w:lineRule="auto"/>
              <w:ind w:left="120" w:firstLine="0"/>
              <w:rPr>
                <w:sz w:val="22"/>
                <w:szCs w:val="22"/>
              </w:rPr>
            </w:pPr>
            <w:r w:rsidRPr="001F3F1E">
              <w:rPr>
                <w:sz w:val="22"/>
                <w:szCs w:val="22"/>
              </w:rPr>
              <w:t>6.3</w:t>
            </w:r>
          </w:p>
        </w:tc>
        <w:tc>
          <w:tcPr>
            <w:tcW w:w="7230" w:type="dxa"/>
            <w:tcBorders>
              <w:top w:val="single" w:sz="4" w:space="0" w:color="auto"/>
              <w:left w:val="single" w:sz="4" w:space="0" w:color="auto"/>
            </w:tcBorders>
            <w:shd w:val="clear" w:color="auto" w:fill="FFFFFF"/>
          </w:tcPr>
          <w:p w:rsidR="00C32BFF" w:rsidRPr="003B64D6" w:rsidRDefault="00C32BFF" w:rsidP="00C53F21">
            <w:pPr>
              <w:pStyle w:val="13"/>
              <w:shd w:val="clear" w:color="auto" w:fill="auto"/>
              <w:spacing w:line="240" w:lineRule="auto"/>
              <w:ind w:firstLine="0"/>
              <w:jc w:val="both"/>
            </w:pPr>
            <w:r w:rsidRPr="003B64D6">
              <w:rPr>
                <w:rStyle w:val="11pt"/>
                <w:b w:val="0"/>
              </w:rPr>
              <w:t>Материально-техническое обеспечение</w:t>
            </w:r>
          </w:p>
        </w:tc>
        <w:tc>
          <w:tcPr>
            <w:tcW w:w="1174" w:type="dxa"/>
            <w:tcBorders>
              <w:top w:val="single" w:sz="4" w:space="0" w:color="auto"/>
              <w:left w:val="single" w:sz="4" w:space="0" w:color="auto"/>
              <w:right w:val="single" w:sz="4" w:space="0" w:color="auto"/>
            </w:tcBorders>
            <w:shd w:val="clear" w:color="auto" w:fill="FFFFFF"/>
          </w:tcPr>
          <w:p w:rsidR="00C32BFF" w:rsidRPr="00CB03C5" w:rsidRDefault="00CB03C5" w:rsidP="00CB03C5">
            <w:pPr>
              <w:pStyle w:val="13"/>
              <w:shd w:val="clear" w:color="auto" w:fill="auto"/>
              <w:spacing w:line="220" w:lineRule="exact"/>
              <w:ind w:left="140" w:firstLine="0"/>
              <w:rPr>
                <w:sz w:val="22"/>
                <w:szCs w:val="22"/>
              </w:rPr>
            </w:pPr>
            <w:r w:rsidRPr="00CB03C5">
              <w:rPr>
                <w:sz w:val="22"/>
                <w:szCs w:val="22"/>
              </w:rPr>
              <w:t>43</w:t>
            </w:r>
            <w:r>
              <w:rPr>
                <w:sz w:val="22"/>
                <w:szCs w:val="22"/>
              </w:rPr>
              <w:t>9</w:t>
            </w:r>
          </w:p>
        </w:tc>
      </w:tr>
      <w:tr w:rsidR="00797519" w:rsidRPr="003B64D6" w:rsidTr="004D1A59">
        <w:trPr>
          <w:trHeight w:hRule="exact" w:val="279"/>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sz w:val="22"/>
                <w:szCs w:val="22"/>
              </w:rPr>
            </w:pPr>
            <w:r w:rsidRPr="001F3F1E">
              <w:rPr>
                <w:sz w:val="22"/>
                <w:szCs w:val="22"/>
              </w:rPr>
              <w:t>6.4.</w:t>
            </w:r>
          </w:p>
        </w:tc>
        <w:tc>
          <w:tcPr>
            <w:tcW w:w="7230" w:type="dxa"/>
            <w:tcBorders>
              <w:top w:val="single" w:sz="4" w:space="0" w:color="auto"/>
              <w:left w:val="single" w:sz="4" w:space="0" w:color="auto"/>
            </w:tcBorders>
            <w:shd w:val="clear" w:color="auto" w:fill="FFFFFF"/>
          </w:tcPr>
          <w:p w:rsidR="00797519" w:rsidRPr="001F3F1E" w:rsidRDefault="00797519" w:rsidP="001F3F1E">
            <w:pPr>
              <w:pStyle w:val="13"/>
              <w:shd w:val="clear" w:color="auto" w:fill="auto"/>
              <w:spacing w:line="240" w:lineRule="auto"/>
              <w:ind w:firstLine="0"/>
              <w:rPr>
                <w:sz w:val="22"/>
                <w:szCs w:val="22"/>
              </w:rPr>
            </w:pPr>
            <w:r>
              <w:rPr>
                <w:sz w:val="22"/>
                <w:szCs w:val="22"/>
              </w:rPr>
              <w:t>Финансовое обеспечение образовательного процесса</w:t>
            </w:r>
          </w:p>
        </w:tc>
        <w:tc>
          <w:tcPr>
            <w:tcW w:w="1174" w:type="dxa"/>
            <w:tcBorders>
              <w:top w:val="single" w:sz="4" w:space="0" w:color="auto"/>
              <w:left w:val="single" w:sz="4" w:space="0" w:color="auto"/>
              <w:right w:val="single" w:sz="4" w:space="0" w:color="auto"/>
            </w:tcBorders>
            <w:shd w:val="clear" w:color="auto" w:fill="FFFFFF"/>
          </w:tcPr>
          <w:p w:rsidR="00797519" w:rsidRPr="00797519" w:rsidRDefault="00CB03C5" w:rsidP="00CB03C5">
            <w:pPr>
              <w:pStyle w:val="13"/>
              <w:shd w:val="clear" w:color="auto" w:fill="auto"/>
              <w:spacing w:line="220" w:lineRule="exact"/>
              <w:ind w:left="140" w:firstLine="0"/>
              <w:rPr>
                <w:sz w:val="22"/>
                <w:szCs w:val="22"/>
              </w:rPr>
            </w:pPr>
            <w:r>
              <w:rPr>
                <w:sz w:val="22"/>
                <w:szCs w:val="22"/>
              </w:rPr>
              <w:t>439</w:t>
            </w:r>
          </w:p>
        </w:tc>
      </w:tr>
      <w:tr w:rsidR="00797519" w:rsidRPr="003B64D6" w:rsidTr="004D1A59">
        <w:trPr>
          <w:trHeight w:hRule="exact" w:val="336"/>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sz w:val="22"/>
                <w:szCs w:val="22"/>
              </w:rPr>
            </w:pPr>
            <w:r>
              <w:rPr>
                <w:sz w:val="22"/>
                <w:szCs w:val="22"/>
              </w:rPr>
              <w:t>6.5</w:t>
            </w:r>
          </w:p>
        </w:tc>
        <w:tc>
          <w:tcPr>
            <w:tcW w:w="7230"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firstLine="0"/>
              <w:jc w:val="both"/>
              <w:rPr>
                <w:sz w:val="22"/>
                <w:szCs w:val="22"/>
              </w:rPr>
            </w:pPr>
            <w:r>
              <w:rPr>
                <w:sz w:val="22"/>
                <w:szCs w:val="22"/>
              </w:rPr>
              <w:t>Базы практики</w:t>
            </w:r>
          </w:p>
        </w:tc>
        <w:tc>
          <w:tcPr>
            <w:tcW w:w="1174" w:type="dxa"/>
            <w:tcBorders>
              <w:top w:val="single" w:sz="4" w:space="0" w:color="auto"/>
              <w:left w:val="single" w:sz="4" w:space="0" w:color="auto"/>
              <w:right w:val="single" w:sz="4" w:space="0" w:color="auto"/>
            </w:tcBorders>
            <w:shd w:val="clear" w:color="auto" w:fill="FFFFFF"/>
          </w:tcPr>
          <w:p w:rsidR="00797519" w:rsidRPr="00797519" w:rsidRDefault="00CB03C5" w:rsidP="00043332">
            <w:pPr>
              <w:pStyle w:val="13"/>
              <w:shd w:val="clear" w:color="auto" w:fill="auto"/>
              <w:spacing w:line="220" w:lineRule="exact"/>
              <w:ind w:left="140" w:firstLine="0"/>
              <w:rPr>
                <w:sz w:val="22"/>
                <w:szCs w:val="22"/>
              </w:rPr>
            </w:pPr>
            <w:r>
              <w:rPr>
                <w:sz w:val="22"/>
                <w:szCs w:val="22"/>
              </w:rPr>
              <w:t>439</w:t>
            </w:r>
          </w:p>
        </w:tc>
      </w:tr>
      <w:tr w:rsidR="00797519" w:rsidRPr="003B64D6" w:rsidTr="004D1A59">
        <w:trPr>
          <w:trHeight w:hRule="exact" w:val="514"/>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b/>
                <w:sz w:val="22"/>
                <w:szCs w:val="22"/>
              </w:rPr>
            </w:pPr>
            <w:r w:rsidRPr="001F3F1E">
              <w:rPr>
                <w:b/>
                <w:sz w:val="22"/>
                <w:szCs w:val="22"/>
              </w:rPr>
              <w:t>7</w:t>
            </w:r>
          </w:p>
        </w:tc>
        <w:tc>
          <w:tcPr>
            <w:tcW w:w="7230" w:type="dxa"/>
            <w:tcBorders>
              <w:top w:val="single" w:sz="4" w:space="0" w:color="auto"/>
              <w:left w:val="single" w:sz="4" w:space="0" w:color="auto"/>
            </w:tcBorders>
            <w:shd w:val="clear" w:color="auto" w:fill="FFFFFF"/>
          </w:tcPr>
          <w:p w:rsidR="00797519" w:rsidRDefault="00797519" w:rsidP="001F3F1E">
            <w:pPr>
              <w:spacing w:after="0" w:line="240" w:lineRule="auto"/>
              <w:rPr>
                <w:rFonts w:ascii="Times New Roman" w:hAnsi="Times New Roman" w:cs="Times New Roman"/>
                <w:b/>
              </w:rPr>
            </w:pPr>
            <w:r w:rsidRPr="001F3F1E">
              <w:rPr>
                <w:rFonts w:ascii="Times New Roman" w:hAnsi="Times New Roman" w:cs="Times New Roman"/>
                <w:b/>
              </w:rPr>
              <w:t>Характеристика среды образовательного учреждения, обеспечивающей развитие общих компетенций</w:t>
            </w:r>
          </w:p>
          <w:p w:rsidR="00797519" w:rsidRDefault="00797519" w:rsidP="001F3F1E">
            <w:pPr>
              <w:spacing w:after="0" w:line="240" w:lineRule="auto"/>
              <w:rPr>
                <w:rFonts w:ascii="Times New Roman" w:hAnsi="Times New Roman" w:cs="Times New Roman"/>
                <w:b/>
              </w:rPr>
            </w:pPr>
          </w:p>
          <w:p w:rsidR="00797519" w:rsidRPr="001F3F1E" w:rsidRDefault="00797519" w:rsidP="001F3F1E">
            <w:pPr>
              <w:spacing w:after="0" w:line="240" w:lineRule="auto"/>
              <w:rPr>
                <w:rFonts w:ascii="Times New Roman" w:hAnsi="Times New Roman" w:cs="Times New Roman"/>
                <w:b/>
              </w:rPr>
            </w:pPr>
          </w:p>
        </w:tc>
        <w:tc>
          <w:tcPr>
            <w:tcW w:w="1174" w:type="dxa"/>
            <w:tcBorders>
              <w:top w:val="single" w:sz="4" w:space="0" w:color="auto"/>
              <w:left w:val="single" w:sz="4" w:space="0" w:color="auto"/>
              <w:right w:val="single" w:sz="4" w:space="0" w:color="auto"/>
            </w:tcBorders>
            <w:shd w:val="clear" w:color="auto" w:fill="FFFFFF"/>
          </w:tcPr>
          <w:p w:rsidR="00797519" w:rsidRPr="00797519" w:rsidRDefault="00CB03C5" w:rsidP="00CB03C5">
            <w:pPr>
              <w:pStyle w:val="13"/>
              <w:shd w:val="clear" w:color="auto" w:fill="auto"/>
              <w:spacing w:line="220" w:lineRule="exact"/>
              <w:ind w:left="140" w:firstLine="0"/>
              <w:rPr>
                <w:sz w:val="22"/>
                <w:szCs w:val="22"/>
              </w:rPr>
            </w:pPr>
            <w:r>
              <w:rPr>
                <w:sz w:val="22"/>
                <w:szCs w:val="22"/>
              </w:rPr>
              <w:t>441</w:t>
            </w:r>
          </w:p>
        </w:tc>
      </w:tr>
      <w:tr w:rsidR="00797519" w:rsidRPr="003B64D6" w:rsidTr="004D1A59">
        <w:trPr>
          <w:trHeight w:hRule="exact" w:val="565"/>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b/>
                <w:sz w:val="22"/>
                <w:szCs w:val="22"/>
              </w:rPr>
            </w:pPr>
            <w:r w:rsidRPr="001F3F1E">
              <w:rPr>
                <w:b/>
                <w:sz w:val="22"/>
                <w:szCs w:val="22"/>
              </w:rPr>
              <w:t>8</w:t>
            </w:r>
          </w:p>
        </w:tc>
        <w:tc>
          <w:tcPr>
            <w:tcW w:w="7230" w:type="dxa"/>
            <w:tcBorders>
              <w:top w:val="single" w:sz="4" w:space="0" w:color="auto"/>
              <w:left w:val="single" w:sz="4" w:space="0" w:color="auto"/>
            </w:tcBorders>
            <w:shd w:val="clear" w:color="auto" w:fill="FFFFFF"/>
          </w:tcPr>
          <w:p w:rsidR="00797519" w:rsidRPr="001F3F1E" w:rsidRDefault="00797519" w:rsidP="001F3F1E">
            <w:pPr>
              <w:spacing w:after="0" w:line="240" w:lineRule="auto"/>
              <w:rPr>
                <w:rFonts w:ascii="Times New Roman" w:hAnsi="Times New Roman" w:cs="Times New Roman"/>
                <w:b/>
              </w:rPr>
            </w:pPr>
            <w:r w:rsidRPr="001F3F1E">
              <w:rPr>
                <w:rFonts w:ascii="Times New Roman" w:hAnsi="Times New Roman" w:cs="Times New Roman"/>
                <w:b/>
              </w:rPr>
              <w:t xml:space="preserve">Нормативно-методические документы и материалы, обеспечивающие  качество подготовки  обучающихся  </w:t>
            </w:r>
          </w:p>
        </w:tc>
        <w:tc>
          <w:tcPr>
            <w:tcW w:w="1174" w:type="dxa"/>
            <w:tcBorders>
              <w:top w:val="single" w:sz="4" w:space="0" w:color="auto"/>
              <w:left w:val="single" w:sz="4" w:space="0" w:color="auto"/>
              <w:right w:val="single" w:sz="4" w:space="0" w:color="auto"/>
            </w:tcBorders>
            <w:shd w:val="clear" w:color="auto" w:fill="FFFFFF"/>
          </w:tcPr>
          <w:p w:rsidR="00797519" w:rsidRPr="00797519" w:rsidRDefault="00CB03C5" w:rsidP="008C6A8F">
            <w:pPr>
              <w:pStyle w:val="13"/>
              <w:shd w:val="clear" w:color="auto" w:fill="auto"/>
              <w:spacing w:line="220" w:lineRule="exact"/>
              <w:ind w:left="140" w:firstLine="0"/>
              <w:rPr>
                <w:sz w:val="22"/>
                <w:szCs w:val="22"/>
              </w:rPr>
            </w:pPr>
            <w:r>
              <w:rPr>
                <w:sz w:val="22"/>
                <w:szCs w:val="22"/>
              </w:rPr>
              <w:t>443</w:t>
            </w:r>
          </w:p>
        </w:tc>
      </w:tr>
      <w:tr w:rsidR="004D1A59" w:rsidRPr="003B64D6" w:rsidTr="004D1A59">
        <w:trPr>
          <w:trHeight w:hRule="exact" w:val="271"/>
        </w:trPr>
        <w:tc>
          <w:tcPr>
            <w:tcW w:w="577" w:type="dxa"/>
            <w:tcBorders>
              <w:top w:val="single" w:sz="4" w:space="0" w:color="auto"/>
              <w:left w:val="single" w:sz="4" w:space="0" w:color="auto"/>
            </w:tcBorders>
            <w:shd w:val="clear" w:color="auto" w:fill="FFFFFF"/>
          </w:tcPr>
          <w:p w:rsidR="004D1A59" w:rsidRPr="001F3F1E" w:rsidRDefault="004D1A59" w:rsidP="00C53F21">
            <w:pPr>
              <w:pStyle w:val="13"/>
              <w:shd w:val="clear" w:color="auto" w:fill="auto"/>
              <w:spacing w:line="240" w:lineRule="auto"/>
              <w:ind w:left="120" w:firstLine="0"/>
              <w:rPr>
                <w:b/>
                <w:sz w:val="22"/>
                <w:szCs w:val="22"/>
              </w:rPr>
            </w:pPr>
            <w:r w:rsidRPr="001F3F1E">
              <w:rPr>
                <w:b/>
                <w:sz w:val="22"/>
                <w:szCs w:val="22"/>
              </w:rPr>
              <w:t>9</w:t>
            </w:r>
          </w:p>
        </w:tc>
        <w:tc>
          <w:tcPr>
            <w:tcW w:w="7230" w:type="dxa"/>
            <w:tcBorders>
              <w:top w:val="single" w:sz="4" w:space="0" w:color="auto"/>
              <w:left w:val="single" w:sz="4" w:space="0" w:color="auto"/>
            </w:tcBorders>
            <w:shd w:val="clear" w:color="auto" w:fill="FFFFFF"/>
          </w:tcPr>
          <w:p w:rsidR="004D1A59" w:rsidRPr="001F3F1E" w:rsidRDefault="004D1A59" w:rsidP="004D1A59">
            <w:pPr>
              <w:spacing w:after="0" w:line="240" w:lineRule="auto"/>
              <w:rPr>
                <w:rFonts w:ascii="Times New Roman" w:hAnsi="Times New Roman" w:cs="Times New Roman"/>
                <w:b/>
              </w:rPr>
            </w:pPr>
            <w:r>
              <w:rPr>
                <w:rFonts w:ascii="Times New Roman" w:hAnsi="Times New Roman" w:cs="Times New Roman"/>
                <w:b/>
              </w:rPr>
              <w:t>Организация самостоятельной работы</w:t>
            </w:r>
          </w:p>
        </w:tc>
        <w:tc>
          <w:tcPr>
            <w:tcW w:w="1174" w:type="dxa"/>
            <w:tcBorders>
              <w:top w:val="single" w:sz="4" w:space="0" w:color="auto"/>
              <w:left w:val="single" w:sz="4" w:space="0" w:color="auto"/>
              <w:right w:val="single" w:sz="4" w:space="0" w:color="auto"/>
            </w:tcBorders>
            <w:shd w:val="clear" w:color="auto" w:fill="FFFFFF"/>
          </w:tcPr>
          <w:p w:rsidR="004D1A59" w:rsidRDefault="004D1A59" w:rsidP="008C6A8F">
            <w:pPr>
              <w:pStyle w:val="13"/>
              <w:shd w:val="clear" w:color="auto" w:fill="auto"/>
              <w:spacing w:line="220" w:lineRule="exact"/>
              <w:ind w:left="140" w:firstLine="0"/>
              <w:rPr>
                <w:sz w:val="22"/>
                <w:szCs w:val="22"/>
              </w:rPr>
            </w:pPr>
            <w:r>
              <w:rPr>
                <w:sz w:val="22"/>
                <w:szCs w:val="22"/>
              </w:rPr>
              <w:t>445</w:t>
            </w:r>
          </w:p>
        </w:tc>
      </w:tr>
      <w:tr w:rsidR="00797519" w:rsidRPr="003B64D6" w:rsidTr="004D1A59">
        <w:trPr>
          <w:trHeight w:hRule="exact" w:val="289"/>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b/>
                <w:sz w:val="22"/>
                <w:szCs w:val="22"/>
              </w:rPr>
            </w:pPr>
          </w:p>
        </w:tc>
        <w:tc>
          <w:tcPr>
            <w:tcW w:w="7230" w:type="dxa"/>
            <w:tcBorders>
              <w:top w:val="single" w:sz="4" w:space="0" w:color="auto"/>
              <w:left w:val="single" w:sz="4" w:space="0" w:color="auto"/>
            </w:tcBorders>
            <w:shd w:val="clear" w:color="auto" w:fill="FFFFFF"/>
          </w:tcPr>
          <w:p w:rsidR="00797519" w:rsidRPr="001F3F1E" w:rsidRDefault="00797519" w:rsidP="001F3F1E">
            <w:pPr>
              <w:rPr>
                <w:rFonts w:ascii="Times New Roman" w:hAnsi="Times New Roman" w:cs="Times New Roman"/>
                <w:b/>
              </w:rPr>
            </w:pPr>
            <w:r w:rsidRPr="001F3F1E">
              <w:rPr>
                <w:rFonts w:ascii="Times New Roman" w:hAnsi="Times New Roman" w:cs="Times New Roman"/>
                <w:b/>
              </w:rPr>
              <w:t>Приложения</w:t>
            </w:r>
          </w:p>
        </w:tc>
        <w:tc>
          <w:tcPr>
            <w:tcW w:w="1174" w:type="dxa"/>
            <w:tcBorders>
              <w:top w:val="single" w:sz="4" w:space="0" w:color="auto"/>
              <w:left w:val="single" w:sz="4" w:space="0" w:color="auto"/>
              <w:right w:val="single" w:sz="4" w:space="0" w:color="auto"/>
            </w:tcBorders>
            <w:shd w:val="clear" w:color="auto" w:fill="FFFFFF"/>
          </w:tcPr>
          <w:p w:rsidR="00797519" w:rsidRPr="00797519" w:rsidRDefault="00797519" w:rsidP="008C6A8F">
            <w:pPr>
              <w:pStyle w:val="13"/>
              <w:shd w:val="clear" w:color="auto" w:fill="auto"/>
              <w:spacing w:line="220" w:lineRule="exact"/>
              <w:ind w:left="140" w:firstLine="0"/>
              <w:rPr>
                <w:b/>
                <w:sz w:val="22"/>
                <w:szCs w:val="22"/>
              </w:rPr>
            </w:pPr>
          </w:p>
        </w:tc>
      </w:tr>
      <w:tr w:rsidR="00797519" w:rsidRPr="003B64D6" w:rsidTr="004D1A59">
        <w:trPr>
          <w:trHeight w:hRule="exact" w:val="369"/>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sz w:val="22"/>
                <w:szCs w:val="22"/>
              </w:rPr>
            </w:pPr>
          </w:p>
        </w:tc>
        <w:tc>
          <w:tcPr>
            <w:tcW w:w="7230" w:type="dxa"/>
            <w:tcBorders>
              <w:top w:val="single" w:sz="4" w:space="0" w:color="auto"/>
              <w:left w:val="single" w:sz="4" w:space="0" w:color="auto"/>
            </w:tcBorders>
            <w:shd w:val="clear" w:color="auto" w:fill="FFFFFF"/>
          </w:tcPr>
          <w:p w:rsidR="00797519" w:rsidRPr="001F3F1E" w:rsidRDefault="00797519" w:rsidP="001F3F1E">
            <w:pPr>
              <w:tabs>
                <w:tab w:val="left" w:pos="10080"/>
              </w:tabs>
              <w:rPr>
                <w:rFonts w:ascii="Times New Roman" w:hAnsi="Times New Roman" w:cs="Times New Roman"/>
              </w:rPr>
            </w:pPr>
            <w:r w:rsidRPr="001F3F1E">
              <w:rPr>
                <w:rFonts w:ascii="Times New Roman" w:hAnsi="Times New Roman" w:cs="Times New Roman"/>
              </w:rPr>
              <w:t>Программы общеобразовательных учебных дисциплин</w:t>
            </w:r>
          </w:p>
        </w:tc>
        <w:tc>
          <w:tcPr>
            <w:tcW w:w="1174" w:type="dxa"/>
            <w:tcBorders>
              <w:top w:val="single" w:sz="4" w:space="0" w:color="auto"/>
              <w:left w:val="single" w:sz="4" w:space="0" w:color="auto"/>
              <w:right w:val="single" w:sz="4" w:space="0" w:color="auto"/>
            </w:tcBorders>
            <w:shd w:val="clear" w:color="auto" w:fill="FFFFFF"/>
          </w:tcPr>
          <w:p w:rsidR="00797519" w:rsidRPr="00CD3D60" w:rsidRDefault="00797519" w:rsidP="00123FCE">
            <w:pPr>
              <w:pStyle w:val="13"/>
              <w:shd w:val="clear" w:color="auto" w:fill="auto"/>
              <w:spacing w:line="220" w:lineRule="exact"/>
              <w:ind w:left="140" w:firstLine="0"/>
            </w:pPr>
          </w:p>
        </w:tc>
      </w:tr>
      <w:tr w:rsidR="00797519" w:rsidRPr="003B64D6" w:rsidTr="004D1A59">
        <w:trPr>
          <w:trHeight w:hRule="exact" w:val="336"/>
        </w:trPr>
        <w:tc>
          <w:tcPr>
            <w:tcW w:w="577" w:type="dxa"/>
            <w:tcBorders>
              <w:top w:val="single" w:sz="4" w:space="0" w:color="auto"/>
              <w:left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sz w:val="22"/>
                <w:szCs w:val="22"/>
              </w:rPr>
            </w:pPr>
          </w:p>
        </w:tc>
        <w:tc>
          <w:tcPr>
            <w:tcW w:w="7230" w:type="dxa"/>
            <w:tcBorders>
              <w:top w:val="single" w:sz="4" w:space="0" w:color="auto"/>
              <w:left w:val="single" w:sz="4" w:space="0" w:color="auto"/>
            </w:tcBorders>
            <w:shd w:val="clear" w:color="auto" w:fill="FFFFFF"/>
          </w:tcPr>
          <w:p w:rsidR="00797519" w:rsidRPr="001F3F1E" w:rsidRDefault="00797519" w:rsidP="001F3F1E">
            <w:pPr>
              <w:tabs>
                <w:tab w:val="left" w:pos="10080"/>
              </w:tabs>
              <w:rPr>
                <w:rFonts w:ascii="Times New Roman" w:hAnsi="Times New Roman" w:cs="Times New Roman"/>
              </w:rPr>
            </w:pPr>
            <w:r w:rsidRPr="001F3F1E">
              <w:rPr>
                <w:rFonts w:ascii="Times New Roman" w:hAnsi="Times New Roman" w:cs="Times New Roman"/>
              </w:rPr>
              <w:t>Программы общепрофессиональных дисциплин</w:t>
            </w:r>
          </w:p>
        </w:tc>
        <w:tc>
          <w:tcPr>
            <w:tcW w:w="1174" w:type="dxa"/>
            <w:tcBorders>
              <w:top w:val="single" w:sz="4" w:space="0" w:color="auto"/>
              <w:left w:val="single" w:sz="4" w:space="0" w:color="auto"/>
              <w:right w:val="single" w:sz="4" w:space="0" w:color="auto"/>
            </w:tcBorders>
            <w:shd w:val="clear" w:color="auto" w:fill="FFFFFF"/>
          </w:tcPr>
          <w:p w:rsidR="00797519" w:rsidRPr="00CD3D60" w:rsidRDefault="00797519" w:rsidP="00123FCE">
            <w:pPr>
              <w:pStyle w:val="13"/>
              <w:shd w:val="clear" w:color="auto" w:fill="auto"/>
              <w:spacing w:line="220" w:lineRule="exact"/>
              <w:ind w:left="140" w:firstLine="0"/>
            </w:pPr>
          </w:p>
        </w:tc>
      </w:tr>
      <w:tr w:rsidR="00797519" w:rsidRPr="003B64D6" w:rsidTr="004D1A59">
        <w:trPr>
          <w:trHeight w:hRule="exact" w:val="573"/>
        </w:trPr>
        <w:tc>
          <w:tcPr>
            <w:tcW w:w="577" w:type="dxa"/>
            <w:tcBorders>
              <w:top w:val="single" w:sz="4" w:space="0" w:color="auto"/>
              <w:left w:val="single" w:sz="4" w:space="0" w:color="auto"/>
              <w:bottom w:val="single" w:sz="4" w:space="0" w:color="auto"/>
            </w:tcBorders>
            <w:shd w:val="clear" w:color="auto" w:fill="FFFFFF"/>
          </w:tcPr>
          <w:p w:rsidR="00797519" w:rsidRPr="001F3F1E" w:rsidRDefault="00797519" w:rsidP="00C53F21">
            <w:pPr>
              <w:pStyle w:val="13"/>
              <w:shd w:val="clear" w:color="auto" w:fill="auto"/>
              <w:spacing w:line="240" w:lineRule="auto"/>
              <w:ind w:left="120" w:firstLine="0"/>
              <w:rPr>
                <w:sz w:val="22"/>
                <w:szCs w:val="22"/>
              </w:rPr>
            </w:pPr>
          </w:p>
        </w:tc>
        <w:tc>
          <w:tcPr>
            <w:tcW w:w="7230" w:type="dxa"/>
            <w:tcBorders>
              <w:top w:val="single" w:sz="4" w:space="0" w:color="auto"/>
              <w:left w:val="single" w:sz="4" w:space="0" w:color="auto"/>
              <w:bottom w:val="single" w:sz="4" w:space="0" w:color="auto"/>
            </w:tcBorders>
            <w:shd w:val="clear" w:color="auto" w:fill="FFFFFF"/>
          </w:tcPr>
          <w:p w:rsidR="00797519" w:rsidRPr="001F3F1E" w:rsidRDefault="00797519" w:rsidP="001F3F1E">
            <w:pPr>
              <w:spacing w:after="0" w:line="240" w:lineRule="auto"/>
              <w:rPr>
                <w:rFonts w:ascii="Times New Roman" w:hAnsi="Times New Roman" w:cs="Times New Roman"/>
              </w:rPr>
            </w:pPr>
            <w:r w:rsidRPr="001F3F1E">
              <w:rPr>
                <w:rFonts w:ascii="Times New Roman" w:hAnsi="Times New Roman" w:cs="Times New Roman"/>
              </w:rPr>
              <w:t>Программы профессиональных модулей, учебной, производственной практики</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797519" w:rsidRPr="00CD3D60" w:rsidRDefault="00797519" w:rsidP="00123FCE">
            <w:pPr>
              <w:pStyle w:val="13"/>
              <w:shd w:val="clear" w:color="auto" w:fill="auto"/>
              <w:spacing w:line="220" w:lineRule="exact"/>
              <w:ind w:left="140" w:firstLine="0"/>
            </w:pPr>
          </w:p>
        </w:tc>
      </w:tr>
      <w:tr w:rsidR="00797519" w:rsidRPr="003B64D6" w:rsidTr="004D1A59">
        <w:trPr>
          <w:trHeight w:hRule="exact" w:val="294"/>
        </w:trPr>
        <w:tc>
          <w:tcPr>
            <w:tcW w:w="577" w:type="dxa"/>
            <w:tcBorders>
              <w:top w:val="single" w:sz="4" w:space="0" w:color="auto"/>
              <w:left w:val="single" w:sz="4" w:space="0" w:color="auto"/>
              <w:bottom w:val="single" w:sz="4" w:space="0" w:color="auto"/>
            </w:tcBorders>
            <w:shd w:val="clear" w:color="auto" w:fill="FFFFFF"/>
          </w:tcPr>
          <w:p w:rsidR="00797519" w:rsidRDefault="00797519" w:rsidP="00C53F21">
            <w:pPr>
              <w:pStyle w:val="13"/>
              <w:shd w:val="clear" w:color="auto" w:fill="auto"/>
              <w:spacing w:line="240" w:lineRule="auto"/>
              <w:ind w:left="120" w:firstLine="0"/>
              <w:rPr>
                <w:sz w:val="22"/>
                <w:szCs w:val="22"/>
              </w:rPr>
            </w:pPr>
          </w:p>
        </w:tc>
        <w:tc>
          <w:tcPr>
            <w:tcW w:w="7230" w:type="dxa"/>
            <w:tcBorders>
              <w:top w:val="single" w:sz="4" w:space="0" w:color="auto"/>
              <w:left w:val="single" w:sz="4" w:space="0" w:color="auto"/>
              <w:bottom w:val="single" w:sz="4" w:space="0" w:color="auto"/>
            </w:tcBorders>
            <w:shd w:val="clear" w:color="auto" w:fill="FFFFFF"/>
          </w:tcPr>
          <w:p w:rsidR="00797519" w:rsidRPr="001F3F1E" w:rsidRDefault="00797519" w:rsidP="001F3F1E">
            <w:pPr>
              <w:spacing w:after="0" w:line="240" w:lineRule="auto"/>
              <w:rPr>
                <w:rFonts w:ascii="Times New Roman" w:hAnsi="Times New Roman" w:cs="Times New Roman"/>
              </w:rPr>
            </w:pPr>
            <w:r>
              <w:rPr>
                <w:rFonts w:ascii="Times New Roman" w:hAnsi="Times New Roman" w:cs="Times New Roman"/>
              </w:rPr>
              <w:t>Контрольно-оценочные средства</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797519" w:rsidRPr="00CD3D60" w:rsidRDefault="00797519" w:rsidP="00123FCE">
            <w:pPr>
              <w:pStyle w:val="13"/>
              <w:shd w:val="clear" w:color="auto" w:fill="auto"/>
              <w:spacing w:line="220" w:lineRule="exact"/>
              <w:ind w:left="140" w:firstLine="0"/>
            </w:pPr>
          </w:p>
        </w:tc>
      </w:tr>
      <w:tr w:rsidR="00797519" w:rsidRPr="003B64D6" w:rsidTr="004D1A59">
        <w:trPr>
          <w:trHeight w:hRule="exact" w:val="296"/>
        </w:trPr>
        <w:tc>
          <w:tcPr>
            <w:tcW w:w="577" w:type="dxa"/>
            <w:tcBorders>
              <w:top w:val="single" w:sz="4" w:space="0" w:color="auto"/>
              <w:left w:val="single" w:sz="4" w:space="0" w:color="auto"/>
              <w:bottom w:val="single" w:sz="4" w:space="0" w:color="auto"/>
            </w:tcBorders>
            <w:shd w:val="clear" w:color="auto" w:fill="FFFFFF"/>
          </w:tcPr>
          <w:p w:rsidR="00797519" w:rsidRDefault="00797519" w:rsidP="00C53F21">
            <w:pPr>
              <w:pStyle w:val="13"/>
              <w:shd w:val="clear" w:color="auto" w:fill="auto"/>
              <w:spacing w:line="240" w:lineRule="auto"/>
              <w:ind w:left="120" w:firstLine="0"/>
              <w:rPr>
                <w:sz w:val="22"/>
                <w:szCs w:val="22"/>
              </w:rPr>
            </w:pPr>
          </w:p>
        </w:tc>
        <w:tc>
          <w:tcPr>
            <w:tcW w:w="7230" w:type="dxa"/>
            <w:tcBorders>
              <w:top w:val="single" w:sz="4" w:space="0" w:color="auto"/>
              <w:left w:val="single" w:sz="4" w:space="0" w:color="auto"/>
              <w:bottom w:val="single" w:sz="4" w:space="0" w:color="auto"/>
            </w:tcBorders>
            <w:shd w:val="clear" w:color="auto" w:fill="FFFFFF"/>
          </w:tcPr>
          <w:p w:rsidR="00797519" w:rsidRPr="001F3F1E" w:rsidRDefault="00797519" w:rsidP="001F3F1E">
            <w:pPr>
              <w:spacing w:after="0" w:line="240" w:lineRule="auto"/>
              <w:rPr>
                <w:rFonts w:ascii="Times New Roman" w:hAnsi="Times New Roman" w:cs="Times New Roman"/>
              </w:rPr>
            </w:pPr>
            <w:r>
              <w:rPr>
                <w:rFonts w:ascii="Times New Roman" w:hAnsi="Times New Roman" w:cs="Times New Roman"/>
              </w:rPr>
              <w:t>Программа  воспитательной  работы</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797519" w:rsidRPr="00CD3D60" w:rsidRDefault="00797519" w:rsidP="00123FCE">
            <w:pPr>
              <w:pStyle w:val="13"/>
              <w:shd w:val="clear" w:color="auto" w:fill="auto"/>
              <w:spacing w:line="220" w:lineRule="exact"/>
              <w:ind w:left="140" w:firstLine="0"/>
            </w:pPr>
          </w:p>
        </w:tc>
      </w:tr>
    </w:tbl>
    <w:p w:rsidR="000003DC" w:rsidRPr="003C1CBE" w:rsidRDefault="00C875BC" w:rsidP="0098381D">
      <w:pPr>
        <w:spacing w:line="389" w:lineRule="exact"/>
        <w:ind w:left="80"/>
        <w:jc w:val="center"/>
        <w:rPr>
          <w:b/>
        </w:rPr>
      </w:pPr>
      <w:r w:rsidRPr="00C875BC">
        <w:rPr>
          <w:rFonts w:ascii="Times New Roman" w:hAnsi="Times New Roman" w:cs="Times New Roman"/>
          <w:noProof/>
          <w:color w:val="000000"/>
          <w:sz w:val="24"/>
          <w:szCs w:val="24"/>
        </w:rPr>
        <w:pict>
          <v:rect id="_x0000_s1035" style="position:absolute;left:0;text-align:left;margin-left:219.05pt;margin-top:30.4pt;width:22.5pt;height:15pt;z-index:251666432;mso-position-horizontal-relative:text;mso-position-vertical-relative:text" stroked="f"/>
        </w:pict>
      </w:r>
      <w:r w:rsidR="000003DC" w:rsidRPr="003C1CBE">
        <w:rPr>
          <w:b/>
        </w:rPr>
        <w:t>Общие положения</w:t>
      </w:r>
    </w:p>
    <w:p w:rsidR="000003DC" w:rsidRPr="0089457B" w:rsidRDefault="0089457B" w:rsidP="0089457B">
      <w:pPr>
        <w:tabs>
          <w:tab w:val="left" w:pos="2401"/>
        </w:tabs>
        <w:spacing w:line="274" w:lineRule="exact"/>
        <w:ind w:left="20"/>
        <w:jc w:val="both"/>
        <w:rPr>
          <w:rFonts w:ascii="Times New Roman" w:hAnsi="Times New Roman" w:cs="Times New Roman"/>
          <w:sz w:val="24"/>
          <w:szCs w:val="24"/>
        </w:rPr>
      </w:pPr>
      <w:r>
        <w:rPr>
          <w:rFonts w:ascii="Times New Roman" w:hAnsi="Times New Roman" w:cs="Times New Roman"/>
          <w:sz w:val="24"/>
          <w:szCs w:val="24"/>
        </w:rPr>
        <w:t>Программ</w:t>
      </w:r>
      <w:r w:rsidR="000003DC" w:rsidRPr="0089457B">
        <w:rPr>
          <w:rFonts w:ascii="Times New Roman" w:hAnsi="Times New Roman" w:cs="Times New Roman"/>
          <w:sz w:val="24"/>
          <w:szCs w:val="24"/>
        </w:rPr>
        <w:tab/>
        <w:t>подготовки квалифицированных рабочих, служащих</w:t>
      </w:r>
      <w:r>
        <w:rPr>
          <w:rFonts w:ascii="Times New Roman" w:hAnsi="Times New Roman" w:cs="Times New Roman"/>
          <w:sz w:val="24"/>
          <w:szCs w:val="24"/>
        </w:rPr>
        <w:t xml:space="preserve">  (ППКРС) </w:t>
      </w:r>
      <w:r w:rsidR="000003DC" w:rsidRPr="0089457B">
        <w:rPr>
          <w:rFonts w:ascii="Times New Roman" w:hAnsi="Times New Roman" w:cs="Times New Roman"/>
          <w:sz w:val="24"/>
          <w:szCs w:val="24"/>
        </w:rPr>
        <w:t>профессии 19.07.17 Повар, кондитер</w:t>
      </w:r>
    </w:p>
    <w:p w:rsidR="000003DC" w:rsidRPr="0089457B" w:rsidRDefault="000003DC" w:rsidP="000003DC">
      <w:pPr>
        <w:spacing w:line="274" w:lineRule="exact"/>
        <w:ind w:left="20" w:right="20"/>
        <w:jc w:val="both"/>
        <w:rPr>
          <w:rFonts w:ascii="Times New Roman" w:hAnsi="Times New Roman" w:cs="Times New Roman"/>
          <w:sz w:val="24"/>
          <w:szCs w:val="24"/>
        </w:rPr>
      </w:pPr>
      <w:r w:rsidRPr="0089457B">
        <w:rPr>
          <w:rFonts w:ascii="Times New Roman" w:hAnsi="Times New Roman" w:cs="Times New Roman"/>
          <w:sz w:val="24"/>
          <w:szCs w:val="24"/>
        </w:rPr>
        <w:t>ППКРС представляет собой систему документов, разработанную и утвержденную КГБПОУ «Л</w:t>
      </w:r>
      <w:r w:rsidR="001251F6">
        <w:rPr>
          <w:rFonts w:ascii="Times New Roman" w:hAnsi="Times New Roman" w:cs="Times New Roman"/>
          <w:sz w:val="24"/>
          <w:szCs w:val="24"/>
        </w:rPr>
        <w:t>ТТ</w:t>
      </w:r>
      <w:r w:rsidRPr="0089457B">
        <w:rPr>
          <w:rFonts w:ascii="Times New Roman" w:hAnsi="Times New Roman" w:cs="Times New Roman"/>
          <w:sz w:val="24"/>
          <w:szCs w:val="24"/>
        </w:rPr>
        <w:t>» с учетом требований рынка труда на основе Федерального государственного образовательного стандарта среднего профессионального образования по профессии</w:t>
      </w:r>
    </w:p>
    <w:p w:rsidR="000003DC" w:rsidRPr="00002C25" w:rsidRDefault="00B260FA" w:rsidP="00002C25">
      <w:pPr>
        <w:spacing w:after="240" w:line="274" w:lineRule="exact"/>
        <w:ind w:left="20" w:right="-1"/>
        <w:jc w:val="both"/>
        <w:rPr>
          <w:rFonts w:ascii="Times New Roman" w:hAnsi="Times New Roman" w:cs="Times New Roman"/>
          <w:sz w:val="24"/>
          <w:szCs w:val="24"/>
        </w:rPr>
      </w:pPr>
      <w:r>
        <w:rPr>
          <w:rFonts w:ascii="Times New Roman" w:hAnsi="Times New Roman" w:cs="Times New Roman"/>
          <w:sz w:val="24"/>
          <w:szCs w:val="24"/>
        </w:rPr>
        <w:t xml:space="preserve">   </w:t>
      </w:r>
      <w:r w:rsidR="00002C25">
        <w:rPr>
          <w:rFonts w:ascii="Times New Roman" w:hAnsi="Times New Roman" w:cs="Times New Roman"/>
          <w:sz w:val="24"/>
          <w:szCs w:val="24"/>
        </w:rPr>
        <w:t xml:space="preserve">19.01.17 </w:t>
      </w:r>
      <w:r w:rsidR="000003DC" w:rsidRPr="00B260FA">
        <w:rPr>
          <w:rFonts w:ascii="Times New Roman" w:hAnsi="Times New Roman" w:cs="Times New Roman"/>
          <w:sz w:val="24"/>
          <w:szCs w:val="24"/>
        </w:rPr>
        <w:t>Повар, кондитер, утвержденного приказом</w:t>
      </w:r>
      <w:r w:rsidR="0089457B" w:rsidRPr="00B260FA">
        <w:rPr>
          <w:rFonts w:ascii="Times New Roman" w:hAnsi="Times New Roman" w:cs="Times New Roman"/>
          <w:sz w:val="24"/>
          <w:szCs w:val="24"/>
        </w:rPr>
        <w:t xml:space="preserve"> </w:t>
      </w:r>
      <w:r w:rsidR="000003DC" w:rsidRPr="00B260FA">
        <w:rPr>
          <w:rFonts w:ascii="Times New Roman" w:hAnsi="Times New Roman" w:cs="Times New Roman"/>
          <w:sz w:val="24"/>
          <w:szCs w:val="24"/>
        </w:rPr>
        <w:t>Министерства</w:t>
      </w:r>
      <w:r w:rsidR="0089457B" w:rsidRPr="00B260FA">
        <w:rPr>
          <w:rFonts w:ascii="Times New Roman" w:hAnsi="Times New Roman" w:cs="Times New Roman"/>
          <w:sz w:val="24"/>
          <w:szCs w:val="24"/>
        </w:rPr>
        <w:t xml:space="preserve"> </w:t>
      </w:r>
      <w:r w:rsidR="000003DC" w:rsidRPr="00B260FA">
        <w:rPr>
          <w:rFonts w:ascii="Times New Roman" w:hAnsi="Times New Roman" w:cs="Times New Roman"/>
          <w:sz w:val="24"/>
          <w:szCs w:val="24"/>
        </w:rPr>
        <w:t>образования и науки Российской Федерации от</w:t>
      </w:r>
      <w:r w:rsidR="0089457B" w:rsidRPr="00B260FA">
        <w:rPr>
          <w:rFonts w:ascii="Times New Roman" w:hAnsi="Times New Roman" w:cs="Times New Roman"/>
          <w:sz w:val="24"/>
          <w:szCs w:val="24"/>
        </w:rPr>
        <w:t xml:space="preserve"> 02 </w:t>
      </w:r>
      <w:r w:rsidR="000003DC" w:rsidRPr="00B260FA">
        <w:rPr>
          <w:rFonts w:ascii="Times New Roman" w:hAnsi="Times New Roman" w:cs="Times New Roman"/>
          <w:sz w:val="24"/>
          <w:szCs w:val="24"/>
        </w:rPr>
        <w:t>августа 2013 г. №</w:t>
      </w:r>
      <w:r w:rsidR="0089457B" w:rsidRPr="00B260FA">
        <w:rPr>
          <w:rFonts w:ascii="Times New Roman" w:hAnsi="Times New Roman" w:cs="Times New Roman"/>
          <w:sz w:val="24"/>
          <w:szCs w:val="24"/>
        </w:rPr>
        <w:t xml:space="preserve"> </w:t>
      </w:r>
      <w:r w:rsidR="000003DC" w:rsidRPr="00B260FA">
        <w:rPr>
          <w:rFonts w:ascii="Times New Roman" w:hAnsi="Times New Roman" w:cs="Times New Roman"/>
          <w:sz w:val="24"/>
          <w:szCs w:val="24"/>
        </w:rPr>
        <w:t>798.</w:t>
      </w:r>
      <w:r w:rsidR="0089457B" w:rsidRPr="00B260FA">
        <w:rPr>
          <w:rFonts w:ascii="Times New Roman" w:hAnsi="Times New Roman" w:cs="Times New Roman"/>
          <w:sz w:val="24"/>
          <w:szCs w:val="24"/>
        </w:rPr>
        <w:t xml:space="preserve"> </w:t>
      </w:r>
      <w:r w:rsidR="000003DC" w:rsidRPr="00B260FA">
        <w:rPr>
          <w:rFonts w:ascii="Times New Roman" w:hAnsi="Times New Roman" w:cs="Times New Roman"/>
          <w:sz w:val="24"/>
          <w:szCs w:val="24"/>
        </w:rPr>
        <w:t>Зарегистрировано в Минюсте РФ 20 августа 2013 г. Регистрационный № 29749</w:t>
      </w:r>
      <w:r w:rsidR="00002C25">
        <w:rPr>
          <w:rFonts w:ascii="Times New Roman" w:hAnsi="Times New Roman" w:cs="Times New Roman"/>
          <w:sz w:val="24"/>
          <w:szCs w:val="24"/>
        </w:rPr>
        <w:t xml:space="preserve">,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  </w:t>
      </w:r>
      <w:r w:rsidR="0089457B" w:rsidRPr="00002C25">
        <w:rPr>
          <w:rFonts w:ascii="Times New Roman" w:hAnsi="Times New Roman" w:cs="Times New Roman"/>
          <w:sz w:val="24"/>
          <w:szCs w:val="24"/>
        </w:rPr>
        <w:t xml:space="preserve"> </w:t>
      </w:r>
      <w:r w:rsidR="000003DC" w:rsidRPr="00002C25">
        <w:rPr>
          <w:rFonts w:ascii="Times New Roman" w:hAnsi="Times New Roman" w:cs="Times New Roman"/>
          <w:sz w:val="24"/>
          <w:szCs w:val="24"/>
        </w:rPr>
        <w:t>при</w:t>
      </w:r>
      <w:r w:rsidR="0089457B" w:rsidRPr="00002C25">
        <w:rPr>
          <w:rFonts w:ascii="Times New Roman" w:hAnsi="Times New Roman" w:cs="Times New Roman"/>
          <w:sz w:val="24"/>
          <w:szCs w:val="24"/>
        </w:rPr>
        <w:t xml:space="preserve"> </w:t>
      </w:r>
      <w:r w:rsidR="000003DC" w:rsidRPr="00002C25">
        <w:rPr>
          <w:rFonts w:ascii="Times New Roman" w:hAnsi="Times New Roman" w:cs="Times New Roman"/>
          <w:sz w:val="24"/>
          <w:szCs w:val="24"/>
        </w:rPr>
        <w:t>наличии соответствующей лицензии на осуществление образовательной</w:t>
      </w:r>
      <w:r w:rsidR="0089457B" w:rsidRPr="00002C25">
        <w:rPr>
          <w:rFonts w:ascii="Times New Roman" w:hAnsi="Times New Roman" w:cs="Times New Roman"/>
          <w:sz w:val="24"/>
          <w:szCs w:val="24"/>
        </w:rPr>
        <w:t xml:space="preserve"> </w:t>
      </w:r>
      <w:r w:rsidR="000003DC" w:rsidRPr="00002C25">
        <w:rPr>
          <w:rFonts w:ascii="Times New Roman" w:hAnsi="Times New Roman" w:cs="Times New Roman"/>
          <w:sz w:val="24"/>
          <w:szCs w:val="24"/>
        </w:rPr>
        <w:t>деятельности.</w:t>
      </w:r>
    </w:p>
    <w:p w:rsidR="000003DC" w:rsidRPr="0089457B" w:rsidRDefault="000003DC" w:rsidP="00B260FA">
      <w:pPr>
        <w:tabs>
          <w:tab w:val="left" w:pos="2151"/>
          <w:tab w:val="left" w:pos="4047"/>
          <w:tab w:val="left" w:pos="6505"/>
        </w:tabs>
        <w:spacing w:line="274" w:lineRule="exact"/>
        <w:ind w:left="20" w:right="20"/>
        <w:jc w:val="both"/>
        <w:rPr>
          <w:rFonts w:ascii="Times New Roman" w:hAnsi="Times New Roman" w:cs="Times New Roman"/>
          <w:sz w:val="24"/>
          <w:szCs w:val="24"/>
        </w:rPr>
      </w:pPr>
      <w:r w:rsidRPr="0089457B">
        <w:rPr>
          <w:rFonts w:ascii="Times New Roman" w:hAnsi="Times New Roman" w:cs="Times New Roman"/>
          <w:sz w:val="24"/>
          <w:szCs w:val="24"/>
        </w:rPr>
        <w:t>ППКРС регламентирует цели, ожидаемые результаты, содержание, условия</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и технологии реализации образовательного процесса, оценку качества подготовки</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выпускника по данной профессии. Включает в себя: учебный план, рабочие программы</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учебных дисциплин (модулей) и другие материалы, обеспечивающие качество</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подготовки обучающихся, а также программы учебной и производственной практики, график</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учебного про</w:t>
      </w:r>
      <w:r w:rsidR="0089457B">
        <w:rPr>
          <w:rFonts w:ascii="Times New Roman" w:hAnsi="Times New Roman" w:cs="Times New Roman"/>
          <w:sz w:val="24"/>
          <w:szCs w:val="24"/>
        </w:rPr>
        <w:t>цесса и мет</w:t>
      </w:r>
      <w:r w:rsidR="00B260FA">
        <w:rPr>
          <w:rFonts w:ascii="Times New Roman" w:hAnsi="Times New Roman" w:cs="Times New Roman"/>
          <w:sz w:val="24"/>
          <w:szCs w:val="24"/>
        </w:rPr>
        <w:t xml:space="preserve">одические </w:t>
      </w:r>
      <w:r w:rsidR="0036149A">
        <w:rPr>
          <w:rFonts w:ascii="Times New Roman" w:hAnsi="Times New Roman" w:cs="Times New Roman"/>
          <w:sz w:val="24"/>
          <w:szCs w:val="24"/>
        </w:rPr>
        <w:t xml:space="preserve">материалы, </w:t>
      </w:r>
      <w:r w:rsidR="0089457B">
        <w:rPr>
          <w:rFonts w:ascii="Times New Roman" w:hAnsi="Times New Roman" w:cs="Times New Roman"/>
          <w:sz w:val="24"/>
          <w:szCs w:val="24"/>
        </w:rPr>
        <w:t>о</w:t>
      </w:r>
      <w:r w:rsidRPr="0089457B">
        <w:rPr>
          <w:rFonts w:ascii="Times New Roman" w:hAnsi="Times New Roman" w:cs="Times New Roman"/>
          <w:sz w:val="24"/>
          <w:szCs w:val="24"/>
        </w:rPr>
        <w:t>беспечивающие</w:t>
      </w:r>
      <w:r w:rsidR="0036149A">
        <w:rPr>
          <w:rFonts w:ascii="Times New Roman" w:hAnsi="Times New Roman" w:cs="Times New Roman"/>
          <w:sz w:val="24"/>
          <w:szCs w:val="24"/>
        </w:rPr>
        <w:t xml:space="preserve"> </w:t>
      </w:r>
      <w:r w:rsidR="0089457B">
        <w:rPr>
          <w:rFonts w:ascii="Times New Roman" w:hAnsi="Times New Roman" w:cs="Times New Roman"/>
          <w:sz w:val="24"/>
          <w:szCs w:val="24"/>
        </w:rPr>
        <w:t xml:space="preserve"> </w:t>
      </w:r>
      <w:r w:rsidRPr="0089457B">
        <w:rPr>
          <w:rFonts w:ascii="Times New Roman" w:hAnsi="Times New Roman" w:cs="Times New Roman"/>
          <w:sz w:val="24"/>
          <w:szCs w:val="24"/>
        </w:rPr>
        <w:t>реализацию</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соответствующей</w:t>
      </w:r>
      <w:r w:rsidR="0089457B">
        <w:rPr>
          <w:rFonts w:ascii="Times New Roman" w:hAnsi="Times New Roman" w:cs="Times New Roman"/>
          <w:sz w:val="24"/>
          <w:szCs w:val="24"/>
        </w:rPr>
        <w:t xml:space="preserve">  о</w:t>
      </w:r>
      <w:r w:rsidRPr="0089457B">
        <w:rPr>
          <w:rFonts w:ascii="Times New Roman" w:hAnsi="Times New Roman" w:cs="Times New Roman"/>
          <w:sz w:val="24"/>
          <w:szCs w:val="24"/>
        </w:rPr>
        <w:t>бразовательной</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технологии.</w:t>
      </w:r>
    </w:p>
    <w:p w:rsidR="000003DC" w:rsidRPr="003C1CBE" w:rsidRDefault="000003DC" w:rsidP="00CC74FF">
      <w:pPr>
        <w:widowControl w:val="0"/>
        <w:numPr>
          <w:ilvl w:val="0"/>
          <w:numId w:val="2"/>
        </w:numPr>
        <w:tabs>
          <w:tab w:val="left" w:pos="495"/>
        </w:tabs>
        <w:spacing w:after="0" w:line="283" w:lineRule="exact"/>
        <w:ind w:left="20" w:right="240"/>
        <w:rPr>
          <w:rFonts w:ascii="Times New Roman" w:hAnsi="Times New Roman" w:cs="Times New Roman"/>
          <w:b/>
          <w:sz w:val="24"/>
          <w:szCs w:val="24"/>
        </w:rPr>
      </w:pPr>
      <w:r w:rsidRPr="003C1CBE">
        <w:rPr>
          <w:rFonts w:ascii="Times New Roman" w:hAnsi="Times New Roman" w:cs="Times New Roman"/>
          <w:b/>
          <w:sz w:val="24"/>
          <w:szCs w:val="24"/>
        </w:rPr>
        <w:t xml:space="preserve">Нормативные документы для разработки ППКРС </w:t>
      </w:r>
      <w:r w:rsidR="00002C25" w:rsidRPr="003C1CBE">
        <w:rPr>
          <w:rFonts w:ascii="Times New Roman" w:hAnsi="Times New Roman" w:cs="Times New Roman"/>
          <w:b/>
          <w:sz w:val="24"/>
          <w:szCs w:val="24"/>
        </w:rPr>
        <w:t xml:space="preserve">19.01.17 </w:t>
      </w:r>
      <w:r w:rsidRPr="003C1CBE">
        <w:rPr>
          <w:rFonts w:ascii="Times New Roman" w:hAnsi="Times New Roman" w:cs="Times New Roman"/>
          <w:b/>
          <w:sz w:val="24"/>
          <w:szCs w:val="24"/>
        </w:rPr>
        <w:t xml:space="preserve"> Повар, кондитер составляют:</w:t>
      </w:r>
    </w:p>
    <w:p w:rsidR="000003DC" w:rsidRPr="0089457B" w:rsidRDefault="000003DC" w:rsidP="00CC74FF">
      <w:pPr>
        <w:widowControl w:val="0"/>
        <w:numPr>
          <w:ilvl w:val="0"/>
          <w:numId w:val="3"/>
        </w:numPr>
        <w:tabs>
          <w:tab w:val="left" w:pos="601"/>
        </w:tabs>
        <w:spacing w:after="0" w:line="269" w:lineRule="exact"/>
        <w:ind w:left="20" w:right="20"/>
        <w:jc w:val="both"/>
        <w:rPr>
          <w:rFonts w:ascii="Times New Roman" w:hAnsi="Times New Roman" w:cs="Times New Roman"/>
          <w:sz w:val="24"/>
          <w:szCs w:val="24"/>
        </w:rPr>
      </w:pPr>
      <w:r w:rsidRPr="0089457B">
        <w:rPr>
          <w:rFonts w:ascii="Times New Roman" w:hAnsi="Times New Roman" w:cs="Times New Roman"/>
          <w:sz w:val="24"/>
          <w:szCs w:val="24"/>
        </w:rPr>
        <w:t>Федеральный закон Российской Федерации: «Об образовании в</w:t>
      </w:r>
      <w:r w:rsidR="0089457B">
        <w:rPr>
          <w:rFonts w:ascii="Times New Roman" w:hAnsi="Times New Roman" w:cs="Times New Roman"/>
          <w:sz w:val="24"/>
          <w:szCs w:val="24"/>
        </w:rPr>
        <w:t xml:space="preserve"> </w:t>
      </w:r>
      <w:r w:rsidRPr="0089457B">
        <w:rPr>
          <w:rFonts w:ascii="Times New Roman" w:hAnsi="Times New Roman" w:cs="Times New Roman"/>
          <w:sz w:val="24"/>
          <w:szCs w:val="24"/>
        </w:rPr>
        <w:t>Российской Федерации» (от 29 декабря 2012 г. №273-Ф3);</w:t>
      </w:r>
    </w:p>
    <w:p w:rsidR="000003DC" w:rsidRDefault="000003DC" w:rsidP="00CC74FF">
      <w:pPr>
        <w:widowControl w:val="0"/>
        <w:numPr>
          <w:ilvl w:val="0"/>
          <w:numId w:val="3"/>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89457B">
        <w:rPr>
          <w:rFonts w:ascii="Times New Roman" w:hAnsi="Times New Roman" w:cs="Times New Roman"/>
          <w:sz w:val="24"/>
          <w:szCs w:val="24"/>
        </w:rPr>
        <w:t>Федеральный</w:t>
      </w:r>
      <w:r w:rsidRPr="0089457B">
        <w:rPr>
          <w:rFonts w:ascii="Times New Roman" w:hAnsi="Times New Roman" w:cs="Times New Roman"/>
          <w:sz w:val="24"/>
          <w:szCs w:val="24"/>
        </w:rPr>
        <w:tab/>
      </w:r>
      <w:r w:rsidR="00B260FA">
        <w:rPr>
          <w:rFonts w:ascii="Times New Roman" w:hAnsi="Times New Roman" w:cs="Times New Roman"/>
          <w:sz w:val="24"/>
          <w:szCs w:val="24"/>
        </w:rPr>
        <w:t>государственный</w:t>
      </w:r>
      <w:r w:rsidR="00B260FA">
        <w:rPr>
          <w:rFonts w:ascii="Times New Roman" w:hAnsi="Times New Roman" w:cs="Times New Roman"/>
          <w:sz w:val="24"/>
          <w:szCs w:val="24"/>
        </w:rPr>
        <w:tab/>
        <w:t xml:space="preserve">образовательный стандарт </w:t>
      </w:r>
      <w:r w:rsidRPr="0089457B">
        <w:rPr>
          <w:rFonts w:ascii="Times New Roman" w:hAnsi="Times New Roman" w:cs="Times New Roman"/>
          <w:sz w:val="24"/>
          <w:szCs w:val="24"/>
        </w:rPr>
        <w:t xml:space="preserve">среднего профессионального образования по профессии </w:t>
      </w:r>
      <w:r w:rsidR="00B260FA">
        <w:rPr>
          <w:rFonts w:ascii="Times New Roman" w:hAnsi="Times New Roman" w:cs="Times New Roman"/>
          <w:sz w:val="24"/>
          <w:szCs w:val="24"/>
        </w:rPr>
        <w:t xml:space="preserve">19.01.17 </w:t>
      </w:r>
      <w:r w:rsidRPr="0089457B">
        <w:rPr>
          <w:rFonts w:ascii="Times New Roman" w:hAnsi="Times New Roman" w:cs="Times New Roman"/>
          <w:sz w:val="24"/>
          <w:szCs w:val="24"/>
        </w:rPr>
        <w:t xml:space="preserve"> Повар, кондитер, утвержденного приказом</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Министерства</w:t>
      </w:r>
      <w:r w:rsidR="0089457B" w:rsidRPr="0089457B">
        <w:rPr>
          <w:rFonts w:ascii="Times New Roman" w:hAnsi="Times New Roman" w:cs="Times New Roman"/>
          <w:sz w:val="24"/>
          <w:szCs w:val="24"/>
        </w:rPr>
        <w:t xml:space="preserve"> </w:t>
      </w:r>
      <w:r w:rsidRPr="0089457B">
        <w:rPr>
          <w:rFonts w:ascii="Times New Roman" w:hAnsi="Times New Roman" w:cs="Times New Roman"/>
          <w:sz w:val="24"/>
          <w:szCs w:val="24"/>
        </w:rPr>
        <w:t>образования и науки Российской Федерации от 02 августа 2013 г. №</w:t>
      </w:r>
      <w:r w:rsidR="00002C25">
        <w:rPr>
          <w:rFonts w:ascii="Times New Roman" w:hAnsi="Times New Roman" w:cs="Times New Roman"/>
          <w:sz w:val="24"/>
          <w:szCs w:val="24"/>
        </w:rPr>
        <w:t xml:space="preserve"> </w:t>
      </w:r>
      <w:r w:rsidRPr="0089457B">
        <w:rPr>
          <w:rFonts w:ascii="Times New Roman" w:hAnsi="Times New Roman" w:cs="Times New Roman"/>
          <w:sz w:val="24"/>
          <w:szCs w:val="24"/>
        </w:rPr>
        <w:t>798.Зарегистрировано в Минюсте РФ 20 августа</w:t>
      </w:r>
      <w:r w:rsidR="0089457B">
        <w:rPr>
          <w:rFonts w:ascii="Times New Roman" w:hAnsi="Times New Roman" w:cs="Times New Roman"/>
          <w:sz w:val="24"/>
          <w:szCs w:val="24"/>
        </w:rPr>
        <w:t xml:space="preserve"> </w:t>
      </w:r>
      <w:r w:rsidRPr="0089457B">
        <w:rPr>
          <w:rFonts w:ascii="Times New Roman" w:hAnsi="Times New Roman" w:cs="Times New Roman"/>
          <w:sz w:val="24"/>
          <w:szCs w:val="24"/>
        </w:rPr>
        <w:t>2013 г. Регистрационный № 29749</w:t>
      </w:r>
    </w:p>
    <w:p w:rsidR="00624382" w:rsidRPr="00624382" w:rsidRDefault="00624382" w:rsidP="00CC74FF">
      <w:pPr>
        <w:widowControl w:val="0"/>
        <w:numPr>
          <w:ilvl w:val="0"/>
          <w:numId w:val="3"/>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624382">
        <w:rPr>
          <w:rFonts w:ascii="Times New Roman" w:hAnsi="Times New Roman" w:cs="Times New Roman"/>
          <w:color w:val="000000"/>
          <w:sz w:val="24"/>
          <w:szCs w:val="24"/>
          <w:shd w:val="clear" w:color="auto" w:fill="EEFCFC"/>
        </w:rPr>
        <w:t>Министерство</w:t>
      </w:r>
      <w:r>
        <w:rPr>
          <w:rFonts w:ascii="Times New Roman" w:hAnsi="Times New Roman" w:cs="Times New Roman"/>
          <w:color w:val="000000"/>
          <w:sz w:val="24"/>
          <w:szCs w:val="24"/>
          <w:shd w:val="clear" w:color="auto" w:fill="EEFCFC"/>
        </w:rPr>
        <w:t xml:space="preserve"> </w:t>
      </w:r>
      <w:r w:rsidRPr="00624382">
        <w:rPr>
          <w:rFonts w:ascii="Times New Roman" w:hAnsi="Times New Roman" w:cs="Times New Roman"/>
          <w:color w:val="000000"/>
          <w:sz w:val="24"/>
          <w:szCs w:val="24"/>
          <w:shd w:val="clear" w:color="auto" w:fill="EEFCFC"/>
        </w:rPr>
        <w:t>обрнауки России  приказ  от 15 декабря 2014 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624382" w:rsidRPr="00624382" w:rsidRDefault="00624382" w:rsidP="00CC74FF">
      <w:pPr>
        <w:widowControl w:val="0"/>
        <w:numPr>
          <w:ilvl w:val="0"/>
          <w:numId w:val="3"/>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624382">
        <w:rPr>
          <w:rFonts w:ascii="Times New Roman" w:hAnsi="Times New Roman" w:cs="Times New Roman"/>
          <w:color w:val="000000"/>
          <w:sz w:val="24"/>
          <w:szCs w:val="24"/>
          <w:shd w:val="clear" w:color="auto" w:fill="EEFCFC"/>
        </w:rPr>
        <w:t>Письмо Минобрнауки России от 17.03.2015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w:t>
      </w:r>
    </w:p>
    <w:p w:rsidR="00624382" w:rsidRPr="00624382" w:rsidRDefault="00624382" w:rsidP="00CC74FF">
      <w:pPr>
        <w:widowControl w:val="0"/>
        <w:numPr>
          <w:ilvl w:val="0"/>
          <w:numId w:val="3"/>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624382">
        <w:rPr>
          <w:rFonts w:ascii="Times New Roman" w:hAnsi="Times New Roman" w:cs="Times New Roman"/>
          <w:color w:val="000000"/>
          <w:sz w:val="24"/>
          <w:szCs w:val="24"/>
          <w:shd w:val="clear" w:color="auto" w:fill="EEFCFC"/>
        </w:rPr>
        <w:t xml:space="preserve">Приказ №1580 от 15.12.14 г. О внесении изменений о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w:t>
      </w:r>
      <w:r w:rsidRPr="00624382">
        <w:rPr>
          <w:rFonts w:ascii="Times New Roman" w:hAnsi="Times New Roman" w:cs="Times New Roman"/>
          <w:color w:val="000000"/>
          <w:sz w:val="24"/>
          <w:szCs w:val="24"/>
          <w:shd w:val="clear" w:color="auto" w:fill="EEFCFC"/>
        </w:rPr>
        <w:lastRenderedPageBreak/>
        <w:t>образования и науки РФ от 14 июня 2013 г, зарегистрированный 15.01.2015 г.</w:t>
      </w:r>
    </w:p>
    <w:p w:rsidR="000003DC" w:rsidRPr="00624382" w:rsidRDefault="000003DC" w:rsidP="00CC74FF">
      <w:pPr>
        <w:widowControl w:val="0"/>
        <w:numPr>
          <w:ilvl w:val="0"/>
          <w:numId w:val="3"/>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624382">
        <w:rPr>
          <w:rFonts w:ascii="Times New Roman" w:hAnsi="Times New Roman" w:cs="Times New Roman"/>
          <w:sz w:val="24"/>
          <w:szCs w:val="24"/>
        </w:rPr>
        <w:t>Приказ</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Минобрнауки</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РФ</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от</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29</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октября</w:t>
      </w:r>
      <w:r w:rsidRPr="00624382">
        <w:rPr>
          <w:rFonts w:ascii="Times New Roman" w:hAnsi="Times New Roman" w:cs="Times New Roman"/>
          <w:sz w:val="24"/>
          <w:szCs w:val="24"/>
        </w:rPr>
        <w:tab/>
        <w:t>2013 г.</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1</w:t>
      </w:r>
      <w:r w:rsidR="0089457B" w:rsidRPr="00624382">
        <w:rPr>
          <w:rFonts w:ascii="Times New Roman" w:hAnsi="Times New Roman" w:cs="Times New Roman"/>
          <w:sz w:val="24"/>
          <w:szCs w:val="24"/>
        </w:rPr>
        <w:t> </w:t>
      </w:r>
      <w:r w:rsidRPr="00624382">
        <w:rPr>
          <w:rFonts w:ascii="Times New Roman" w:hAnsi="Times New Roman" w:cs="Times New Roman"/>
          <w:sz w:val="24"/>
          <w:szCs w:val="24"/>
        </w:rPr>
        <w:t>199</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«Об</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утверждении</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Перечня профессий и специальностей среднего профессионального</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образования»;</w:t>
      </w:r>
    </w:p>
    <w:p w:rsidR="000003DC" w:rsidRDefault="000003DC" w:rsidP="00CC74FF">
      <w:pPr>
        <w:widowControl w:val="0"/>
        <w:numPr>
          <w:ilvl w:val="0"/>
          <w:numId w:val="3"/>
        </w:numPr>
        <w:tabs>
          <w:tab w:val="left" w:pos="548"/>
        </w:tabs>
        <w:spacing w:after="0" w:line="274" w:lineRule="exact"/>
        <w:ind w:left="20" w:right="20"/>
        <w:jc w:val="both"/>
        <w:rPr>
          <w:rFonts w:ascii="Times New Roman" w:hAnsi="Times New Roman" w:cs="Times New Roman"/>
          <w:sz w:val="24"/>
          <w:szCs w:val="24"/>
        </w:rPr>
      </w:pPr>
      <w:r w:rsidRPr="00624382">
        <w:rPr>
          <w:rFonts w:ascii="Times New Roman" w:hAnsi="Times New Roman" w:cs="Times New Roman"/>
          <w:sz w:val="24"/>
          <w:szCs w:val="24"/>
        </w:rPr>
        <w:t>Приказ Министерства образования и науки РФ от 16.08.2013г. № 968</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«Об утверждении Порядка проведения государственной итоговой аттестации по образовательным программам среднего профессионального</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образования";</w:t>
      </w:r>
    </w:p>
    <w:p w:rsidR="000003DC" w:rsidRDefault="000003DC" w:rsidP="00CC74FF">
      <w:pPr>
        <w:widowControl w:val="0"/>
        <w:numPr>
          <w:ilvl w:val="0"/>
          <w:numId w:val="3"/>
        </w:numPr>
        <w:tabs>
          <w:tab w:val="left" w:pos="548"/>
        </w:tabs>
        <w:spacing w:after="0" w:line="274" w:lineRule="exact"/>
        <w:ind w:left="20" w:right="20"/>
        <w:jc w:val="both"/>
        <w:rPr>
          <w:rFonts w:ascii="Times New Roman" w:hAnsi="Times New Roman" w:cs="Times New Roman"/>
          <w:sz w:val="24"/>
          <w:szCs w:val="24"/>
        </w:rPr>
      </w:pPr>
      <w:r w:rsidRPr="00624382">
        <w:rPr>
          <w:rFonts w:ascii="Times New Roman" w:hAnsi="Times New Roman" w:cs="Times New Roman"/>
          <w:sz w:val="24"/>
          <w:szCs w:val="24"/>
        </w:rPr>
        <w:t>Приказ</w:t>
      </w:r>
      <w:r w:rsidRPr="00624382">
        <w:rPr>
          <w:rFonts w:ascii="Times New Roman" w:hAnsi="Times New Roman" w:cs="Times New Roman"/>
          <w:sz w:val="24"/>
          <w:szCs w:val="24"/>
        </w:rPr>
        <w:tab/>
        <w:t>Министерства образования и науки Российской Федерации</w:t>
      </w:r>
      <w:r w:rsidR="0089457B" w:rsidRPr="00624382">
        <w:rPr>
          <w:rFonts w:ascii="Times New Roman" w:hAnsi="Times New Roman" w:cs="Times New Roman"/>
          <w:sz w:val="24"/>
          <w:szCs w:val="24"/>
        </w:rPr>
        <w:t xml:space="preserve"> (Минобрнауки </w:t>
      </w:r>
      <w:r w:rsidRPr="00624382">
        <w:rPr>
          <w:rFonts w:ascii="Times New Roman" w:hAnsi="Times New Roman" w:cs="Times New Roman"/>
          <w:sz w:val="24"/>
          <w:szCs w:val="24"/>
        </w:rPr>
        <w:t>России)</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от</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18</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апреля</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2013г.</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w:t>
      </w:r>
      <w:r w:rsidR="00B260FA" w:rsidRPr="00624382">
        <w:rPr>
          <w:rFonts w:ascii="Times New Roman" w:hAnsi="Times New Roman" w:cs="Times New Roman"/>
          <w:sz w:val="24"/>
          <w:szCs w:val="24"/>
        </w:rPr>
        <w:t xml:space="preserve"> </w:t>
      </w:r>
      <w:r w:rsidRPr="00624382">
        <w:rPr>
          <w:rFonts w:ascii="Times New Roman" w:hAnsi="Times New Roman" w:cs="Times New Roman"/>
          <w:sz w:val="24"/>
          <w:szCs w:val="24"/>
        </w:rPr>
        <w:t>91</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г.Москва</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w:t>
      </w:r>
      <w:r w:rsidR="00B260FA" w:rsidRPr="00624382">
        <w:rPr>
          <w:rFonts w:ascii="Times New Roman" w:hAnsi="Times New Roman" w:cs="Times New Roman"/>
          <w:sz w:val="24"/>
          <w:szCs w:val="24"/>
        </w:rPr>
        <w:t>О</w:t>
      </w:r>
      <w:r w:rsidRPr="00624382">
        <w:rPr>
          <w:rFonts w:ascii="Times New Roman" w:hAnsi="Times New Roman" w:cs="Times New Roman"/>
          <w:sz w:val="24"/>
          <w:szCs w:val="24"/>
        </w:rPr>
        <w:t>б</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утверждении</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Положения</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практике обучающихся, осваивающих основные профессиональные образовательные</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программы среднего профессионального</w:t>
      </w:r>
      <w:r w:rsidR="0089457B" w:rsidRPr="00624382">
        <w:rPr>
          <w:rFonts w:ascii="Times New Roman" w:hAnsi="Times New Roman" w:cs="Times New Roman"/>
          <w:sz w:val="24"/>
          <w:szCs w:val="24"/>
        </w:rPr>
        <w:t xml:space="preserve"> </w:t>
      </w:r>
      <w:r w:rsidRPr="00624382">
        <w:rPr>
          <w:rFonts w:ascii="Times New Roman" w:hAnsi="Times New Roman" w:cs="Times New Roman"/>
          <w:sz w:val="24"/>
          <w:szCs w:val="24"/>
        </w:rPr>
        <w:t>образования"</w:t>
      </w:r>
    </w:p>
    <w:p w:rsidR="00550E78" w:rsidRPr="00550E78" w:rsidRDefault="00550E78" w:rsidP="00CC74FF">
      <w:pPr>
        <w:widowControl w:val="0"/>
        <w:numPr>
          <w:ilvl w:val="0"/>
          <w:numId w:val="3"/>
        </w:numPr>
        <w:tabs>
          <w:tab w:val="left" w:pos="591"/>
        </w:tabs>
        <w:spacing w:after="0" w:line="274" w:lineRule="exact"/>
        <w:ind w:right="20"/>
        <w:jc w:val="both"/>
        <w:rPr>
          <w:rFonts w:ascii="Times New Roman" w:hAnsi="Times New Roman" w:cs="Times New Roman"/>
          <w:sz w:val="24"/>
          <w:szCs w:val="24"/>
        </w:rPr>
      </w:pPr>
      <w:r>
        <w:rPr>
          <w:rFonts w:ascii="Times New Roman" w:hAnsi="Times New Roman" w:cs="Times New Roman"/>
          <w:sz w:val="24"/>
          <w:szCs w:val="24"/>
        </w:rPr>
        <w:t>Примерные программы общеобразовательных для профессиональных образовательных организаций Рекомендованных ФГАУ ФИРО, утвержденных от 23 июля 2015г. № 381</w:t>
      </w:r>
    </w:p>
    <w:p w:rsidR="000003DC" w:rsidRPr="0089457B" w:rsidRDefault="000003DC" w:rsidP="00CC74FF">
      <w:pPr>
        <w:widowControl w:val="0"/>
        <w:numPr>
          <w:ilvl w:val="0"/>
          <w:numId w:val="3"/>
        </w:numPr>
        <w:tabs>
          <w:tab w:val="left" w:pos="346"/>
          <w:tab w:val="left" w:pos="591"/>
        </w:tabs>
        <w:spacing w:after="0" w:line="274" w:lineRule="exact"/>
        <w:ind w:left="20" w:right="20"/>
        <w:jc w:val="both"/>
        <w:rPr>
          <w:rFonts w:ascii="Times New Roman" w:hAnsi="Times New Roman" w:cs="Times New Roman"/>
          <w:sz w:val="24"/>
          <w:szCs w:val="24"/>
        </w:rPr>
      </w:pPr>
      <w:r w:rsidRPr="0089457B">
        <w:rPr>
          <w:rFonts w:ascii="Times New Roman" w:hAnsi="Times New Roman" w:cs="Times New Roman"/>
          <w:sz w:val="24"/>
          <w:szCs w:val="24"/>
        </w:rPr>
        <w:t>Нормативные</w:t>
      </w:r>
      <w:r w:rsidRPr="0089457B">
        <w:rPr>
          <w:rFonts w:ascii="Times New Roman" w:hAnsi="Times New Roman" w:cs="Times New Roman"/>
          <w:sz w:val="24"/>
          <w:szCs w:val="24"/>
        </w:rPr>
        <w:tab/>
        <w:t>локальные акты КГБПОУ «</w:t>
      </w:r>
      <w:r w:rsidR="0089457B">
        <w:rPr>
          <w:rFonts w:ascii="Times New Roman" w:hAnsi="Times New Roman" w:cs="Times New Roman"/>
          <w:sz w:val="24"/>
          <w:szCs w:val="24"/>
        </w:rPr>
        <w:t>Локтевс</w:t>
      </w:r>
      <w:r w:rsidRPr="0089457B">
        <w:rPr>
          <w:rFonts w:ascii="Times New Roman" w:hAnsi="Times New Roman" w:cs="Times New Roman"/>
          <w:sz w:val="24"/>
          <w:szCs w:val="24"/>
        </w:rPr>
        <w:t>кий технологический</w:t>
      </w:r>
    </w:p>
    <w:p w:rsidR="000003DC" w:rsidRDefault="000003DC" w:rsidP="0089457B">
      <w:pPr>
        <w:spacing w:after="600" w:line="274" w:lineRule="exact"/>
        <w:ind w:left="20"/>
        <w:jc w:val="both"/>
        <w:rPr>
          <w:rFonts w:ascii="Times New Roman" w:hAnsi="Times New Roman" w:cs="Times New Roman"/>
          <w:sz w:val="24"/>
          <w:szCs w:val="24"/>
        </w:rPr>
      </w:pPr>
      <w:r w:rsidRPr="0089457B">
        <w:rPr>
          <w:rFonts w:ascii="Times New Roman" w:hAnsi="Times New Roman" w:cs="Times New Roman"/>
          <w:sz w:val="24"/>
          <w:szCs w:val="24"/>
        </w:rPr>
        <w:t>техникум» регламентирующие деятельность образовательного учреждения.</w:t>
      </w:r>
    </w:p>
    <w:p w:rsidR="0089457B" w:rsidRPr="003C1CBE" w:rsidRDefault="0089457B" w:rsidP="00CC74FF">
      <w:pPr>
        <w:widowControl w:val="0"/>
        <w:numPr>
          <w:ilvl w:val="0"/>
          <w:numId w:val="2"/>
        </w:numPr>
        <w:tabs>
          <w:tab w:val="left" w:pos="380"/>
        </w:tabs>
        <w:spacing w:after="0" w:line="274" w:lineRule="exact"/>
        <w:ind w:left="20" w:right="280"/>
        <w:jc w:val="both"/>
        <w:rPr>
          <w:rFonts w:ascii="Times New Roman" w:hAnsi="Times New Roman" w:cs="Times New Roman"/>
          <w:b/>
          <w:sz w:val="24"/>
          <w:szCs w:val="24"/>
        </w:rPr>
      </w:pPr>
      <w:r w:rsidRPr="003C1CBE">
        <w:rPr>
          <w:rFonts w:ascii="Times New Roman" w:hAnsi="Times New Roman" w:cs="Times New Roman"/>
          <w:b/>
          <w:sz w:val="24"/>
          <w:szCs w:val="24"/>
        </w:rPr>
        <w:t>Общая характеристика программы подготовки квалифицированных рабочих, служащих (ППКРС)</w:t>
      </w:r>
    </w:p>
    <w:p w:rsidR="0089457B" w:rsidRPr="0089457B" w:rsidRDefault="0089457B" w:rsidP="0089457B">
      <w:pPr>
        <w:spacing w:line="274" w:lineRule="exact"/>
        <w:ind w:left="500"/>
        <w:jc w:val="both"/>
        <w:rPr>
          <w:rFonts w:ascii="Times New Roman" w:hAnsi="Times New Roman" w:cs="Times New Roman"/>
          <w:sz w:val="24"/>
          <w:szCs w:val="24"/>
        </w:rPr>
      </w:pPr>
      <w:r w:rsidRPr="0089457B">
        <w:rPr>
          <w:rFonts w:ascii="Times New Roman" w:hAnsi="Times New Roman" w:cs="Times New Roman"/>
          <w:sz w:val="24"/>
          <w:szCs w:val="24"/>
        </w:rPr>
        <w:t>Цель</w:t>
      </w:r>
      <w:r>
        <w:rPr>
          <w:rFonts w:ascii="Times New Roman" w:hAnsi="Times New Roman" w:cs="Times New Roman"/>
          <w:sz w:val="24"/>
          <w:szCs w:val="24"/>
        </w:rPr>
        <w:t xml:space="preserve"> </w:t>
      </w:r>
      <w:r w:rsidRPr="0089457B">
        <w:rPr>
          <w:rFonts w:ascii="Times New Roman" w:hAnsi="Times New Roman" w:cs="Times New Roman"/>
          <w:sz w:val="24"/>
          <w:szCs w:val="24"/>
        </w:rPr>
        <w:t>ППКРС по профессии Повар, кондитер</w:t>
      </w:r>
    </w:p>
    <w:p w:rsidR="0089457B" w:rsidRPr="0089457B" w:rsidRDefault="0089457B" w:rsidP="000179E1">
      <w:pPr>
        <w:spacing w:line="274"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ППКРС имеет</w:t>
      </w:r>
      <w:r>
        <w:rPr>
          <w:rFonts w:ascii="Times New Roman" w:hAnsi="Times New Roman" w:cs="Times New Roman"/>
          <w:sz w:val="24"/>
          <w:szCs w:val="24"/>
        </w:rPr>
        <w:t xml:space="preserve"> </w:t>
      </w:r>
      <w:r w:rsidRPr="0089457B">
        <w:rPr>
          <w:rFonts w:ascii="Times New Roman" w:hAnsi="Times New Roman" w:cs="Times New Roman"/>
          <w:sz w:val="24"/>
          <w:szCs w:val="24"/>
        </w:rPr>
        <w:t>своей целью</w:t>
      </w:r>
      <w:r>
        <w:rPr>
          <w:rFonts w:ascii="Times New Roman" w:hAnsi="Times New Roman" w:cs="Times New Roman"/>
          <w:sz w:val="24"/>
          <w:szCs w:val="24"/>
        </w:rPr>
        <w:t xml:space="preserve"> </w:t>
      </w:r>
      <w:r w:rsidRPr="0089457B">
        <w:rPr>
          <w:rFonts w:ascii="Times New Roman" w:hAnsi="Times New Roman" w:cs="Times New Roman"/>
          <w:sz w:val="24"/>
          <w:szCs w:val="24"/>
        </w:rPr>
        <w:t>развитие у студентов</w:t>
      </w:r>
      <w:r>
        <w:rPr>
          <w:rFonts w:ascii="Times New Roman" w:hAnsi="Times New Roman" w:cs="Times New Roman"/>
          <w:sz w:val="24"/>
          <w:szCs w:val="24"/>
        </w:rPr>
        <w:t xml:space="preserve"> </w:t>
      </w:r>
      <w:r w:rsidRPr="0089457B">
        <w:rPr>
          <w:rFonts w:ascii="Times New Roman" w:hAnsi="Times New Roman" w:cs="Times New Roman"/>
          <w:sz w:val="24"/>
          <w:szCs w:val="24"/>
        </w:rPr>
        <w:t>личностных качеств, а также формирование общих и профессиональных компетенций в соответствие с</w:t>
      </w:r>
      <w:r>
        <w:rPr>
          <w:rFonts w:ascii="Times New Roman" w:hAnsi="Times New Roman" w:cs="Times New Roman"/>
          <w:sz w:val="24"/>
          <w:szCs w:val="24"/>
        </w:rPr>
        <w:t xml:space="preserve"> </w:t>
      </w:r>
      <w:r w:rsidRPr="0089457B">
        <w:rPr>
          <w:rFonts w:ascii="Times New Roman" w:hAnsi="Times New Roman" w:cs="Times New Roman"/>
          <w:sz w:val="24"/>
          <w:szCs w:val="24"/>
        </w:rPr>
        <w:t>требованиями ФГОС СПО по данной</w:t>
      </w:r>
      <w:r>
        <w:rPr>
          <w:rFonts w:ascii="Times New Roman" w:hAnsi="Times New Roman" w:cs="Times New Roman"/>
          <w:sz w:val="24"/>
          <w:szCs w:val="24"/>
        </w:rPr>
        <w:t xml:space="preserve"> </w:t>
      </w:r>
      <w:r w:rsidRPr="0089457B">
        <w:rPr>
          <w:rFonts w:ascii="Times New Roman" w:hAnsi="Times New Roman" w:cs="Times New Roman"/>
          <w:sz w:val="24"/>
          <w:szCs w:val="24"/>
        </w:rPr>
        <w:t>профессии, для подготовки</w:t>
      </w:r>
      <w:r w:rsidR="000179E1">
        <w:rPr>
          <w:rFonts w:ascii="Times New Roman" w:hAnsi="Times New Roman" w:cs="Times New Roman"/>
          <w:sz w:val="24"/>
          <w:szCs w:val="24"/>
        </w:rPr>
        <w:t xml:space="preserve"> </w:t>
      </w:r>
      <w:r>
        <w:rPr>
          <w:rFonts w:ascii="Times New Roman" w:hAnsi="Times New Roman" w:cs="Times New Roman"/>
          <w:sz w:val="24"/>
          <w:szCs w:val="24"/>
        </w:rPr>
        <w:t>в</w:t>
      </w:r>
      <w:r w:rsidRPr="0089457B">
        <w:rPr>
          <w:rFonts w:ascii="Times New Roman" w:hAnsi="Times New Roman" w:cs="Times New Roman"/>
          <w:sz w:val="24"/>
          <w:szCs w:val="24"/>
        </w:rPr>
        <w:t>ысококвалифицированного</w:t>
      </w:r>
      <w:r>
        <w:rPr>
          <w:rFonts w:ascii="Times New Roman" w:hAnsi="Times New Roman" w:cs="Times New Roman"/>
          <w:sz w:val="24"/>
          <w:szCs w:val="24"/>
        </w:rPr>
        <w:t xml:space="preserve"> </w:t>
      </w:r>
      <w:r w:rsidRPr="0089457B">
        <w:rPr>
          <w:rFonts w:ascii="Times New Roman" w:hAnsi="Times New Roman" w:cs="Times New Roman"/>
          <w:sz w:val="24"/>
          <w:szCs w:val="24"/>
        </w:rPr>
        <w:t xml:space="preserve">конкурентноспособного выпускника востребованного на рынке </w:t>
      </w:r>
      <w:r>
        <w:rPr>
          <w:rFonts w:ascii="Times New Roman" w:hAnsi="Times New Roman" w:cs="Times New Roman"/>
          <w:sz w:val="24"/>
          <w:szCs w:val="24"/>
        </w:rPr>
        <w:t>труда для общественного питания</w:t>
      </w:r>
      <w:r w:rsidRPr="0089457B">
        <w:rPr>
          <w:rFonts w:ascii="Times New Roman" w:hAnsi="Times New Roman" w:cs="Times New Roman"/>
          <w:sz w:val="24"/>
          <w:szCs w:val="24"/>
        </w:rPr>
        <w:t>.</w:t>
      </w:r>
    </w:p>
    <w:p w:rsidR="0089457B" w:rsidRPr="0089457B" w:rsidRDefault="0089457B" w:rsidP="0089457B">
      <w:pPr>
        <w:spacing w:line="274"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Основная профессиональная образовательная программа ориентирована на реализацию следующих принципов:</w:t>
      </w:r>
    </w:p>
    <w:p w:rsidR="000179E1" w:rsidRDefault="0089457B" w:rsidP="0089457B">
      <w:pPr>
        <w:spacing w:line="288"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 xml:space="preserve">приоритет практико - ориентированных знаний выпускника; </w:t>
      </w:r>
      <w:r w:rsidR="000179E1">
        <w:rPr>
          <w:rFonts w:ascii="Times New Roman" w:hAnsi="Times New Roman" w:cs="Times New Roman"/>
          <w:sz w:val="24"/>
          <w:szCs w:val="24"/>
        </w:rPr>
        <w:t xml:space="preserve"> </w:t>
      </w:r>
    </w:p>
    <w:p w:rsidR="0089457B" w:rsidRPr="0089457B" w:rsidRDefault="0089457B" w:rsidP="0089457B">
      <w:pPr>
        <w:spacing w:line="288"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ориентация на развитие местного и регионального сообщества;</w:t>
      </w:r>
    </w:p>
    <w:p w:rsidR="0089457B" w:rsidRPr="0089457B" w:rsidRDefault="0089457B" w:rsidP="0089457B">
      <w:pPr>
        <w:spacing w:line="288"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 xml:space="preserve">формирование потребности к постоянному развитию и инновационной деятельности в </w:t>
      </w:r>
      <w:r w:rsidRPr="0089457B">
        <w:rPr>
          <w:rStyle w:val="33"/>
          <w:rFonts w:eastAsiaTheme="minorEastAsia"/>
          <w:sz w:val="24"/>
          <w:szCs w:val="24"/>
        </w:rPr>
        <w:t>профессиональной сфере, в том числе и к продолжению образования;</w:t>
      </w:r>
    </w:p>
    <w:p w:rsidR="0089457B" w:rsidRPr="0089457B" w:rsidRDefault="0089457B" w:rsidP="00D65F3A">
      <w:pPr>
        <w:pStyle w:val="72"/>
        <w:numPr>
          <w:ilvl w:val="0"/>
          <w:numId w:val="1"/>
        </w:numPr>
        <w:shd w:val="clear" w:color="auto" w:fill="auto"/>
        <w:tabs>
          <w:tab w:val="left" w:pos="346"/>
        </w:tabs>
        <w:ind w:left="20" w:right="280"/>
        <w:jc w:val="both"/>
        <w:rPr>
          <w:sz w:val="24"/>
          <w:szCs w:val="24"/>
        </w:rPr>
      </w:pPr>
      <w:r w:rsidRPr="0089457B">
        <w:rPr>
          <w:sz w:val="24"/>
          <w:szCs w:val="24"/>
        </w:rPr>
        <w:t xml:space="preserve">формирование готовности принимать решения и профессионально действовать в </w:t>
      </w:r>
      <w:r w:rsidRPr="0089457B">
        <w:rPr>
          <w:rStyle w:val="73"/>
          <w:sz w:val="24"/>
          <w:szCs w:val="24"/>
        </w:rPr>
        <w:t>нестандартных ситуациях.</w:t>
      </w:r>
    </w:p>
    <w:p w:rsidR="0089457B" w:rsidRPr="0089457B" w:rsidRDefault="0089457B" w:rsidP="0089457B">
      <w:pPr>
        <w:spacing w:line="274" w:lineRule="exact"/>
        <w:ind w:left="20" w:right="280"/>
        <w:jc w:val="both"/>
        <w:rPr>
          <w:rFonts w:ascii="Times New Roman" w:hAnsi="Times New Roman" w:cs="Times New Roman"/>
          <w:sz w:val="24"/>
          <w:szCs w:val="24"/>
        </w:rPr>
      </w:pPr>
      <w:r w:rsidRPr="0089457B">
        <w:rPr>
          <w:rFonts w:ascii="Times New Roman" w:hAnsi="Times New Roman" w:cs="Times New Roman"/>
          <w:sz w:val="24"/>
          <w:szCs w:val="24"/>
        </w:rPr>
        <w:t>Перечень сочетаний профессий рабочих по Общероссийскому классификатору профессий рабочих должностей служащих и тарифных разрядов по ОК016-94 повар, кондитер. Основные пользователи ОПОП</w:t>
      </w:r>
    </w:p>
    <w:p w:rsidR="0089457B" w:rsidRPr="0089457B" w:rsidRDefault="0089457B" w:rsidP="0089457B">
      <w:pPr>
        <w:spacing w:line="274" w:lineRule="exact"/>
        <w:ind w:left="500"/>
        <w:rPr>
          <w:rFonts w:ascii="Times New Roman" w:hAnsi="Times New Roman" w:cs="Times New Roman"/>
          <w:sz w:val="24"/>
          <w:szCs w:val="24"/>
        </w:rPr>
      </w:pPr>
      <w:r w:rsidRPr="0089457B">
        <w:rPr>
          <w:rFonts w:ascii="Times New Roman" w:hAnsi="Times New Roman" w:cs="Times New Roman"/>
          <w:sz w:val="24"/>
          <w:szCs w:val="24"/>
        </w:rPr>
        <w:t>Основными пользователями ОПОП являются:</w:t>
      </w:r>
    </w:p>
    <w:p w:rsidR="0089457B" w:rsidRPr="0089457B"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преподаватели,</w:t>
      </w:r>
    </w:p>
    <w:p w:rsidR="0089457B" w:rsidRPr="0089457B" w:rsidRDefault="0089457B" w:rsidP="00D65F3A">
      <w:pPr>
        <w:widowControl w:val="0"/>
        <w:numPr>
          <w:ilvl w:val="0"/>
          <w:numId w:val="1"/>
        </w:numPr>
        <w:tabs>
          <w:tab w:val="left" w:pos="1350"/>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учебная часть;</w:t>
      </w:r>
    </w:p>
    <w:p w:rsidR="0089457B" w:rsidRPr="0089457B"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предметно-цикловые комиссии;</w:t>
      </w:r>
    </w:p>
    <w:p w:rsidR="0089457B" w:rsidRPr="0089457B"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студенты, обучающиеся по профессии</w:t>
      </w:r>
    </w:p>
    <w:p w:rsidR="0089457B" w:rsidRPr="0089457B"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администрация и коллективные органы управления техникумом;</w:t>
      </w:r>
    </w:p>
    <w:p w:rsidR="0089457B" w:rsidRPr="0089457B"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89457B">
        <w:rPr>
          <w:rFonts w:ascii="Times New Roman" w:hAnsi="Times New Roman" w:cs="Times New Roman"/>
          <w:sz w:val="24"/>
          <w:szCs w:val="24"/>
        </w:rPr>
        <w:t>абитуриенты и их родители, работодатели.</w:t>
      </w:r>
    </w:p>
    <w:p w:rsidR="0089457B" w:rsidRDefault="0089457B" w:rsidP="0089457B">
      <w:pPr>
        <w:spacing w:line="274" w:lineRule="exact"/>
        <w:ind w:left="20"/>
        <w:rPr>
          <w:rFonts w:ascii="Times New Roman" w:hAnsi="Times New Roman" w:cs="Times New Roman"/>
          <w:sz w:val="24"/>
          <w:szCs w:val="24"/>
        </w:rPr>
      </w:pPr>
      <w:r w:rsidRPr="0089457B">
        <w:rPr>
          <w:rFonts w:ascii="Times New Roman" w:hAnsi="Times New Roman" w:cs="Times New Roman"/>
          <w:sz w:val="24"/>
          <w:szCs w:val="24"/>
        </w:rPr>
        <w:t>Форма обучения - очная.</w:t>
      </w:r>
    </w:p>
    <w:p w:rsidR="003C1CBE" w:rsidRDefault="003C1CBE" w:rsidP="0089457B">
      <w:pPr>
        <w:spacing w:line="274" w:lineRule="exact"/>
        <w:ind w:left="20"/>
        <w:rPr>
          <w:rFonts w:ascii="Times New Roman" w:hAnsi="Times New Roman" w:cs="Times New Roman"/>
          <w:sz w:val="24"/>
          <w:szCs w:val="24"/>
        </w:rPr>
      </w:pPr>
    </w:p>
    <w:p w:rsidR="00C36077" w:rsidRDefault="00C36077" w:rsidP="0089457B">
      <w:pPr>
        <w:spacing w:line="274" w:lineRule="exact"/>
        <w:ind w:left="20"/>
        <w:rPr>
          <w:rFonts w:ascii="Times New Roman" w:hAnsi="Times New Roman" w:cs="Times New Roman"/>
          <w:sz w:val="24"/>
          <w:szCs w:val="24"/>
        </w:rPr>
      </w:pPr>
    </w:p>
    <w:p w:rsidR="003C1CBE" w:rsidRDefault="003C1CBE" w:rsidP="0089457B">
      <w:pPr>
        <w:spacing w:line="274" w:lineRule="exact"/>
        <w:ind w:left="20"/>
        <w:rPr>
          <w:rFonts w:ascii="Times New Roman" w:hAnsi="Times New Roman" w:cs="Times New Roman"/>
          <w:sz w:val="24"/>
          <w:szCs w:val="24"/>
        </w:rPr>
      </w:pPr>
    </w:p>
    <w:p w:rsidR="00550E78" w:rsidRDefault="00550E78" w:rsidP="0089457B">
      <w:pPr>
        <w:spacing w:line="274" w:lineRule="exact"/>
        <w:ind w:left="20"/>
        <w:rPr>
          <w:rFonts w:ascii="Times New Roman" w:hAnsi="Times New Roman" w:cs="Times New Roman"/>
          <w:sz w:val="24"/>
          <w:szCs w:val="24"/>
        </w:rPr>
      </w:pPr>
    </w:p>
    <w:p w:rsidR="00550E78" w:rsidRDefault="00550E78" w:rsidP="0089457B">
      <w:pPr>
        <w:spacing w:line="274" w:lineRule="exact"/>
        <w:ind w:left="20"/>
        <w:rPr>
          <w:rFonts w:ascii="Times New Roman" w:hAnsi="Times New Roman" w:cs="Times New Roman"/>
          <w:sz w:val="24"/>
          <w:szCs w:val="24"/>
        </w:rPr>
      </w:pPr>
    </w:p>
    <w:p w:rsidR="00550E78" w:rsidRPr="0089457B" w:rsidRDefault="00550E78" w:rsidP="0089457B">
      <w:pPr>
        <w:spacing w:line="274" w:lineRule="exact"/>
        <w:ind w:left="20"/>
        <w:rPr>
          <w:rFonts w:ascii="Times New Roman" w:hAnsi="Times New Roman" w:cs="Times New Roman"/>
          <w:sz w:val="24"/>
          <w:szCs w:val="24"/>
        </w:rPr>
      </w:pPr>
    </w:p>
    <w:p w:rsidR="0089457B" w:rsidRPr="003C1CBE" w:rsidRDefault="0089457B" w:rsidP="00CC74FF">
      <w:pPr>
        <w:widowControl w:val="0"/>
        <w:numPr>
          <w:ilvl w:val="0"/>
          <w:numId w:val="2"/>
        </w:numPr>
        <w:tabs>
          <w:tab w:val="left" w:pos="423"/>
        </w:tabs>
        <w:spacing w:after="245" w:line="274" w:lineRule="exact"/>
        <w:ind w:left="20"/>
        <w:rPr>
          <w:rFonts w:ascii="Times New Roman" w:hAnsi="Times New Roman" w:cs="Times New Roman"/>
          <w:b/>
          <w:sz w:val="24"/>
          <w:szCs w:val="24"/>
        </w:rPr>
      </w:pPr>
      <w:r w:rsidRPr="003C1CBE">
        <w:rPr>
          <w:rFonts w:ascii="Times New Roman" w:hAnsi="Times New Roman" w:cs="Times New Roman"/>
          <w:b/>
          <w:sz w:val="24"/>
          <w:szCs w:val="24"/>
        </w:rPr>
        <w:t>Нормативный Срок освоения программы</w:t>
      </w:r>
    </w:p>
    <w:tbl>
      <w:tblPr>
        <w:tblOverlap w:val="never"/>
        <w:tblW w:w="0" w:type="auto"/>
        <w:tblLayout w:type="fixed"/>
        <w:tblCellMar>
          <w:left w:w="10" w:type="dxa"/>
          <w:right w:w="10" w:type="dxa"/>
        </w:tblCellMar>
        <w:tblLook w:val="04A0"/>
      </w:tblPr>
      <w:tblGrid>
        <w:gridCol w:w="2981"/>
        <w:gridCol w:w="3744"/>
        <w:gridCol w:w="2083"/>
      </w:tblGrid>
      <w:tr w:rsidR="0089457B" w:rsidRPr="0089457B" w:rsidTr="002C6D6A">
        <w:trPr>
          <w:trHeight w:hRule="exact" w:val="1598"/>
        </w:trPr>
        <w:tc>
          <w:tcPr>
            <w:tcW w:w="2981" w:type="dxa"/>
            <w:tcBorders>
              <w:top w:val="single" w:sz="4" w:space="0" w:color="auto"/>
              <w:left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312" w:lineRule="exact"/>
              <w:ind w:firstLine="0"/>
              <w:jc w:val="center"/>
              <w:rPr>
                <w:sz w:val="24"/>
                <w:szCs w:val="24"/>
              </w:rPr>
            </w:pPr>
            <w:r w:rsidRPr="0089457B">
              <w:rPr>
                <w:rStyle w:val="11pt"/>
                <w:sz w:val="24"/>
                <w:szCs w:val="24"/>
              </w:rPr>
              <w:t>Уровень образования, необходимый для приема на обучение по ППКРС</w:t>
            </w:r>
          </w:p>
        </w:tc>
        <w:tc>
          <w:tcPr>
            <w:tcW w:w="3744" w:type="dxa"/>
            <w:tcBorders>
              <w:top w:val="single" w:sz="4" w:space="0" w:color="auto"/>
              <w:left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317" w:lineRule="exact"/>
              <w:ind w:firstLine="0"/>
              <w:jc w:val="center"/>
              <w:rPr>
                <w:sz w:val="24"/>
                <w:szCs w:val="24"/>
              </w:rPr>
            </w:pPr>
            <w:r w:rsidRPr="0089457B">
              <w:rPr>
                <w:rStyle w:val="11pt"/>
                <w:sz w:val="24"/>
                <w:szCs w:val="24"/>
              </w:rPr>
              <w:t>Наименование квалификации (профессий по Общероссийскому классификатору профессий рабочих, должностей служащих</w:t>
            </w:r>
          </w:p>
        </w:tc>
        <w:tc>
          <w:tcPr>
            <w:tcW w:w="2083" w:type="dxa"/>
            <w:tcBorders>
              <w:top w:val="single" w:sz="4" w:space="0" w:color="auto"/>
              <w:left w:val="single" w:sz="4" w:space="0" w:color="auto"/>
              <w:right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317" w:lineRule="exact"/>
              <w:ind w:firstLine="0"/>
              <w:jc w:val="center"/>
              <w:rPr>
                <w:sz w:val="24"/>
                <w:szCs w:val="24"/>
              </w:rPr>
            </w:pPr>
            <w:r w:rsidRPr="0089457B">
              <w:rPr>
                <w:rStyle w:val="11pt"/>
                <w:sz w:val="24"/>
                <w:szCs w:val="24"/>
              </w:rPr>
              <w:t>Срок получения СПО по ППКРС в</w:t>
            </w:r>
          </w:p>
          <w:p w:rsidR="0089457B" w:rsidRPr="0089457B" w:rsidRDefault="0089457B" w:rsidP="002C6D6A">
            <w:pPr>
              <w:pStyle w:val="13"/>
              <w:framePr w:w="8808" w:wrap="notBeside" w:vAnchor="text" w:hAnchor="text" w:y="1"/>
              <w:shd w:val="clear" w:color="auto" w:fill="auto"/>
              <w:spacing w:line="317" w:lineRule="exact"/>
              <w:ind w:firstLine="0"/>
              <w:jc w:val="center"/>
              <w:rPr>
                <w:sz w:val="24"/>
                <w:szCs w:val="24"/>
              </w:rPr>
            </w:pPr>
            <w:r w:rsidRPr="0089457B">
              <w:rPr>
                <w:rStyle w:val="11pt"/>
                <w:sz w:val="24"/>
                <w:szCs w:val="24"/>
              </w:rPr>
              <w:t>очной форме обучения</w:t>
            </w:r>
          </w:p>
        </w:tc>
      </w:tr>
      <w:tr w:rsidR="0089457B" w:rsidRPr="0089457B" w:rsidTr="002C6D6A">
        <w:trPr>
          <w:trHeight w:hRule="exact" w:val="677"/>
        </w:trPr>
        <w:tc>
          <w:tcPr>
            <w:tcW w:w="2981" w:type="dxa"/>
            <w:tcBorders>
              <w:top w:val="single" w:sz="4" w:space="0" w:color="auto"/>
              <w:left w:val="single" w:sz="4" w:space="0" w:color="auto"/>
              <w:bottom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317" w:lineRule="exact"/>
              <w:ind w:left="200" w:firstLine="0"/>
              <w:rPr>
                <w:sz w:val="24"/>
                <w:szCs w:val="24"/>
              </w:rPr>
            </w:pPr>
            <w:r w:rsidRPr="0089457B">
              <w:rPr>
                <w:rStyle w:val="11pt"/>
                <w:sz w:val="24"/>
                <w:szCs w:val="24"/>
              </w:rPr>
              <w:t>основное общее образование</w:t>
            </w:r>
          </w:p>
        </w:tc>
        <w:tc>
          <w:tcPr>
            <w:tcW w:w="3744" w:type="dxa"/>
            <w:tcBorders>
              <w:top w:val="single" w:sz="4" w:space="0" w:color="auto"/>
              <w:left w:val="single" w:sz="4" w:space="0" w:color="auto"/>
              <w:bottom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220" w:lineRule="exact"/>
              <w:ind w:left="140" w:firstLine="0"/>
              <w:rPr>
                <w:sz w:val="24"/>
                <w:szCs w:val="24"/>
              </w:rPr>
            </w:pPr>
            <w:r w:rsidRPr="0089457B">
              <w:rPr>
                <w:rStyle w:val="11pt"/>
                <w:sz w:val="24"/>
                <w:szCs w:val="24"/>
              </w:rPr>
              <w:t>Повар Кондитер</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220" w:lineRule="exact"/>
              <w:ind w:firstLine="0"/>
              <w:jc w:val="center"/>
              <w:rPr>
                <w:sz w:val="24"/>
                <w:szCs w:val="24"/>
              </w:rPr>
            </w:pPr>
            <w:r w:rsidRPr="0089457B">
              <w:rPr>
                <w:rStyle w:val="11pt"/>
                <w:sz w:val="24"/>
                <w:szCs w:val="24"/>
              </w:rPr>
              <w:t>2 года 10 мес</w:t>
            </w:r>
            <w:r w:rsidR="000179E1">
              <w:rPr>
                <w:rStyle w:val="11pt"/>
                <w:sz w:val="24"/>
                <w:szCs w:val="24"/>
              </w:rPr>
              <w:t>.</w:t>
            </w:r>
          </w:p>
        </w:tc>
      </w:tr>
    </w:tbl>
    <w:p w:rsidR="0089457B" w:rsidRPr="0089457B" w:rsidRDefault="000179E1" w:rsidP="0089457B">
      <w:pPr>
        <w:spacing w:before="223" w:after="238" w:line="312" w:lineRule="exact"/>
        <w:ind w:left="20" w:right="280"/>
        <w:rPr>
          <w:rFonts w:ascii="Times New Roman" w:hAnsi="Times New Roman" w:cs="Times New Roman"/>
          <w:sz w:val="24"/>
          <w:szCs w:val="24"/>
        </w:rPr>
      </w:pPr>
      <w:r>
        <w:rPr>
          <w:rFonts w:ascii="Times New Roman" w:hAnsi="Times New Roman" w:cs="Times New Roman"/>
          <w:sz w:val="24"/>
          <w:szCs w:val="24"/>
        </w:rPr>
        <w:t>С</w:t>
      </w:r>
      <w:r w:rsidR="0089457B" w:rsidRPr="0089457B">
        <w:rPr>
          <w:rFonts w:ascii="Times New Roman" w:hAnsi="Times New Roman" w:cs="Times New Roman"/>
          <w:sz w:val="24"/>
          <w:szCs w:val="24"/>
        </w:rPr>
        <w:t>рок получения среднего профессионального образования по ППКРС в очной форме обучения составляет 147 недель, в том числе:</w:t>
      </w:r>
    </w:p>
    <w:tbl>
      <w:tblPr>
        <w:tblOverlap w:val="never"/>
        <w:tblW w:w="0" w:type="auto"/>
        <w:tblLayout w:type="fixed"/>
        <w:tblCellMar>
          <w:left w:w="10" w:type="dxa"/>
          <w:right w:w="10" w:type="dxa"/>
        </w:tblCellMar>
        <w:tblLook w:val="04A0"/>
      </w:tblPr>
      <w:tblGrid>
        <w:gridCol w:w="4824"/>
        <w:gridCol w:w="3984"/>
      </w:tblGrid>
      <w:tr w:rsidR="0089457B" w:rsidRPr="0021403A" w:rsidTr="002C6D6A">
        <w:trPr>
          <w:trHeight w:hRule="exact" w:val="653"/>
        </w:trPr>
        <w:tc>
          <w:tcPr>
            <w:tcW w:w="4824" w:type="dxa"/>
            <w:tcBorders>
              <w:top w:val="single" w:sz="4" w:space="0" w:color="auto"/>
              <w:left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317" w:lineRule="exact"/>
              <w:ind w:left="120" w:firstLine="0"/>
              <w:rPr>
                <w:sz w:val="24"/>
                <w:szCs w:val="24"/>
                <w:highlight w:val="green"/>
              </w:rPr>
            </w:pPr>
            <w:r w:rsidRPr="0021403A">
              <w:rPr>
                <w:rStyle w:val="11pt"/>
                <w:sz w:val="24"/>
                <w:szCs w:val="24"/>
              </w:rPr>
              <w:t>Обучение по учебным циклам, и разделу "Физическая культура"</w:t>
            </w:r>
          </w:p>
        </w:tc>
        <w:tc>
          <w:tcPr>
            <w:tcW w:w="3984" w:type="dxa"/>
            <w:tcBorders>
              <w:top w:val="single" w:sz="4" w:space="0" w:color="auto"/>
              <w:left w:val="single" w:sz="4" w:space="0" w:color="auto"/>
              <w:right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220" w:lineRule="exact"/>
              <w:ind w:right="240" w:firstLine="0"/>
              <w:jc w:val="right"/>
              <w:rPr>
                <w:sz w:val="24"/>
                <w:szCs w:val="24"/>
                <w:highlight w:val="green"/>
              </w:rPr>
            </w:pPr>
            <w:r w:rsidRPr="0021403A">
              <w:rPr>
                <w:rStyle w:val="11pt"/>
                <w:sz w:val="24"/>
                <w:szCs w:val="24"/>
              </w:rPr>
              <w:t>75нед.</w:t>
            </w:r>
          </w:p>
        </w:tc>
      </w:tr>
      <w:tr w:rsidR="0089457B" w:rsidRPr="0021403A" w:rsidTr="002C6D6A">
        <w:trPr>
          <w:trHeight w:hRule="exact" w:val="322"/>
        </w:trPr>
        <w:tc>
          <w:tcPr>
            <w:tcW w:w="4824" w:type="dxa"/>
            <w:tcBorders>
              <w:top w:val="single" w:sz="4" w:space="0" w:color="auto"/>
              <w:left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21403A">
              <w:rPr>
                <w:rStyle w:val="11pt"/>
                <w:sz w:val="24"/>
                <w:szCs w:val="24"/>
              </w:rPr>
              <w:t>Учебная практика</w:t>
            </w:r>
          </w:p>
        </w:tc>
        <w:tc>
          <w:tcPr>
            <w:tcW w:w="3984" w:type="dxa"/>
            <w:vMerge w:val="restart"/>
            <w:tcBorders>
              <w:top w:val="single" w:sz="4" w:space="0" w:color="auto"/>
              <w:left w:val="single" w:sz="4" w:space="0" w:color="auto"/>
              <w:right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220" w:lineRule="exact"/>
              <w:ind w:right="240" w:firstLine="0"/>
              <w:jc w:val="right"/>
              <w:rPr>
                <w:sz w:val="24"/>
                <w:szCs w:val="24"/>
                <w:highlight w:val="green"/>
              </w:rPr>
            </w:pPr>
            <w:r w:rsidRPr="0021403A">
              <w:rPr>
                <w:rStyle w:val="11pt"/>
                <w:sz w:val="24"/>
                <w:szCs w:val="24"/>
              </w:rPr>
              <w:t>41 нед.</w:t>
            </w:r>
          </w:p>
        </w:tc>
      </w:tr>
      <w:tr w:rsidR="0089457B" w:rsidRPr="0021403A" w:rsidTr="002C6D6A">
        <w:trPr>
          <w:trHeight w:hRule="exact" w:val="326"/>
        </w:trPr>
        <w:tc>
          <w:tcPr>
            <w:tcW w:w="4824" w:type="dxa"/>
            <w:tcBorders>
              <w:top w:val="single" w:sz="4" w:space="0" w:color="auto"/>
              <w:left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21403A">
              <w:rPr>
                <w:rStyle w:val="11pt"/>
                <w:sz w:val="24"/>
                <w:szCs w:val="24"/>
              </w:rPr>
              <w:t>Производственная практика</w:t>
            </w:r>
          </w:p>
        </w:tc>
        <w:tc>
          <w:tcPr>
            <w:tcW w:w="3984" w:type="dxa"/>
            <w:vMerge/>
            <w:tcBorders>
              <w:left w:val="single" w:sz="4" w:space="0" w:color="auto"/>
              <w:right w:val="single" w:sz="4" w:space="0" w:color="auto"/>
            </w:tcBorders>
            <w:shd w:val="clear" w:color="auto" w:fill="FFFFFF"/>
          </w:tcPr>
          <w:p w:rsidR="0089457B" w:rsidRPr="0021403A" w:rsidRDefault="0089457B" w:rsidP="002C6D6A">
            <w:pPr>
              <w:framePr w:w="8808" w:wrap="notBeside" w:vAnchor="text" w:hAnchor="text" w:y="1"/>
              <w:rPr>
                <w:rFonts w:ascii="Times New Roman" w:hAnsi="Times New Roman" w:cs="Times New Roman"/>
                <w:sz w:val="24"/>
                <w:szCs w:val="24"/>
                <w:highlight w:val="green"/>
              </w:rPr>
            </w:pPr>
          </w:p>
        </w:tc>
      </w:tr>
      <w:tr w:rsidR="0089457B" w:rsidRPr="0089457B" w:rsidTr="002C6D6A">
        <w:trPr>
          <w:trHeight w:hRule="exact" w:val="341"/>
        </w:trPr>
        <w:tc>
          <w:tcPr>
            <w:tcW w:w="4824" w:type="dxa"/>
            <w:tcBorders>
              <w:top w:val="single" w:sz="4" w:space="0" w:color="auto"/>
              <w:left w:val="single" w:sz="4" w:space="0" w:color="auto"/>
              <w:bottom w:val="single" w:sz="4" w:space="0" w:color="auto"/>
            </w:tcBorders>
            <w:shd w:val="clear" w:color="auto" w:fill="FFFFFF"/>
          </w:tcPr>
          <w:p w:rsidR="0089457B" w:rsidRPr="0021403A"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21403A">
              <w:rPr>
                <w:rStyle w:val="11pt"/>
                <w:sz w:val="24"/>
                <w:szCs w:val="24"/>
              </w:rPr>
              <w:t>Промежуточная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89457B" w:rsidRPr="0089457B" w:rsidRDefault="0089457B" w:rsidP="002C6D6A">
            <w:pPr>
              <w:pStyle w:val="13"/>
              <w:framePr w:w="8808" w:wrap="notBeside" w:vAnchor="text" w:hAnchor="text" w:y="1"/>
              <w:shd w:val="clear" w:color="auto" w:fill="auto"/>
              <w:spacing w:line="220" w:lineRule="exact"/>
              <w:ind w:right="240" w:firstLine="0"/>
              <w:jc w:val="right"/>
              <w:rPr>
                <w:sz w:val="24"/>
                <w:szCs w:val="24"/>
              </w:rPr>
            </w:pPr>
            <w:r w:rsidRPr="0021403A">
              <w:rPr>
                <w:rStyle w:val="11pt"/>
                <w:sz w:val="24"/>
                <w:szCs w:val="24"/>
              </w:rPr>
              <w:t>5 нед.</w:t>
            </w:r>
          </w:p>
        </w:tc>
      </w:tr>
    </w:tbl>
    <w:tbl>
      <w:tblPr>
        <w:tblW w:w="0" w:type="auto"/>
        <w:tblLayout w:type="fixed"/>
        <w:tblCellMar>
          <w:left w:w="10" w:type="dxa"/>
          <w:right w:w="10" w:type="dxa"/>
        </w:tblCellMar>
        <w:tblLook w:val="04A0"/>
      </w:tblPr>
      <w:tblGrid>
        <w:gridCol w:w="4824"/>
        <w:gridCol w:w="3984"/>
      </w:tblGrid>
      <w:tr w:rsidR="000179E1" w:rsidRPr="0089457B"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0179E1" w:rsidRDefault="000179E1" w:rsidP="000179E1">
            <w:pPr>
              <w:pStyle w:val="13"/>
              <w:shd w:val="clear" w:color="auto" w:fill="auto"/>
              <w:spacing w:line="220" w:lineRule="exact"/>
              <w:ind w:left="120" w:firstLine="0"/>
              <w:rPr>
                <w:b/>
                <w:bCs/>
                <w:color w:val="000000"/>
                <w:sz w:val="24"/>
                <w:szCs w:val="24"/>
                <w:shd w:val="clear" w:color="auto" w:fill="FFFFFF"/>
              </w:rPr>
            </w:pPr>
            <w:r w:rsidRPr="0089457B">
              <w:rPr>
                <w:rStyle w:val="11pt"/>
                <w:sz w:val="24"/>
                <w:szCs w:val="24"/>
              </w:rPr>
              <w:t>Государственная итоговая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0179E1"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89457B">
              <w:rPr>
                <w:rStyle w:val="11pt"/>
                <w:sz w:val="24"/>
                <w:szCs w:val="24"/>
              </w:rPr>
              <w:t>2 нед.</w:t>
            </w:r>
          </w:p>
        </w:tc>
      </w:tr>
      <w:tr w:rsidR="000179E1" w:rsidRPr="0089457B"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0179E1" w:rsidRDefault="000179E1" w:rsidP="000179E1">
            <w:pPr>
              <w:pStyle w:val="13"/>
              <w:shd w:val="clear" w:color="auto" w:fill="auto"/>
              <w:spacing w:line="220" w:lineRule="exact"/>
              <w:ind w:left="120" w:firstLine="0"/>
              <w:rPr>
                <w:b/>
                <w:bCs/>
                <w:color w:val="000000"/>
                <w:sz w:val="24"/>
                <w:szCs w:val="24"/>
                <w:shd w:val="clear" w:color="auto" w:fill="FFFFFF"/>
              </w:rPr>
            </w:pPr>
            <w:r w:rsidRPr="0089457B">
              <w:rPr>
                <w:rStyle w:val="11pt"/>
                <w:sz w:val="24"/>
                <w:szCs w:val="24"/>
              </w:rPr>
              <w:t>Каникулы</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0179E1"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89457B">
              <w:rPr>
                <w:rStyle w:val="11pt"/>
                <w:sz w:val="24"/>
                <w:szCs w:val="24"/>
              </w:rPr>
              <w:t>24 нед.</w:t>
            </w:r>
          </w:p>
        </w:tc>
      </w:tr>
      <w:tr w:rsidR="000179E1" w:rsidRPr="0089457B"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0179E1" w:rsidRDefault="000179E1" w:rsidP="000179E1">
            <w:pPr>
              <w:pStyle w:val="13"/>
              <w:shd w:val="clear" w:color="auto" w:fill="auto"/>
              <w:spacing w:line="220" w:lineRule="exact"/>
              <w:ind w:left="120" w:firstLine="0"/>
              <w:rPr>
                <w:b/>
                <w:bCs/>
                <w:color w:val="000000"/>
                <w:sz w:val="24"/>
                <w:szCs w:val="24"/>
                <w:shd w:val="clear" w:color="auto" w:fill="FFFFFF"/>
              </w:rPr>
            </w:pPr>
            <w:r w:rsidRPr="0089457B">
              <w:rPr>
                <w:rStyle w:val="11pt"/>
                <w:sz w:val="24"/>
                <w:szCs w:val="24"/>
              </w:rPr>
              <w:t>Итого</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0179E1"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89457B">
              <w:rPr>
                <w:rStyle w:val="11pt"/>
                <w:sz w:val="24"/>
                <w:szCs w:val="24"/>
              </w:rPr>
              <w:t>147 нед.</w:t>
            </w:r>
          </w:p>
        </w:tc>
      </w:tr>
    </w:tbl>
    <w:p w:rsidR="004A48E7" w:rsidRPr="0089457B" w:rsidRDefault="004A48E7" w:rsidP="004A48E7">
      <w:pPr>
        <w:spacing w:line="360" w:lineRule="exact"/>
        <w:rPr>
          <w:rFonts w:ascii="Times New Roman" w:hAnsi="Times New Roman" w:cs="Times New Roman"/>
          <w:sz w:val="24"/>
          <w:szCs w:val="24"/>
        </w:rPr>
      </w:pPr>
    </w:p>
    <w:p w:rsidR="004A48E7" w:rsidRDefault="003C1CBE" w:rsidP="004A48E7">
      <w:pPr>
        <w:pStyle w:val="24"/>
        <w:framePr w:w="8702" w:wrap="notBeside" w:vAnchor="text" w:hAnchor="text" w:y="1"/>
        <w:shd w:val="clear" w:color="auto" w:fill="auto"/>
        <w:spacing w:line="220" w:lineRule="exact"/>
      </w:pPr>
      <w:r>
        <w:t xml:space="preserve">1.4 </w:t>
      </w:r>
      <w:r w:rsidR="004A48E7">
        <w:t xml:space="preserve">Трудоемкость ППКРС по профессии </w:t>
      </w:r>
      <w:r w:rsidR="00FE6424">
        <w:t xml:space="preserve">19.01.17 </w:t>
      </w:r>
      <w:r w:rsidR="004A48E7">
        <w:t xml:space="preserve"> Повар, кондитер</w:t>
      </w:r>
    </w:p>
    <w:p w:rsidR="004A48E7" w:rsidRDefault="004A48E7" w:rsidP="004A48E7">
      <w:pPr>
        <w:pStyle w:val="24"/>
        <w:framePr w:w="8702" w:wrap="notBeside" w:vAnchor="text" w:hAnchor="text" w:y="1"/>
        <w:shd w:val="clear" w:color="auto" w:fill="auto"/>
        <w:spacing w:line="220" w:lineRule="exact"/>
      </w:pPr>
    </w:p>
    <w:p w:rsidR="0089457B" w:rsidRPr="0089457B" w:rsidRDefault="0089457B" w:rsidP="0089457B">
      <w:pPr>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4867"/>
        <w:gridCol w:w="2266"/>
        <w:gridCol w:w="1570"/>
      </w:tblGrid>
      <w:tr w:rsidR="000179E1" w:rsidTr="002C6D6A">
        <w:trPr>
          <w:trHeight w:hRule="exact" w:val="326"/>
        </w:trPr>
        <w:tc>
          <w:tcPr>
            <w:tcW w:w="4867" w:type="dxa"/>
            <w:tcBorders>
              <w:left w:val="single" w:sz="4" w:space="0" w:color="auto"/>
            </w:tcBorders>
            <w:shd w:val="clear" w:color="auto" w:fill="FFFFFF"/>
          </w:tcPr>
          <w:p w:rsidR="000179E1" w:rsidRDefault="000179E1" w:rsidP="002C6D6A">
            <w:pPr>
              <w:pStyle w:val="13"/>
              <w:framePr w:w="8702" w:wrap="notBeside" w:vAnchor="text" w:hAnchor="text" w:y="1"/>
              <w:shd w:val="clear" w:color="auto" w:fill="auto"/>
              <w:spacing w:line="220" w:lineRule="exact"/>
              <w:ind w:left="120" w:firstLine="0"/>
            </w:pPr>
            <w:r>
              <w:rPr>
                <w:rStyle w:val="11pt"/>
              </w:rPr>
              <w:t>Учебные циклы</w:t>
            </w:r>
          </w:p>
        </w:tc>
        <w:tc>
          <w:tcPr>
            <w:tcW w:w="2266" w:type="dxa"/>
            <w:tcBorders>
              <w:left w:val="single" w:sz="4" w:space="0" w:color="auto"/>
            </w:tcBorders>
            <w:shd w:val="clear" w:color="auto" w:fill="FFFFFF"/>
          </w:tcPr>
          <w:p w:rsidR="000179E1" w:rsidRDefault="000179E1" w:rsidP="002C6D6A">
            <w:pPr>
              <w:pStyle w:val="13"/>
              <w:framePr w:w="8702" w:wrap="notBeside" w:vAnchor="text" w:hAnchor="text" w:y="1"/>
              <w:shd w:val="clear" w:color="auto" w:fill="auto"/>
              <w:spacing w:line="220" w:lineRule="exact"/>
              <w:ind w:left="120" w:firstLine="0"/>
            </w:pPr>
            <w:r>
              <w:rPr>
                <w:rStyle w:val="11pt"/>
              </w:rPr>
              <w:t>Число недель</w:t>
            </w:r>
          </w:p>
        </w:tc>
        <w:tc>
          <w:tcPr>
            <w:tcW w:w="1570" w:type="dxa"/>
            <w:tcBorders>
              <w:left w:val="single" w:sz="4" w:space="0" w:color="auto"/>
              <w:right w:val="single" w:sz="4" w:space="0" w:color="auto"/>
            </w:tcBorders>
            <w:shd w:val="clear" w:color="auto" w:fill="FFFFFF"/>
          </w:tcPr>
          <w:p w:rsidR="000179E1" w:rsidRDefault="000179E1" w:rsidP="002C6D6A">
            <w:pPr>
              <w:pStyle w:val="13"/>
              <w:framePr w:w="8702" w:wrap="notBeside" w:vAnchor="text" w:hAnchor="text" w:y="1"/>
              <w:shd w:val="clear" w:color="auto" w:fill="auto"/>
              <w:spacing w:line="220" w:lineRule="exact"/>
              <w:ind w:left="120" w:firstLine="0"/>
            </w:pPr>
            <w:r>
              <w:rPr>
                <w:rStyle w:val="11pt"/>
              </w:rPr>
              <w:t>Количеств</w:t>
            </w:r>
          </w:p>
        </w:tc>
      </w:tr>
      <w:tr w:rsidR="000179E1" w:rsidTr="002C6D6A">
        <w:trPr>
          <w:trHeight w:hRule="exact" w:val="298"/>
        </w:trPr>
        <w:tc>
          <w:tcPr>
            <w:tcW w:w="4867" w:type="dxa"/>
            <w:tcBorders>
              <w:top w:val="single" w:sz="4" w:space="0" w:color="auto"/>
              <w:left w:val="single" w:sz="4" w:space="0" w:color="auto"/>
              <w:bottom w:val="single" w:sz="4" w:space="0" w:color="auto"/>
            </w:tcBorders>
            <w:shd w:val="clear" w:color="auto" w:fill="FFFFFF"/>
          </w:tcPr>
          <w:p w:rsidR="000179E1" w:rsidRDefault="000179E1" w:rsidP="002C6D6A">
            <w:pPr>
              <w:framePr w:w="8702" w:wrap="notBeside" w:vAnchor="text" w:hAnchor="text" w:y="1"/>
              <w:rPr>
                <w:sz w:val="10"/>
                <w:szCs w:val="10"/>
              </w:rPr>
            </w:pPr>
          </w:p>
        </w:tc>
        <w:tc>
          <w:tcPr>
            <w:tcW w:w="2266" w:type="dxa"/>
            <w:tcBorders>
              <w:top w:val="single" w:sz="4" w:space="0" w:color="auto"/>
              <w:left w:val="single" w:sz="4" w:space="0" w:color="auto"/>
              <w:bottom w:val="single" w:sz="4" w:space="0" w:color="auto"/>
            </w:tcBorders>
            <w:shd w:val="clear" w:color="auto" w:fill="FFFFFF"/>
          </w:tcPr>
          <w:p w:rsidR="000179E1" w:rsidRDefault="000179E1" w:rsidP="002C6D6A">
            <w:pPr>
              <w:framePr w:w="8702" w:wrap="notBeside" w:vAnchor="text" w:hAnchor="text" w:y="1"/>
              <w:rPr>
                <w:sz w:val="10"/>
                <w:szCs w:val="10"/>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179E1" w:rsidRDefault="000179E1" w:rsidP="002C6D6A">
            <w:pPr>
              <w:pStyle w:val="13"/>
              <w:framePr w:w="8702" w:wrap="notBeside" w:vAnchor="text" w:hAnchor="text" w:y="1"/>
              <w:shd w:val="clear" w:color="auto" w:fill="auto"/>
              <w:spacing w:line="220" w:lineRule="exact"/>
              <w:ind w:left="120" w:firstLine="0"/>
            </w:pPr>
            <w:r>
              <w:rPr>
                <w:rStyle w:val="11pt"/>
              </w:rPr>
              <w:t>часов</w:t>
            </w:r>
          </w:p>
        </w:tc>
      </w:tr>
    </w:tbl>
    <w:p w:rsidR="000179E1" w:rsidRDefault="000179E1" w:rsidP="000179E1">
      <w:pPr>
        <w:spacing w:line="240" w:lineRule="exact"/>
        <w:rPr>
          <w:sz w:val="2"/>
          <w:szCs w:val="2"/>
        </w:rPr>
      </w:pPr>
    </w:p>
    <w:tbl>
      <w:tblPr>
        <w:tblOverlap w:val="never"/>
        <w:tblW w:w="0" w:type="auto"/>
        <w:tblLayout w:type="fixed"/>
        <w:tblCellMar>
          <w:left w:w="10" w:type="dxa"/>
          <w:right w:w="10" w:type="dxa"/>
        </w:tblCellMar>
        <w:tblLook w:val="04A0"/>
      </w:tblPr>
      <w:tblGrid>
        <w:gridCol w:w="4867"/>
        <w:gridCol w:w="2266"/>
        <w:gridCol w:w="1570"/>
      </w:tblGrid>
      <w:tr w:rsidR="000179E1" w:rsidRPr="00936490" w:rsidTr="002C6D6A">
        <w:trPr>
          <w:trHeight w:hRule="exact" w:val="845"/>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74" w:lineRule="exact"/>
              <w:ind w:left="120" w:firstLine="0"/>
              <w:rPr>
                <w:highlight w:val="green"/>
              </w:rPr>
            </w:pPr>
            <w:r w:rsidRPr="00936490">
              <w:rPr>
                <w:rStyle w:val="11pt"/>
              </w:rPr>
              <w:lastRenderedPageBreak/>
              <w:t>Аудиторная нагрузка</w:t>
            </w:r>
          </w:p>
          <w:p w:rsidR="000179E1" w:rsidRPr="00936490" w:rsidRDefault="000179E1" w:rsidP="002C6D6A">
            <w:pPr>
              <w:pStyle w:val="13"/>
              <w:framePr w:w="8702" w:wrap="notBeside" w:vAnchor="text" w:hAnchor="text" w:y="1"/>
              <w:shd w:val="clear" w:color="auto" w:fill="auto"/>
              <w:spacing w:line="274" w:lineRule="exact"/>
              <w:ind w:left="120" w:firstLine="0"/>
              <w:rPr>
                <w:highlight w:val="green"/>
              </w:rPr>
            </w:pPr>
            <w:r w:rsidRPr="00936490">
              <w:rPr>
                <w:rStyle w:val="11pt0"/>
              </w:rPr>
              <w:t>Объем обязательных аудиторных</w:t>
            </w:r>
          </w:p>
          <w:p w:rsidR="000179E1" w:rsidRPr="00936490" w:rsidRDefault="000179E1" w:rsidP="002C6D6A">
            <w:pPr>
              <w:pStyle w:val="13"/>
              <w:framePr w:w="8702" w:wrap="notBeside" w:vAnchor="text" w:hAnchor="text" w:y="1"/>
              <w:shd w:val="clear" w:color="auto" w:fill="auto"/>
              <w:spacing w:line="274" w:lineRule="exact"/>
              <w:ind w:left="120" w:firstLine="0"/>
              <w:rPr>
                <w:highlight w:val="green"/>
              </w:rPr>
            </w:pPr>
            <w:r w:rsidRPr="00936490">
              <w:rPr>
                <w:rStyle w:val="11pt0"/>
              </w:rPr>
              <w:t>занятий обучающихся в неделю</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75</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2700</w:t>
            </w:r>
          </w:p>
        </w:tc>
      </w:tr>
      <w:tr w:rsidR="000179E1" w:rsidRPr="00936490" w:rsidTr="002C6D6A">
        <w:trPr>
          <w:trHeight w:hRule="exact" w:val="662"/>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Учебная практика,</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20</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720</w:t>
            </w:r>
          </w:p>
        </w:tc>
      </w:tr>
      <w:tr w:rsidR="000179E1" w:rsidRPr="00936490" w:rsidTr="002C6D6A">
        <w:trPr>
          <w:trHeight w:hRule="exact" w:val="288"/>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Производственная практика</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21</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756</w:t>
            </w:r>
          </w:p>
        </w:tc>
      </w:tr>
      <w:tr w:rsidR="000179E1" w:rsidRPr="00936490" w:rsidTr="002C6D6A">
        <w:trPr>
          <w:trHeight w:hRule="exact" w:val="288"/>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Промежуточная аттестация</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5</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180</w:t>
            </w:r>
          </w:p>
        </w:tc>
      </w:tr>
      <w:tr w:rsidR="000179E1" w:rsidRPr="00936490" w:rsidTr="002C6D6A">
        <w:trPr>
          <w:trHeight w:hRule="exact" w:val="283"/>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Государственная итоговая аттестация</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2</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72</w:t>
            </w:r>
          </w:p>
        </w:tc>
      </w:tr>
      <w:tr w:rsidR="000179E1" w:rsidRPr="00936490" w:rsidTr="002C6D6A">
        <w:trPr>
          <w:trHeight w:hRule="exact" w:val="288"/>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Каникулярное время</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24</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0179E1" w:rsidP="002C6D6A">
            <w:pPr>
              <w:framePr w:w="8702" w:wrap="notBeside" w:vAnchor="text" w:hAnchor="text" w:y="1"/>
              <w:rPr>
                <w:sz w:val="10"/>
                <w:szCs w:val="10"/>
                <w:highlight w:val="green"/>
              </w:rPr>
            </w:pPr>
          </w:p>
        </w:tc>
      </w:tr>
      <w:tr w:rsidR="000179E1" w:rsidRPr="00936490" w:rsidTr="002C6D6A">
        <w:trPr>
          <w:trHeight w:hRule="exact" w:val="288"/>
        </w:trPr>
        <w:tc>
          <w:tcPr>
            <w:tcW w:w="4867"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left="120" w:firstLine="0"/>
              <w:rPr>
                <w:highlight w:val="green"/>
              </w:rPr>
            </w:pPr>
            <w:r w:rsidRPr="00936490">
              <w:rPr>
                <w:rStyle w:val="11pt"/>
              </w:rPr>
              <w:t>Итого:</w:t>
            </w:r>
          </w:p>
        </w:tc>
        <w:tc>
          <w:tcPr>
            <w:tcW w:w="2266" w:type="dxa"/>
            <w:tcBorders>
              <w:top w:val="single" w:sz="4" w:space="0" w:color="auto"/>
              <w:left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20" w:lineRule="exact"/>
              <w:ind w:firstLine="0"/>
              <w:jc w:val="center"/>
              <w:rPr>
                <w:highlight w:val="green"/>
              </w:rPr>
            </w:pPr>
            <w:r w:rsidRPr="00936490">
              <w:rPr>
                <w:rStyle w:val="11pt"/>
              </w:rPr>
              <w:t>147</w:t>
            </w:r>
          </w:p>
        </w:tc>
        <w:tc>
          <w:tcPr>
            <w:tcW w:w="1570" w:type="dxa"/>
            <w:tcBorders>
              <w:top w:val="single" w:sz="4" w:space="0" w:color="auto"/>
              <w:left w:val="single" w:sz="4" w:space="0" w:color="auto"/>
              <w:right w:val="single" w:sz="4" w:space="0" w:color="auto"/>
            </w:tcBorders>
            <w:shd w:val="clear" w:color="auto" w:fill="FFFFFF"/>
          </w:tcPr>
          <w:p w:rsidR="000179E1" w:rsidRPr="00936490" w:rsidRDefault="004B4E6A" w:rsidP="002C6D6A">
            <w:pPr>
              <w:pStyle w:val="13"/>
              <w:framePr w:w="8702" w:wrap="notBeside" w:vAnchor="text" w:hAnchor="text" w:y="1"/>
              <w:shd w:val="clear" w:color="auto" w:fill="auto"/>
              <w:spacing w:line="220" w:lineRule="exact"/>
              <w:ind w:firstLine="0"/>
              <w:jc w:val="center"/>
              <w:rPr>
                <w:highlight w:val="green"/>
              </w:rPr>
            </w:pPr>
            <w:r>
              <w:rPr>
                <w:rStyle w:val="11pt"/>
              </w:rPr>
              <w:t>5292</w:t>
            </w:r>
          </w:p>
        </w:tc>
      </w:tr>
      <w:tr w:rsidR="000179E1" w:rsidTr="002C6D6A">
        <w:trPr>
          <w:trHeight w:hRule="exact" w:val="1123"/>
        </w:trPr>
        <w:tc>
          <w:tcPr>
            <w:tcW w:w="4867" w:type="dxa"/>
            <w:tcBorders>
              <w:top w:val="single" w:sz="4" w:space="0" w:color="auto"/>
              <w:left w:val="single" w:sz="4" w:space="0" w:color="auto"/>
              <w:bottom w:val="single" w:sz="4" w:space="0" w:color="auto"/>
            </w:tcBorders>
            <w:shd w:val="clear" w:color="auto" w:fill="FFFFFF"/>
          </w:tcPr>
          <w:p w:rsidR="000179E1" w:rsidRPr="00936490" w:rsidRDefault="000179E1" w:rsidP="002C6D6A">
            <w:pPr>
              <w:pStyle w:val="13"/>
              <w:framePr w:w="8702" w:wrap="notBeside" w:vAnchor="text" w:hAnchor="text" w:y="1"/>
              <w:shd w:val="clear" w:color="auto" w:fill="auto"/>
              <w:spacing w:line="274" w:lineRule="exact"/>
              <w:ind w:left="120" w:firstLine="0"/>
              <w:rPr>
                <w:highlight w:val="green"/>
              </w:rPr>
            </w:pPr>
            <w:r w:rsidRPr="00936490">
              <w:rPr>
                <w:rStyle w:val="11pt0"/>
              </w:rPr>
              <w:t>Максимальный объем учебной нагрузки обучающихся в неделю, включая все виды аудиторной и внеаудиторной (самостоятельной) учебной работы</w:t>
            </w:r>
          </w:p>
        </w:tc>
        <w:tc>
          <w:tcPr>
            <w:tcW w:w="2266" w:type="dxa"/>
            <w:tcBorders>
              <w:top w:val="single" w:sz="4" w:space="0" w:color="auto"/>
              <w:left w:val="single" w:sz="4" w:space="0" w:color="auto"/>
              <w:bottom w:val="single" w:sz="4" w:space="0" w:color="auto"/>
            </w:tcBorders>
            <w:shd w:val="clear" w:color="auto" w:fill="FFFFFF"/>
          </w:tcPr>
          <w:p w:rsidR="000179E1" w:rsidRPr="00936490" w:rsidRDefault="000179E1" w:rsidP="002C6D6A">
            <w:pPr>
              <w:framePr w:w="8702" w:wrap="notBeside" w:vAnchor="text" w:hAnchor="text" w:y="1"/>
              <w:rPr>
                <w:sz w:val="10"/>
                <w:szCs w:val="10"/>
                <w:highlight w:val="green"/>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179E1" w:rsidRDefault="004B4E6A" w:rsidP="002C6D6A">
            <w:pPr>
              <w:pStyle w:val="13"/>
              <w:framePr w:w="8702" w:wrap="notBeside" w:vAnchor="text" w:hAnchor="text" w:y="1"/>
              <w:shd w:val="clear" w:color="auto" w:fill="auto"/>
              <w:spacing w:line="220" w:lineRule="exact"/>
              <w:ind w:firstLine="0"/>
              <w:jc w:val="center"/>
            </w:pPr>
            <w:r>
              <w:rPr>
                <w:rStyle w:val="11pt"/>
              </w:rPr>
              <w:t>7938</w:t>
            </w:r>
          </w:p>
        </w:tc>
      </w:tr>
    </w:tbl>
    <w:p w:rsidR="000179E1" w:rsidRDefault="000179E1" w:rsidP="000179E1">
      <w:pPr>
        <w:rPr>
          <w:sz w:val="2"/>
          <w:szCs w:val="2"/>
        </w:rPr>
      </w:pPr>
    </w:p>
    <w:p w:rsidR="003C1CBE" w:rsidRDefault="003C1CBE" w:rsidP="000179E1">
      <w:pPr>
        <w:rPr>
          <w:sz w:val="2"/>
          <w:szCs w:val="2"/>
        </w:rPr>
      </w:pPr>
    </w:p>
    <w:p w:rsidR="003C1CBE" w:rsidRDefault="003C1CBE" w:rsidP="000179E1">
      <w:pPr>
        <w:rPr>
          <w:sz w:val="2"/>
          <w:szCs w:val="2"/>
        </w:rPr>
      </w:pPr>
    </w:p>
    <w:p w:rsidR="003C1CBE" w:rsidRDefault="003C1CBE" w:rsidP="000179E1">
      <w:pPr>
        <w:rPr>
          <w:sz w:val="2"/>
          <w:szCs w:val="2"/>
        </w:rPr>
      </w:pPr>
    </w:p>
    <w:p w:rsidR="00C53F21" w:rsidRDefault="00C53F21" w:rsidP="000179E1">
      <w:pPr>
        <w:rPr>
          <w:sz w:val="2"/>
          <w:szCs w:val="2"/>
        </w:rPr>
      </w:pPr>
    </w:p>
    <w:p w:rsidR="003C1CBE" w:rsidRDefault="003C1CBE" w:rsidP="000179E1">
      <w:pPr>
        <w:rPr>
          <w:sz w:val="2"/>
          <w:szCs w:val="2"/>
        </w:rPr>
      </w:pPr>
    </w:p>
    <w:p w:rsidR="003B64D6" w:rsidRPr="003C1CBE" w:rsidRDefault="003B64D6" w:rsidP="00CC74FF">
      <w:pPr>
        <w:pStyle w:val="a3"/>
        <w:widowControl w:val="0"/>
        <w:numPr>
          <w:ilvl w:val="1"/>
          <w:numId w:val="254"/>
        </w:numPr>
        <w:tabs>
          <w:tab w:val="left" w:pos="365"/>
        </w:tabs>
        <w:spacing w:after="0" w:line="293" w:lineRule="exact"/>
        <w:jc w:val="both"/>
        <w:rPr>
          <w:rFonts w:ascii="Times New Roman" w:hAnsi="Times New Roman" w:cs="Times New Roman"/>
          <w:b/>
          <w:sz w:val="24"/>
          <w:szCs w:val="24"/>
        </w:rPr>
      </w:pPr>
      <w:r w:rsidRPr="003C1CBE">
        <w:rPr>
          <w:rFonts w:ascii="Times New Roman" w:hAnsi="Times New Roman" w:cs="Times New Roman"/>
          <w:b/>
          <w:sz w:val="24"/>
          <w:szCs w:val="24"/>
        </w:rPr>
        <w:t xml:space="preserve">Требования к </w:t>
      </w:r>
      <w:r w:rsidR="003C1CBE" w:rsidRPr="003C1CBE">
        <w:rPr>
          <w:rFonts w:ascii="Times New Roman" w:hAnsi="Times New Roman" w:cs="Times New Roman"/>
          <w:b/>
          <w:sz w:val="24"/>
          <w:szCs w:val="24"/>
        </w:rPr>
        <w:t>поступающим в техникум</w:t>
      </w:r>
    </w:p>
    <w:p w:rsidR="003B64D6" w:rsidRDefault="003B64D6" w:rsidP="003B64D6">
      <w:pPr>
        <w:widowControl w:val="0"/>
        <w:tabs>
          <w:tab w:val="left" w:pos="471"/>
        </w:tabs>
        <w:spacing w:after="0" w:line="274" w:lineRule="exact"/>
        <w:jc w:val="both"/>
        <w:rPr>
          <w:rFonts w:ascii="Times New Roman" w:hAnsi="Times New Roman" w:cs="Times New Roman"/>
          <w:sz w:val="24"/>
          <w:szCs w:val="24"/>
        </w:rPr>
      </w:pPr>
    </w:p>
    <w:p w:rsidR="003B64D6" w:rsidRPr="00F66F24" w:rsidRDefault="003B64D6" w:rsidP="003B64D6">
      <w:pPr>
        <w:spacing w:line="293" w:lineRule="exact"/>
        <w:jc w:val="both"/>
        <w:rPr>
          <w:rFonts w:ascii="Times New Roman" w:hAnsi="Times New Roman" w:cs="Times New Roman"/>
          <w:sz w:val="24"/>
          <w:szCs w:val="24"/>
        </w:rPr>
      </w:pPr>
      <w:r w:rsidRPr="00F66F24">
        <w:rPr>
          <w:rFonts w:ascii="Times New Roman" w:hAnsi="Times New Roman" w:cs="Times New Roman"/>
          <w:sz w:val="24"/>
          <w:szCs w:val="24"/>
        </w:rPr>
        <w:t>Абитуриент должен представить следующие документы: гражданство;</w:t>
      </w:r>
    </w:p>
    <w:p w:rsidR="003B64D6" w:rsidRPr="00F66F24" w:rsidRDefault="003B64D6" w:rsidP="003B64D6">
      <w:pPr>
        <w:pStyle w:val="72"/>
        <w:shd w:val="clear" w:color="auto" w:fill="auto"/>
        <w:tabs>
          <w:tab w:val="left" w:pos="1006"/>
        </w:tabs>
        <w:spacing w:after="298" w:line="293" w:lineRule="exact"/>
        <w:rPr>
          <w:sz w:val="24"/>
          <w:szCs w:val="24"/>
        </w:rPr>
      </w:pPr>
      <w:r>
        <w:rPr>
          <w:sz w:val="24"/>
          <w:szCs w:val="24"/>
        </w:rPr>
        <w:t xml:space="preserve">- </w:t>
      </w:r>
      <w:r w:rsidRPr="00F66F24">
        <w:rPr>
          <w:sz w:val="24"/>
          <w:szCs w:val="24"/>
        </w:rPr>
        <w:t>оригинал или ксерокопию документов, удостоверяющих его личность,</w:t>
      </w:r>
    </w:p>
    <w:p w:rsidR="003B64D6" w:rsidRDefault="003B64D6" w:rsidP="003B64D6">
      <w:pPr>
        <w:pStyle w:val="72"/>
        <w:shd w:val="clear" w:color="auto" w:fill="auto"/>
        <w:tabs>
          <w:tab w:val="left" w:pos="226"/>
        </w:tabs>
        <w:spacing w:after="8" w:line="220" w:lineRule="exact"/>
        <w:ind w:right="300"/>
        <w:rPr>
          <w:sz w:val="24"/>
          <w:szCs w:val="24"/>
        </w:rPr>
      </w:pPr>
      <w:r>
        <w:rPr>
          <w:sz w:val="24"/>
          <w:szCs w:val="24"/>
        </w:rPr>
        <w:t xml:space="preserve">- </w:t>
      </w:r>
      <w:r w:rsidRPr="00F66F24">
        <w:rPr>
          <w:sz w:val="24"/>
          <w:szCs w:val="24"/>
        </w:rPr>
        <w:t>оригинал или ксерокопию документа государственного образца об образовании;</w:t>
      </w:r>
    </w:p>
    <w:p w:rsidR="003B64D6" w:rsidRPr="00F66F24" w:rsidRDefault="003B64D6" w:rsidP="003B64D6">
      <w:pPr>
        <w:pStyle w:val="72"/>
        <w:shd w:val="clear" w:color="auto" w:fill="auto"/>
        <w:tabs>
          <w:tab w:val="left" w:pos="226"/>
        </w:tabs>
        <w:spacing w:after="8" w:line="220" w:lineRule="exact"/>
        <w:ind w:right="300"/>
        <w:rPr>
          <w:sz w:val="24"/>
          <w:szCs w:val="24"/>
        </w:rPr>
      </w:pPr>
    </w:p>
    <w:p w:rsidR="003B64D6" w:rsidRPr="00F66F24" w:rsidRDefault="003B64D6" w:rsidP="003B64D6">
      <w:pPr>
        <w:spacing w:line="220" w:lineRule="exact"/>
        <w:rPr>
          <w:rFonts w:ascii="Times New Roman" w:hAnsi="Times New Roman" w:cs="Times New Roman"/>
          <w:sz w:val="24"/>
          <w:szCs w:val="24"/>
        </w:rPr>
      </w:pPr>
      <w:r>
        <w:rPr>
          <w:rFonts w:ascii="Times New Roman" w:hAnsi="Times New Roman" w:cs="Times New Roman"/>
          <w:sz w:val="24"/>
          <w:szCs w:val="24"/>
        </w:rPr>
        <w:t xml:space="preserve">- </w:t>
      </w:r>
      <w:r w:rsidRPr="00F66F24">
        <w:rPr>
          <w:rFonts w:ascii="Times New Roman" w:hAnsi="Times New Roman" w:cs="Times New Roman"/>
          <w:sz w:val="24"/>
          <w:szCs w:val="24"/>
        </w:rPr>
        <w:t>4 фотографии;</w:t>
      </w:r>
    </w:p>
    <w:p w:rsidR="003B64D6" w:rsidRPr="00F66F24" w:rsidRDefault="003B64D6" w:rsidP="003B64D6">
      <w:pPr>
        <w:widowControl w:val="0"/>
        <w:tabs>
          <w:tab w:val="left" w:pos="471"/>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F66F24">
        <w:rPr>
          <w:rFonts w:ascii="Times New Roman" w:hAnsi="Times New Roman" w:cs="Times New Roman"/>
          <w:sz w:val="24"/>
          <w:szCs w:val="24"/>
        </w:rPr>
        <w:t xml:space="preserve">медицинская справка (Пост. Правительства </w:t>
      </w:r>
      <w:r w:rsidRPr="004A48E7">
        <w:rPr>
          <w:rStyle w:val="33"/>
          <w:rFonts w:eastAsiaTheme="minorEastAsia"/>
          <w:b w:val="0"/>
          <w:sz w:val="24"/>
          <w:szCs w:val="24"/>
        </w:rPr>
        <w:t xml:space="preserve">РФ </w:t>
      </w:r>
      <w:r w:rsidRPr="004A48E7">
        <w:rPr>
          <w:rFonts w:ascii="Times New Roman" w:hAnsi="Times New Roman" w:cs="Times New Roman"/>
          <w:sz w:val="24"/>
          <w:szCs w:val="24"/>
        </w:rPr>
        <w:t>от</w:t>
      </w:r>
      <w:r w:rsidRPr="004A48E7">
        <w:rPr>
          <w:rFonts w:ascii="Times New Roman" w:hAnsi="Times New Roman" w:cs="Times New Roman"/>
          <w:b/>
          <w:sz w:val="24"/>
          <w:szCs w:val="24"/>
        </w:rPr>
        <w:t xml:space="preserve"> </w:t>
      </w:r>
      <w:r w:rsidRPr="004A48E7">
        <w:rPr>
          <w:rStyle w:val="33"/>
          <w:rFonts w:eastAsiaTheme="minorEastAsia"/>
          <w:b w:val="0"/>
          <w:sz w:val="24"/>
          <w:szCs w:val="24"/>
        </w:rPr>
        <w:t>14,08.2013 №697 «Об</w:t>
      </w:r>
      <w:r w:rsidRPr="00F66F24">
        <w:rPr>
          <w:rStyle w:val="33"/>
          <w:rFonts w:eastAsiaTheme="minorEastAsia"/>
          <w:sz w:val="24"/>
          <w:szCs w:val="24"/>
        </w:rPr>
        <w:t xml:space="preserve"> </w:t>
      </w:r>
      <w:r w:rsidRPr="00F66F24">
        <w:rPr>
          <w:rFonts w:ascii="Times New Roman" w:hAnsi="Times New Roman" w:cs="Times New Roman"/>
          <w:sz w:val="24"/>
          <w:szCs w:val="24"/>
        </w:rPr>
        <w:t>утверждении перечня специальностей и направлений подготовки, при приеме на обучение проходят обязательные предварительные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3B64D6" w:rsidRPr="000179E1" w:rsidRDefault="003B64D6" w:rsidP="003B64D6">
      <w:pPr>
        <w:widowControl w:val="0"/>
        <w:tabs>
          <w:tab w:val="left" w:pos="471"/>
        </w:tabs>
        <w:spacing w:after="0" w:line="274" w:lineRule="exact"/>
        <w:jc w:val="both"/>
        <w:rPr>
          <w:rFonts w:ascii="Times New Roman" w:hAnsi="Times New Roman" w:cs="Times New Roman"/>
          <w:sz w:val="24"/>
          <w:szCs w:val="24"/>
        </w:rPr>
      </w:pPr>
    </w:p>
    <w:p w:rsidR="003B64D6" w:rsidRPr="00F66F24" w:rsidRDefault="003B64D6" w:rsidP="003B64D6">
      <w:pPr>
        <w:spacing w:line="278" w:lineRule="exact"/>
        <w:ind w:right="40"/>
        <w:jc w:val="both"/>
        <w:rPr>
          <w:rFonts w:ascii="Times New Roman" w:hAnsi="Times New Roman" w:cs="Times New Roman"/>
          <w:sz w:val="24"/>
          <w:szCs w:val="24"/>
        </w:rPr>
      </w:pPr>
      <w:r w:rsidRPr="00F66F24">
        <w:rPr>
          <w:rFonts w:ascii="Times New Roman" w:hAnsi="Times New Roman" w:cs="Times New Roman"/>
          <w:sz w:val="24"/>
          <w:szCs w:val="24"/>
        </w:rPr>
        <w:t>Правила приема в КГБПОУ «</w:t>
      </w:r>
      <w:r>
        <w:rPr>
          <w:rFonts w:ascii="Times New Roman" w:hAnsi="Times New Roman" w:cs="Times New Roman"/>
          <w:sz w:val="24"/>
          <w:szCs w:val="24"/>
        </w:rPr>
        <w:t>ЛТТ</w:t>
      </w:r>
      <w:r w:rsidRPr="00F66F24">
        <w:rPr>
          <w:rFonts w:ascii="Times New Roman" w:hAnsi="Times New Roman" w:cs="Times New Roman"/>
          <w:sz w:val="24"/>
          <w:szCs w:val="24"/>
        </w:rPr>
        <w:t>» разрабатываются ежегодно в соответствии с Законом РФ «Об образовании»</w:t>
      </w:r>
    </w:p>
    <w:p w:rsidR="00FD36F2" w:rsidRDefault="00FD36F2" w:rsidP="00FD36F2">
      <w:pPr>
        <w:pStyle w:val="13"/>
        <w:shd w:val="clear" w:color="auto" w:fill="auto"/>
        <w:tabs>
          <w:tab w:val="left" w:pos="2878"/>
        </w:tabs>
        <w:spacing w:line="307" w:lineRule="exact"/>
        <w:ind w:right="600" w:firstLine="0"/>
        <w:jc w:val="center"/>
        <w:rPr>
          <w:b/>
          <w:sz w:val="24"/>
          <w:szCs w:val="24"/>
        </w:rPr>
      </w:pPr>
      <w:r>
        <w:rPr>
          <w:b/>
          <w:sz w:val="24"/>
          <w:szCs w:val="24"/>
        </w:rPr>
        <w:t>2.</w:t>
      </w:r>
      <w:r w:rsidR="000179E1" w:rsidRPr="00C36077">
        <w:rPr>
          <w:b/>
          <w:sz w:val="24"/>
          <w:szCs w:val="24"/>
        </w:rPr>
        <w:t>Характеристика профессиональной деятельности выпускников и требования к результатам освоения ОПО</w:t>
      </w:r>
      <w:r w:rsidR="003C1CBE" w:rsidRPr="00C36077">
        <w:rPr>
          <w:b/>
          <w:sz w:val="24"/>
          <w:szCs w:val="24"/>
        </w:rPr>
        <w:t>П</w:t>
      </w:r>
    </w:p>
    <w:p w:rsidR="00FD36F2" w:rsidRPr="00FD36F2" w:rsidRDefault="00FD36F2" w:rsidP="00FD36F2">
      <w:pPr>
        <w:pStyle w:val="13"/>
        <w:shd w:val="clear" w:color="auto" w:fill="auto"/>
        <w:tabs>
          <w:tab w:val="left" w:pos="2878"/>
        </w:tabs>
        <w:spacing w:line="307" w:lineRule="exact"/>
        <w:ind w:right="600" w:firstLine="0"/>
        <w:jc w:val="both"/>
        <w:rPr>
          <w:b/>
          <w:sz w:val="24"/>
          <w:szCs w:val="24"/>
        </w:rPr>
      </w:pPr>
    </w:p>
    <w:p w:rsidR="000179E1" w:rsidRPr="00C36077" w:rsidRDefault="000179E1" w:rsidP="00CC74FF">
      <w:pPr>
        <w:pStyle w:val="a3"/>
        <w:widowControl w:val="0"/>
        <w:numPr>
          <w:ilvl w:val="1"/>
          <w:numId w:val="255"/>
        </w:numPr>
        <w:tabs>
          <w:tab w:val="left" w:pos="385"/>
        </w:tabs>
        <w:spacing w:after="0" w:line="307" w:lineRule="exact"/>
        <w:jc w:val="both"/>
        <w:rPr>
          <w:rFonts w:ascii="Times New Roman" w:hAnsi="Times New Roman" w:cs="Times New Roman"/>
          <w:b/>
          <w:sz w:val="24"/>
          <w:szCs w:val="24"/>
        </w:rPr>
      </w:pPr>
      <w:r w:rsidRPr="00C36077">
        <w:rPr>
          <w:rFonts w:ascii="Times New Roman" w:hAnsi="Times New Roman" w:cs="Times New Roman"/>
          <w:b/>
          <w:sz w:val="24"/>
          <w:szCs w:val="24"/>
        </w:rPr>
        <w:t>Область и объекты профессиональной деятельности выпускников:</w:t>
      </w:r>
    </w:p>
    <w:p w:rsidR="00A66EBE" w:rsidRPr="00A66EBE" w:rsidRDefault="00A66EBE" w:rsidP="00A66EBE">
      <w:pPr>
        <w:pStyle w:val="affc"/>
        <w:spacing w:before="0" w:beforeAutospacing="0" w:after="255" w:afterAutospacing="0"/>
      </w:pPr>
      <w:r w:rsidRPr="00A66EBE">
        <w:t>Область профессиональной деятельности выпускников: 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w:t>
      </w:r>
    </w:p>
    <w:p w:rsidR="00A66EBE" w:rsidRPr="00A66EBE" w:rsidRDefault="00A66EBE" w:rsidP="00A66EBE">
      <w:pPr>
        <w:pStyle w:val="affc"/>
        <w:spacing w:before="0" w:beforeAutospacing="0" w:after="0" w:afterAutospacing="0"/>
      </w:pPr>
      <w:r w:rsidRPr="00A66EBE">
        <w:t>Объектами профессиональной деятельности выпускников являются:</w:t>
      </w:r>
    </w:p>
    <w:p w:rsidR="00A66EBE" w:rsidRPr="00A66EBE" w:rsidRDefault="00A66EBE" w:rsidP="00A66EBE">
      <w:pPr>
        <w:pStyle w:val="affc"/>
        <w:spacing w:before="0" w:beforeAutospacing="0" w:after="0" w:afterAutospacing="0"/>
      </w:pPr>
      <w:r w:rsidRPr="00A66EBE">
        <w:t>основное и дополнительное сырье для приготовления кулинарных блюд, хлебобулочных и кондитерских мучных изделий;</w:t>
      </w:r>
    </w:p>
    <w:p w:rsidR="00A66EBE" w:rsidRPr="00A66EBE" w:rsidRDefault="00A66EBE" w:rsidP="00A66EBE">
      <w:pPr>
        <w:pStyle w:val="affc"/>
        <w:spacing w:before="0" w:beforeAutospacing="0" w:after="0" w:afterAutospacing="0"/>
      </w:pPr>
      <w:r w:rsidRPr="00A66EBE">
        <w:t>технологическое оборудование пищевого и кондитерского производства;</w:t>
      </w:r>
    </w:p>
    <w:p w:rsidR="00A66EBE" w:rsidRPr="00A66EBE" w:rsidRDefault="00A66EBE" w:rsidP="00A66EBE">
      <w:pPr>
        <w:pStyle w:val="affc"/>
        <w:spacing w:before="0" w:beforeAutospacing="0" w:after="0" w:afterAutospacing="0"/>
      </w:pPr>
      <w:r w:rsidRPr="00A66EBE">
        <w:t>посуда и инвентарь;</w:t>
      </w:r>
    </w:p>
    <w:p w:rsidR="00A66EBE" w:rsidRPr="00A66EBE" w:rsidRDefault="00A66EBE" w:rsidP="00A66EBE">
      <w:pPr>
        <w:pStyle w:val="affc"/>
        <w:spacing w:before="0" w:beforeAutospacing="0" w:after="0" w:afterAutospacing="0"/>
      </w:pPr>
      <w:r w:rsidRPr="00A66EBE">
        <w:t>процессы и операции приготовления продукции питания.</w:t>
      </w:r>
    </w:p>
    <w:p w:rsidR="00A66EBE" w:rsidRDefault="00A66EBE" w:rsidP="00A66EBE">
      <w:pPr>
        <w:tabs>
          <w:tab w:val="left" w:pos="2175"/>
        </w:tabs>
        <w:spacing w:line="274" w:lineRule="exact"/>
        <w:jc w:val="both"/>
        <w:rPr>
          <w:rFonts w:ascii="Times New Roman" w:hAnsi="Times New Roman" w:cs="Times New Roman"/>
          <w:sz w:val="24"/>
          <w:szCs w:val="24"/>
        </w:rPr>
      </w:pPr>
    </w:p>
    <w:p w:rsidR="00DF144E" w:rsidRPr="00FD36F2" w:rsidRDefault="00FD36F2" w:rsidP="00CC74FF">
      <w:pPr>
        <w:pStyle w:val="a3"/>
        <w:numPr>
          <w:ilvl w:val="1"/>
          <w:numId w:val="255"/>
        </w:numPr>
        <w:tabs>
          <w:tab w:val="left" w:pos="2175"/>
        </w:tabs>
        <w:spacing w:line="274" w:lineRule="exact"/>
        <w:jc w:val="both"/>
        <w:rPr>
          <w:rFonts w:ascii="Times New Roman" w:hAnsi="Times New Roman" w:cs="Times New Roman"/>
          <w:b/>
          <w:sz w:val="24"/>
          <w:szCs w:val="24"/>
        </w:rPr>
      </w:pPr>
      <w:r w:rsidRPr="00FD36F2">
        <w:rPr>
          <w:rFonts w:ascii="Times New Roman" w:hAnsi="Times New Roman" w:cs="Times New Roman"/>
          <w:b/>
          <w:sz w:val="24"/>
          <w:szCs w:val="24"/>
        </w:rPr>
        <w:lastRenderedPageBreak/>
        <w:t>В</w:t>
      </w:r>
      <w:r w:rsidR="00DF144E" w:rsidRPr="00FD36F2">
        <w:rPr>
          <w:rFonts w:ascii="Times New Roman" w:hAnsi="Times New Roman" w:cs="Times New Roman"/>
          <w:b/>
          <w:sz w:val="24"/>
          <w:szCs w:val="24"/>
        </w:rPr>
        <w:t>ид</w:t>
      </w:r>
      <w:r w:rsidRPr="00FD36F2">
        <w:rPr>
          <w:rFonts w:ascii="Times New Roman" w:hAnsi="Times New Roman" w:cs="Times New Roman"/>
          <w:b/>
          <w:sz w:val="24"/>
          <w:szCs w:val="24"/>
        </w:rPr>
        <w:t xml:space="preserve">ы  </w:t>
      </w:r>
      <w:r w:rsidR="00DF144E" w:rsidRPr="00FD36F2">
        <w:rPr>
          <w:rFonts w:ascii="Times New Roman" w:hAnsi="Times New Roman" w:cs="Times New Roman"/>
          <w:b/>
          <w:sz w:val="24"/>
          <w:szCs w:val="24"/>
        </w:rPr>
        <w:t xml:space="preserve">профессиональной </w:t>
      </w:r>
      <w:r w:rsidRPr="00FD36F2">
        <w:rPr>
          <w:rFonts w:ascii="Times New Roman" w:hAnsi="Times New Roman" w:cs="Times New Roman"/>
          <w:b/>
          <w:sz w:val="24"/>
          <w:szCs w:val="24"/>
        </w:rPr>
        <w:t xml:space="preserve"> </w:t>
      </w:r>
      <w:r w:rsidR="00DF144E" w:rsidRPr="00FD36F2">
        <w:rPr>
          <w:rFonts w:ascii="Times New Roman" w:hAnsi="Times New Roman" w:cs="Times New Roman"/>
          <w:b/>
          <w:sz w:val="24"/>
          <w:szCs w:val="24"/>
        </w:rPr>
        <w:t>деятельности:</w:t>
      </w:r>
    </w:p>
    <w:p w:rsidR="000179E1" w:rsidRPr="00FD36F2" w:rsidRDefault="000179E1" w:rsidP="00FD36F2">
      <w:pPr>
        <w:tabs>
          <w:tab w:val="left" w:pos="2175"/>
        </w:tabs>
        <w:spacing w:line="274" w:lineRule="exact"/>
        <w:jc w:val="both"/>
        <w:rPr>
          <w:rFonts w:ascii="Times New Roman" w:hAnsi="Times New Roman" w:cs="Times New Roman"/>
          <w:sz w:val="24"/>
          <w:szCs w:val="24"/>
        </w:rPr>
      </w:pPr>
      <w:r w:rsidRPr="00FD36F2">
        <w:rPr>
          <w:rFonts w:ascii="Times New Roman" w:hAnsi="Times New Roman" w:cs="Times New Roman"/>
          <w:sz w:val="24"/>
          <w:szCs w:val="24"/>
        </w:rPr>
        <w:t>Обучающийся</w:t>
      </w:r>
      <w:r w:rsidRPr="00FD36F2">
        <w:rPr>
          <w:rFonts w:ascii="Times New Roman" w:hAnsi="Times New Roman" w:cs="Times New Roman"/>
          <w:sz w:val="24"/>
          <w:szCs w:val="24"/>
        </w:rPr>
        <w:tab/>
        <w:t xml:space="preserve">по профессии </w:t>
      </w:r>
      <w:r w:rsidR="00B260FA" w:rsidRPr="00FD36F2">
        <w:rPr>
          <w:rFonts w:ascii="Times New Roman" w:hAnsi="Times New Roman" w:cs="Times New Roman"/>
          <w:sz w:val="24"/>
          <w:szCs w:val="24"/>
        </w:rPr>
        <w:t xml:space="preserve">19.01.17 </w:t>
      </w:r>
      <w:r w:rsidRPr="00FD36F2">
        <w:rPr>
          <w:rFonts w:ascii="Times New Roman" w:hAnsi="Times New Roman" w:cs="Times New Roman"/>
          <w:sz w:val="24"/>
          <w:szCs w:val="24"/>
        </w:rPr>
        <w:t xml:space="preserve"> Повар, кондитер готовится к</w:t>
      </w:r>
      <w:r w:rsidR="00B260FA" w:rsidRPr="00FD36F2">
        <w:rPr>
          <w:rFonts w:ascii="Times New Roman" w:hAnsi="Times New Roman" w:cs="Times New Roman"/>
          <w:sz w:val="24"/>
          <w:szCs w:val="24"/>
        </w:rPr>
        <w:t xml:space="preserve"> </w:t>
      </w:r>
      <w:r w:rsidRPr="00FD36F2">
        <w:rPr>
          <w:rFonts w:ascii="Times New Roman" w:hAnsi="Times New Roman" w:cs="Times New Roman"/>
          <w:sz w:val="24"/>
          <w:szCs w:val="24"/>
        </w:rPr>
        <w:t>следующим видам профессиональной деятельности:</w:t>
      </w:r>
    </w:p>
    <w:p w:rsidR="000179E1" w:rsidRPr="000179E1" w:rsidRDefault="000179E1" w:rsidP="00D65F3A">
      <w:pPr>
        <w:widowControl w:val="0"/>
        <w:numPr>
          <w:ilvl w:val="0"/>
          <w:numId w:val="1"/>
        </w:numPr>
        <w:tabs>
          <w:tab w:val="left" w:pos="471"/>
        </w:tabs>
        <w:spacing w:after="0" w:line="274" w:lineRule="exact"/>
        <w:ind w:left="20"/>
        <w:jc w:val="both"/>
        <w:rPr>
          <w:rFonts w:ascii="Times New Roman" w:hAnsi="Times New Roman" w:cs="Times New Roman"/>
          <w:sz w:val="24"/>
          <w:szCs w:val="24"/>
        </w:rPr>
      </w:pPr>
      <w:r w:rsidRPr="000179E1">
        <w:rPr>
          <w:rFonts w:ascii="Times New Roman" w:hAnsi="Times New Roman" w:cs="Times New Roman"/>
          <w:sz w:val="24"/>
          <w:szCs w:val="24"/>
        </w:rPr>
        <w:t>Приготовление блюд из овощей и</w:t>
      </w:r>
      <w:r>
        <w:rPr>
          <w:rFonts w:ascii="Times New Roman" w:hAnsi="Times New Roman" w:cs="Times New Roman"/>
          <w:sz w:val="24"/>
          <w:szCs w:val="24"/>
        </w:rPr>
        <w:t xml:space="preserve"> </w:t>
      </w:r>
      <w:r w:rsidRPr="000179E1">
        <w:rPr>
          <w:rFonts w:ascii="Times New Roman" w:hAnsi="Times New Roman" w:cs="Times New Roman"/>
          <w:sz w:val="24"/>
          <w:szCs w:val="24"/>
        </w:rPr>
        <w:t>грибов.</w:t>
      </w:r>
    </w:p>
    <w:p w:rsidR="000179E1" w:rsidRPr="000179E1" w:rsidRDefault="000179E1" w:rsidP="00D65F3A">
      <w:pPr>
        <w:widowControl w:val="0"/>
        <w:numPr>
          <w:ilvl w:val="0"/>
          <w:numId w:val="1"/>
        </w:numPr>
        <w:tabs>
          <w:tab w:val="left" w:pos="481"/>
        </w:tabs>
        <w:spacing w:after="0" w:line="274" w:lineRule="exact"/>
        <w:ind w:left="20"/>
        <w:rPr>
          <w:rFonts w:ascii="Times New Roman" w:hAnsi="Times New Roman" w:cs="Times New Roman"/>
          <w:sz w:val="24"/>
          <w:szCs w:val="24"/>
        </w:rPr>
      </w:pPr>
      <w:r w:rsidRPr="000179E1">
        <w:rPr>
          <w:rFonts w:ascii="Times New Roman" w:hAnsi="Times New Roman" w:cs="Times New Roman"/>
          <w:sz w:val="24"/>
          <w:szCs w:val="24"/>
        </w:rPr>
        <w:t>Приготовление блю</w:t>
      </w:r>
      <w:r w:rsidR="0010462D">
        <w:rPr>
          <w:rFonts w:ascii="Times New Roman" w:hAnsi="Times New Roman" w:cs="Times New Roman"/>
          <w:sz w:val="24"/>
          <w:szCs w:val="24"/>
        </w:rPr>
        <w:t xml:space="preserve">д и гарниров из круп, бобовых и </w:t>
      </w:r>
      <w:r w:rsidRPr="000179E1">
        <w:rPr>
          <w:rFonts w:ascii="Times New Roman" w:hAnsi="Times New Roman" w:cs="Times New Roman"/>
          <w:sz w:val="24"/>
          <w:szCs w:val="24"/>
        </w:rPr>
        <w:t>макаронных изделий</w:t>
      </w:r>
      <w:r>
        <w:rPr>
          <w:rFonts w:ascii="Times New Roman" w:hAnsi="Times New Roman" w:cs="Times New Roman"/>
          <w:sz w:val="24"/>
          <w:szCs w:val="24"/>
        </w:rPr>
        <w:t xml:space="preserve"> </w:t>
      </w:r>
      <w:r w:rsidRPr="000179E1">
        <w:rPr>
          <w:rFonts w:ascii="Times New Roman" w:hAnsi="Times New Roman" w:cs="Times New Roman"/>
          <w:sz w:val="24"/>
          <w:szCs w:val="24"/>
        </w:rPr>
        <w:t>из</w:t>
      </w:r>
      <w:r>
        <w:rPr>
          <w:rFonts w:ascii="Times New Roman" w:hAnsi="Times New Roman" w:cs="Times New Roman"/>
          <w:sz w:val="24"/>
          <w:szCs w:val="24"/>
        </w:rPr>
        <w:t xml:space="preserve"> </w:t>
      </w:r>
      <w:r w:rsidRPr="000179E1">
        <w:rPr>
          <w:rFonts w:ascii="Times New Roman" w:hAnsi="Times New Roman" w:cs="Times New Roman"/>
          <w:sz w:val="24"/>
          <w:szCs w:val="24"/>
        </w:rPr>
        <w:t>творога,</w:t>
      </w:r>
      <w:r>
        <w:rPr>
          <w:rFonts w:ascii="Times New Roman" w:hAnsi="Times New Roman" w:cs="Times New Roman"/>
          <w:sz w:val="24"/>
          <w:szCs w:val="24"/>
        </w:rPr>
        <w:t xml:space="preserve"> </w:t>
      </w:r>
      <w:r w:rsidRPr="000179E1">
        <w:rPr>
          <w:rFonts w:ascii="Times New Roman" w:hAnsi="Times New Roman" w:cs="Times New Roman"/>
          <w:sz w:val="24"/>
          <w:szCs w:val="24"/>
        </w:rPr>
        <w:t>теста.</w:t>
      </w:r>
    </w:p>
    <w:p w:rsidR="000179E1" w:rsidRPr="000179E1" w:rsidRDefault="000179E1" w:rsidP="00D65F3A">
      <w:pPr>
        <w:widowControl w:val="0"/>
        <w:numPr>
          <w:ilvl w:val="0"/>
          <w:numId w:val="1"/>
        </w:numPr>
        <w:tabs>
          <w:tab w:val="left" w:pos="471"/>
        </w:tabs>
        <w:spacing w:after="0" w:line="274" w:lineRule="exact"/>
        <w:ind w:left="20"/>
        <w:jc w:val="both"/>
        <w:rPr>
          <w:rFonts w:ascii="Times New Roman" w:hAnsi="Times New Roman" w:cs="Times New Roman"/>
          <w:sz w:val="24"/>
          <w:szCs w:val="24"/>
        </w:rPr>
      </w:pPr>
      <w:r w:rsidRPr="000179E1">
        <w:rPr>
          <w:rFonts w:ascii="Times New Roman" w:hAnsi="Times New Roman" w:cs="Times New Roman"/>
          <w:sz w:val="24"/>
          <w:szCs w:val="24"/>
        </w:rPr>
        <w:t>Приготовление супов и</w:t>
      </w:r>
      <w:r>
        <w:rPr>
          <w:rFonts w:ascii="Times New Roman" w:hAnsi="Times New Roman" w:cs="Times New Roman"/>
          <w:sz w:val="24"/>
          <w:szCs w:val="24"/>
        </w:rPr>
        <w:t xml:space="preserve"> </w:t>
      </w:r>
      <w:r w:rsidRPr="000179E1">
        <w:rPr>
          <w:rFonts w:ascii="Times New Roman" w:hAnsi="Times New Roman" w:cs="Times New Roman"/>
          <w:sz w:val="24"/>
          <w:szCs w:val="24"/>
        </w:rPr>
        <w:t>соусов.</w:t>
      </w:r>
    </w:p>
    <w:p w:rsidR="000179E1" w:rsidRPr="000179E1" w:rsidRDefault="000179E1" w:rsidP="00D65F3A">
      <w:pPr>
        <w:widowControl w:val="0"/>
        <w:numPr>
          <w:ilvl w:val="0"/>
          <w:numId w:val="1"/>
        </w:numPr>
        <w:tabs>
          <w:tab w:val="left" w:pos="471"/>
        </w:tabs>
        <w:spacing w:after="0" w:line="274" w:lineRule="exact"/>
        <w:ind w:left="20"/>
        <w:jc w:val="both"/>
        <w:rPr>
          <w:rFonts w:ascii="Times New Roman" w:hAnsi="Times New Roman" w:cs="Times New Roman"/>
          <w:sz w:val="24"/>
          <w:szCs w:val="24"/>
        </w:rPr>
      </w:pPr>
      <w:r w:rsidRPr="000179E1">
        <w:rPr>
          <w:rFonts w:ascii="Times New Roman" w:hAnsi="Times New Roman" w:cs="Times New Roman"/>
          <w:sz w:val="24"/>
          <w:szCs w:val="24"/>
        </w:rPr>
        <w:t>Приготовление блюд из</w:t>
      </w:r>
      <w:r>
        <w:rPr>
          <w:rFonts w:ascii="Times New Roman" w:hAnsi="Times New Roman" w:cs="Times New Roman"/>
          <w:sz w:val="24"/>
          <w:szCs w:val="24"/>
        </w:rPr>
        <w:t xml:space="preserve"> </w:t>
      </w:r>
      <w:r w:rsidRPr="000179E1">
        <w:rPr>
          <w:rFonts w:ascii="Times New Roman" w:hAnsi="Times New Roman" w:cs="Times New Roman"/>
          <w:sz w:val="24"/>
          <w:szCs w:val="24"/>
        </w:rPr>
        <w:t>рыбы.</w:t>
      </w:r>
    </w:p>
    <w:p w:rsidR="000179E1" w:rsidRPr="000179E1" w:rsidRDefault="000179E1" w:rsidP="00D65F3A">
      <w:pPr>
        <w:widowControl w:val="0"/>
        <w:numPr>
          <w:ilvl w:val="0"/>
          <w:numId w:val="1"/>
        </w:numPr>
        <w:tabs>
          <w:tab w:val="left" w:pos="471"/>
        </w:tabs>
        <w:spacing w:after="0" w:line="274" w:lineRule="exact"/>
        <w:ind w:left="20"/>
        <w:jc w:val="both"/>
        <w:rPr>
          <w:rFonts w:ascii="Times New Roman" w:hAnsi="Times New Roman" w:cs="Times New Roman"/>
          <w:sz w:val="24"/>
          <w:szCs w:val="24"/>
        </w:rPr>
      </w:pPr>
      <w:r w:rsidRPr="000179E1">
        <w:rPr>
          <w:rFonts w:ascii="Times New Roman" w:hAnsi="Times New Roman" w:cs="Times New Roman"/>
          <w:sz w:val="24"/>
          <w:szCs w:val="24"/>
        </w:rPr>
        <w:t>Приготовление блюд из мяса и домашней</w:t>
      </w:r>
      <w:r>
        <w:rPr>
          <w:rFonts w:ascii="Times New Roman" w:hAnsi="Times New Roman" w:cs="Times New Roman"/>
          <w:sz w:val="24"/>
          <w:szCs w:val="24"/>
        </w:rPr>
        <w:t xml:space="preserve"> </w:t>
      </w:r>
      <w:r w:rsidRPr="000179E1">
        <w:rPr>
          <w:rFonts w:ascii="Times New Roman" w:hAnsi="Times New Roman" w:cs="Times New Roman"/>
          <w:sz w:val="24"/>
          <w:szCs w:val="24"/>
        </w:rPr>
        <w:t>птицы.</w:t>
      </w:r>
    </w:p>
    <w:p w:rsidR="000179E1" w:rsidRDefault="000179E1" w:rsidP="00D65F3A">
      <w:pPr>
        <w:widowControl w:val="0"/>
        <w:numPr>
          <w:ilvl w:val="0"/>
          <w:numId w:val="1"/>
        </w:numPr>
        <w:tabs>
          <w:tab w:val="left" w:pos="471"/>
        </w:tabs>
        <w:spacing w:after="0" w:line="274" w:lineRule="exact"/>
        <w:ind w:left="20"/>
        <w:jc w:val="both"/>
        <w:rPr>
          <w:rFonts w:ascii="Times New Roman" w:hAnsi="Times New Roman" w:cs="Times New Roman"/>
          <w:sz w:val="24"/>
          <w:szCs w:val="24"/>
        </w:rPr>
      </w:pPr>
      <w:r>
        <w:rPr>
          <w:rFonts w:ascii="Times New Roman" w:hAnsi="Times New Roman" w:cs="Times New Roman"/>
          <w:sz w:val="24"/>
          <w:szCs w:val="24"/>
        </w:rPr>
        <w:t xml:space="preserve"> </w:t>
      </w:r>
      <w:r w:rsidRPr="000179E1">
        <w:rPr>
          <w:rFonts w:ascii="Times New Roman" w:hAnsi="Times New Roman" w:cs="Times New Roman"/>
          <w:sz w:val="24"/>
          <w:szCs w:val="24"/>
        </w:rPr>
        <w:t>Приготовление холодных блюд и</w:t>
      </w:r>
      <w:r>
        <w:rPr>
          <w:rFonts w:ascii="Times New Roman" w:hAnsi="Times New Roman" w:cs="Times New Roman"/>
          <w:sz w:val="24"/>
          <w:szCs w:val="24"/>
        </w:rPr>
        <w:t xml:space="preserve"> </w:t>
      </w:r>
      <w:r w:rsidRPr="000179E1">
        <w:rPr>
          <w:rFonts w:ascii="Times New Roman" w:hAnsi="Times New Roman" w:cs="Times New Roman"/>
          <w:sz w:val="24"/>
          <w:szCs w:val="24"/>
        </w:rPr>
        <w:t>закусок.</w:t>
      </w:r>
    </w:p>
    <w:p w:rsidR="000179E1" w:rsidRDefault="000179E1" w:rsidP="000179E1">
      <w:pPr>
        <w:spacing w:line="220" w:lineRule="exact"/>
        <w:ind w:left="20"/>
        <w:rPr>
          <w:rFonts w:ascii="Times New Roman" w:hAnsi="Times New Roman" w:cs="Times New Roman"/>
          <w:sz w:val="24"/>
          <w:szCs w:val="24"/>
        </w:rPr>
      </w:pPr>
      <w:r>
        <w:rPr>
          <w:rFonts w:ascii="Times New Roman" w:hAnsi="Times New Roman" w:cs="Times New Roman"/>
          <w:sz w:val="24"/>
          <w:szCs w:val="24"/>
        </w:rPr>
        <w:t xml:space="preserve">-       </w:t>
      </w:r>
      <w:r w:rsidRPr="000179E1">
        <w:rPr>
          <w:rFonts w:ascii="Times New Roman" w:hAnsi="Times New Roman" w:cs="Times New Roman"/>
          <w:sz w:val="24"/>
          <w:szCs w:val="24"/>
        </w:rPr>
        <w:t>Приготовление сладких блюд и</w:t>
      </w:r>
      <w:r>
        <w:rPr>
          <w:rFonts w:ascii="Times New Roman" w:hAnsi="Times New Roman" w:cs="Times New Roman"/>
          <w:sz w:val="24"/>
          <w:szCs w:val="24"/>
        </w:rPr>
        <w:t xml:space="preserve"> </w:t>
      </w:r>
      <w:r w:rsidRPr="000179E1">
        <w:rPr>
          <w:rFonts w:ascii="Times New Roman" w:hAnsi="Times New Roman" w:cs="Times New Roman"/>
          <w:sz w:val="24"/>
          <w:szCs w:val="24"/>
        </w:rPr>
        <w:t>напитков.</w:t>
      </w:r>
      <w:r>
        <w:rPr>
          <w:rFonts w:ascii="Times New Roman" w:hAnsi="Times New Roman" w:cs="Times New Roman"/>
          <w:sz w:val="24"/>
          <w:szCs w:val="24"/>
        </w:rPr>
        <w:t xml:space="preserve">                                                                                -       </w:t>
      </w:r>
      <w:r w:rsidRPr="000179E1">
        <w:rPr>
          <w:rFonts w:ascii="Times New Roman" w:hAnsi="Times New Roman" w:cs="Times New Roman"/>
          <w:sz w:val="24"/>
          <w:szCs w:val="24"/>
        </w:rPr>
        <w:t>Приготовление хлебобулочных, мучных и кондитерских изделий</w:t>
      </w:r>
    </w:p>
    <w:p w:rsidR="00FD36F2" w:rsidRDefault="00FD36F2" w:rsidP="000179E1">
      <w:pPr>
        <w:spacing w:line="220" w:lineRule="exact"/>
        <w:ind w:left="20"/>
        <w:rPr>
          <w:rFonts w:ascii="Times New Roman" w:hAnsi="Times New Roman" w:cs="Times New Roman"/>
          <w:sz w:val="24"/>
          <w:szCs w:val="24"/>
        </w:rPr>
      </w:pPr>
    </w:p>
    <w:p w:rsidR="00FD36F2" w:rsidRDefault="00FD36F2" w:rsidP="000179E1">
      <w:pPr>
        <w:spacing w:line="220" w:lineRule="exact"/>
        <w:ind w:left="20"/>
        <w:rPr>
          <w:rFonts w:ascii="Times New Roman" w:hAnsi="Times New Roman" w:cs="Times New Roman"/>
          <w:sz w:val="24"/>
          <w:szCs w:val="24"/>
        </w:rPr>
      </w:pPr>
    </w:p>
    <w:p w:rsidR="00C53F21" w:rsidRPr="000179E1" w:rsidRDefault="00C53F21" w:rsidP="000179E1">
      <w:pPr>
        <w:spacing w:line="220" w:lineRule="exact"/>
        <w:ind w:left="20"/>
        <w:rPr>
          <w:rFonts w:ascii="Times New Roman" w:hAnsi="Times New Roman" w:cs="Times New Roman"/>
          <w:sz w:val="24"/>
          <w:szCs w:val="24"/>
        </w:rPr>
      </w:pPr>
    </w:p>
    <w:p w:rsidR="000179E1" w:rsidRPr="00FD36F2" w:rsidRDefault="00FD36F2" w:rsidP="00CC74FF">
      <w:pPr>
        <w:pStyle w:val="a3"/>
        <w:widowControl w:val="0"/>
        <w:numPr>
          <w:ilvl w:val="0"/>
          <w:numId w:val="255"/>
        </w:numPr>
        <w:tabs>
          <w:tab w:val="left" w:pos="380"/>
        </w:tabs>
        <w:spacing w:after="0" w:line="562" w:lineRule="exact"/>
        <w:jc w:val="center"/>
        <w:rPr>
          <w:rFonts w:ascii="Times New Roman" w:hAnsi="Times New Roman" w:cs="Times New Roman"/>
          <w:b/>
          <w:sz w:val="24"/>
          <w:szCs w:val="24"/>
        </w:rPr>
      </w:pPr>
      <w:r>
        <w:rPr>
          <w:rFonts w:ascii="Times New Roman" w:hAnsi="Times New Roman" w:cs="Times New Roman"/>
          <w:b/>
          <w:sz w:val="24"/>
          <w:szCs w:val="24"/>
        </w:rPr>
        <w:t>Требования к результатам освоения</w:t>
      </w:r>
    </w:p>
    <w:p w:rsidR="000179E1" w:rsidRPr="000179E1" w:rsidRDefault="000179E1" w:rsidP="0010462D">
      <w:pPr>
        <w:tabs>
          <w:tab w:val="left" w:pos="3543"/>
          <w:tab w:val="left" w:pos="6092"/>
          <w:tab w:val="left" w:pos="8334"/>
        </w:tabs>
        <w:spacing w:line="274" w:lineRule="exact"/>
        <w:ind w:left="20"/>
        <w:jc w:val="both"/>
        <w:rPr>
          <w:rFonts w:ascii="Times New Roman" w:hAnsi="Times New Roman" w:cs="Times New Roman"/>
          <w:sz w:val="24"/>
          <w:szCs w:val="24"/>
        </w:rPr>
      </w:pPr>
      <w:r w:rsidRPr="000179E1">
        <w:rPr>
          <w:rFonts w:ascii="Times New Roman" w:hAnsi="Times New Roman" w:cs="Times New Roman"/>
          <w:sz w:val="24"/>
          <w:szCs w:val="24"/>
        </w:rPr>
        <w:t>Выпускник,</w:t>
      </w:r>
      <w:r>
        <w:rPr>
          <w:rFonts w:ascii="Times New Roman" w:hAnsi="Times New Roman" w:cs="Times New Roman"/>
          <w:sz w:val="24"/>
          <w:szCs w:val="24"/>
        </w:rPr>
        <w:t xml:space="preserve"> </w:t>
      </w:r>
      <w:r w:rsidRPr="000179E1">
        <w:rPr>
          <w:rFonts w:ascii="Times New Roman" w:hAnsi="Times New Roman" w:cs="Times New Roman"/>
          <w:sz w:val="24"/>
          <w:szCs w:val="24"/>
        </w:rPr>
        <w:t>осваивающий</w:t>
      </w:r>
      <w:r w:rsidRPr="000179E1">
        <w:rPr>
          <w:rFonts w:ascii="Times New Roman" w:hAnsi="Times New Roman" w:cs="Times New Roman"/>
          <w:sz w:val="24"/>
          <w:szCs w:val="24"/>
        </w:rPr>
        <w:tab/>
        <w:t>программу</w:t>
      </w:r>
      <w:r w:rsidRPr="000179E1">
        <w:rPr>
          <w:rFonts w:ascii="Times New Roman" w:hAnsi="Times New Roman" w:cs="Times New Roman"/>
          <w:sz w:val="24"/>
          <w:szCs w:val="24"/>
        </w:rPr>
        <w:tab/>
        <w:t>подготовки</w:t>
      </w:r>
      <w:r w:rsidR="0010462D">
        <w:rPr>
          <w:rFonts w:ascii="Times New Roman" w:hAnsi="Times New Roman" w:cs="Times New Roman"/>
          <w:sz w:val="24"/>
          <w:szCs w:val="24"/>
        </w:rPr>
        <w:t xml:space="preserve"> к</w:t>
      </w:r>
      <w:r w:rsidRPr="000179E1">
        <w:rPr>
          <w:rFonts w:ascii="Times New Roman" w:hAnsi="Times New Roman" w:cs="Times New Roman"/>
          <w:sz w:val="24"/>
          <w:szCs w:val="24"/>
        </w:rPr>
        <w:t>валифицированных</w:t>
      </w:r>
      <w:r>
        <w:rPr>
          <w:rFonts w:ascii="Times New Roman" w:hAnsi="Times New Roman" w:cs="Times New Roman"/>
          <w:sz w:val="24"/>
          <w:szCs w:val="24"/>
        </w:rPr>
        <w:t xml:space="preserve"> </w:t>
      </w:r>
      <w:r w:rsidRPr="000179E1">
        <w:rPr>
          <w:rFonts w:ascii="Times New Roman" w:hAnsi="Times New Roman" w:cs="Times New Roman"/>
          <w:sz w:val="24"/>
          <w:szCs w:val="24"/>
        </w:rPr>
        <w:t>рабочих,</w:t>
      </w:r>
      <w:r>
        <w:rPr>
          <w:rFonts w:ascii="Times New Roman" w:hAnsi="Times New Roman" w:cs="Times New Roman"/>
          <w:sz w:val="24"/>
          <w:szCs w:val="24"/>
        </w:rPr>
        <w:t xml:space="preserve"> </w:t>
      </w:r>
      <w:r w:rsidRPr="000179E1">
        <w:rPr>
          <w:rFonts w:ascii="Times New Roman" w:hAnsi="Times New Roman" w:cs="Times New Roman"/>
          <w:sz w:val="24"/>
          <w:szCs w:val="24"/>
        </w:rPr>
        <w:t xml:space="preserve">служащих по профессии </w:t>
      </w:r>
      <w:r w:rsidR="00B260FA">
        <w:rPr>
          <w:rFonts w:ascii="Times New Roman" w:hAnsi="Times New Roman" w:cs="Times New Roman"/>
          <w:sz w:val="24"/>
          <w:szCs w:val="24"/>
        </w:rPr>
        <w:t xml:space="preserve">19.01.17 </w:t>
      </w:r>
      <w:r w:rsidRPr="000179E1">
        <w:rPr>
          <w:rFonts w:ascii="Times New Roman" w:hAnsi="Times New Roman" w:cs="Times New Roman"/>
          <w:sz w:val="24"/>
          <w:szCs w:val="24"/>
        </w:rPr>
        <w:t>Повар, кондитер должен обладать</w:t>
      </w:r>
      <w:r>
        <w:rPr>
          <w:rFonts w:ascii="Times New Roman" w:hAnsi="Times New Roman" w:cs="Times New Roman"/>
          <w:sz w:val="24"/>
          <w:szCs w:val="24"/>
        </w:rPr>
        <w:t xml:space="preserve"> </w:t>
      </w:r>
      <w:r w:rsidRPr="000179E1">
        <w:rPr>
          <w:rFonts w:ascii="Times New Roman" w:hAnsi="Times New Roman" w:cs="Times New Roman"/>
          <w:sz w:val="24"/>
          <w:szCs w:val="24"/>
        </w:rPr>
        <w:t>общими</w:t>
      </w:r>
      <w:r>
        <w:rPr>
          <w:rFonts w:ascii="Times New Roman" w:hAnsi="Times New Roman" w:cs="Times New Roman"/>
          <w:sz w:val="24"/>
          <w:szCs w:val="24"/>
        </w:rPr>
        <w:t xml:space="preserve"> </w:t>
      </w:r>
      <w:r w:rsidRPr="000179E1">
        <w:rPr>
          <w:rFonts w:ascii="Times New Roman" w:hAnsi="Times New Roman" w:cs="Times New Roman"/>
          <w:sz w:val="24"/>
          <w:szCs w:val="24"/>
        </w:rPr>
        <w:t>компетенциями, включающими в себя</w:t>
      </w:r>
      <w:r>
        <w:rPr>
          <w:rFonts w:ascii="Times New Roman" w:hAnsi="Times New Roman" w:cs="Times New Roman"/>
          <w:sz w:val="24"/>
          <w:szCs w:val="24"/>
        </w:rPr>
        <w:t xml:space="preserve"> </w:t>
      </w:r>
      <w:r w:rsidRPr="000179E1">
        <w:rPr>
          <w:rFonts w:ascii="Times New Roman" w:hAnsi="Times New Roman" w:cs="Times New Roman"/>
          <w:sz w:val="24"/>
          <w:szCs w:val="24"/>
        </w:rPr>
        <w:t>способность:</w:t>
      </w:r>
    </w:p>
    <w:p w:rsidR="000179E1" w:rsidRPr="000179E1" w:rsidRDefault="000179E1" w:rsidP="0010462D">
      <w:pPr>
        <w:spacing w:line="274" w:lineRule="exact"/>
        <w:ind w:left="20" w:right="260"/>
        <w:jc w:val="both"/>
        <w:rPr>
          <w:rFonts w:ascii="Times New Roman" w:hAnsi="Times New Roman" w:cs="Times New Roman"/>
          <w:sz w:val="24"/>
          <w:szCs w:val="24"/>
        </w:rPr>
      </w:pPr>
      <w:r w:rsidRPr="000179E1">
        <w:rPr>
          <w:rFonts w:ascii="Times New Roman" w:hAnsi="Times New Roman" w:cs="Times New Roman"/>
          <w:sz w:val="24"/>
          <w:szCs w:val="24"/>
        </w:rPr>
        <w:t>Результаты освоения ППКРС определяются приобретаемыми выпускником компетенциями, т.е. его способностью применять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знания, умения и личные качества в соответствии с задачами профессиональной</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деятельности</w:t>
      </w:r>
    </w:p>
    <w:p w:rsidR="000179E1" w:rsidRPr="000179E1" w:rsidRDefault="000179E1" w:rsidP="002C6D6A">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1. Понимать сущность и социальную значимость своей будущей профессии, выявлять к</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ней устойчивый</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интерес.</w:t>
      </w:r>
    </w:p>
    <w:p w:rsidR="000179E1" w:rsidRPr="000179E1" w:rsidRDefault="000179E1" w:rsidP="002C6D6A">
      <w:pPr>
        <w:spacing w:after="0" w:line="240" w:lineRule="auto"/>
        <w:ind w:left="20" w:right="1680"/>
        <w:jc w:val="both"/>
        <w:rPr>
          <w:rFonts w:ascii="Times New Roman" w:hAnsi="Times New Roman" w:cs="Times New Roman"/>
          <w:sz w:val="24"/>
          <w:szCs w:val="24"/>
        </w:rPr>
      </w:pPr>
      <w:r w:rsidRPr="000179E1">
        <w:rPr>
          <w:rFonts w:ascii="Times New Roman" w:hAnsi="Times New Roman" w:cs="Times New Roman"/>
          <w:sz w:val="24"/>
          <w:szCs w:val="24"/>
        </w:rPr>
        <w:t>ОК 2. Организовывать собственную деятельность, исходя из цели и способов ее</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достижения, определенных</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руководителем.</w:t>
      </w:r>
    </w:p>
    <w:p w:rsidR="000179E1" w:rsidRPr="000179E1" w:rsidRDefault="000179E1" w:rsidP="002C6D6A">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w:t>
      </w:r>
      <w:r w:rsidR="00936490">
        <w:rPr>
          <w:rFonts w:ascii="Times New Roman" w:hAnsi="Times New Roman" w:cs="Times New Roman"/>
          <w:sz w:val="24"/>
          <w:szCs w:val="24"/>
        </w:rPr>
        <w:t xml:space="preserve"> </w:t>
      </w:r>
      <w:r w:rsidRPr="000179E1">
        <w:rPr>
          <w:rFonts w:ascii="Times New Roman" w:hAnsi="Times New Roman" w:cs="Times New Roman"/>
          <w:sz w:val="24"/>
          <w:szCs w:val="24"/>
        </w:rPr>
        <w:t>3.</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Анализировать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рабочую</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ситуацию,</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осуществлять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текущий</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и</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итоговый</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контроль,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оценку</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и коррекцию собственной деятельности, нести ответственность за результаты своей</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работы.</w:t>
      </w:r>
    </w:p>
    <w:p w:rsidR="000179E1" w:rsidRPr="000179E1" w:rsidRDefault="000179E1" w:rsidP="002C6D6A">
      <w:pPr>
        <w:spacing w:after="0" w:line="240" w:lineRule="auto"/>
        <w:ind w:left="20" w:right="1320"/>
        <w:jc w:val="both"/>
        <w:rPr>
          <w:rFonts w:ascii="Times New Roman" w:hAnsi="Times New Roman" w:cs="Times New Roman"/>
          <w:sz w:val="24"/>
          <w:szCs w:val="24"/>
        </w:rPr>
      </w:pPr>
      <w:r w:rsidRPr="000179E1">
        <w:rPr>
          <w:rFonts w:ascii="Times New Roman" w:hAnsi="Times New Roman" w:cs="Times New Roman"/>
          <w:sz w:val="24"/>
          <w:szCs w:val="24"/>
        </w:rPr>
        <w:t>ОК 4. Осуществлять поиск информаци</w:t>
      </w:r>
      <w:r w:rsidR="0010462D">
        <w:rPr>
          <w:rFonts w:ascii="Times New Roman" w:hAnsi="Times New Roman" w:cs="Times New Roman"/>
          <w:sz w:val="24"/>
          <w:szCs w:val="24"/>
        </w:rPr>
        <w:t xml:space="preserve">и, необходимой для эффективного </w:t>
      </w:r>
      <w:r w:rsidRPr="000179E1">
        <w:rPr>
          <w:rFonts w:ascii="Times New Roman" w:hAnsi="Times New Roman" w:cs="Times New Roman"/>
          <w:sz w:val="24"/>
          <w:szCs w:val="24"/>
        </w:rPr>
        <w:t xml:space="preserve">выполнения </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задач.</w:t>
      </w:r>
    </w:p>
    <w:p w:rsidR="000179E1" w:rsidRPr="000179E1" w:rsidRDefault="000179E1" w:rsidP="002C6D6A">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5. Использовать информационно-коммуникационные технологии в</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профессиональной деятельности.</w:t>
      </w:r>
    </w:p>
    <w:p w:rsidR="000179E1" w:rsidRPr="000179E1" w:rsidRDefault="000179E1" w:rsidP="002C6D6A">
      <w:pPr>
        <w:spacing w:after="0" w:line="240" w:lineRule="auto"/>
        <w:ind w:left="20"/>
        <w:jc w:val="both"/>
        <w:rPr>
          <w:rFonts w:ascii="Times New Roman" w:hAnsi="Times New Roman" w:cs="Times New Roman"/>
          <w:sz w:val="24"/>
          <w:szCs w:val="24"/>
        </w:rPr>
      </w:pPr>
      <w:r w:rsidRPr="000179E1">
        <w:rPr>
          <w:rFonts w:ascii="Times New Roman" w:hAnsi="Times New Roman" w:cs="Times New Roman"/>
          <w:sz w:val="24"/>
          <w:szCs w:val="24"/>
        </w:rPr>
        <w:t>ОК</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6.</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Работать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в</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команде,</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эффективно</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общаться</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с</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коллегами,</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руководством,</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клиентами.</w:t>
      </w:r>
    </w:p>
    <w:p w:rsidR="0010462D" w:rsidRDefault="000179E1" w:rsidP="002C6D6A">
      <w:pPr>
        <w:spacing w:after="0" w:line="240" w:lineRule="auto"/>
        <w:ind w:left="20" w:right="900"/>
        <w:rPr>
          <w:rFonts w:ascii="Times New Roman" w:hAnsi="Times New Roman" w:cs="Times New Roman"/>
          <w:sz w:val="24"/>
          <w:szCs w:val="24"/>
        </w:rPr>
      </w:pPr>
      <w:r w:rsidRPr="000179E1">
        <w:rPr>
          <w:rFonts w:ascii="Times New Roman" w:hAnsi="Times New Roman" w:cs="Times New Roman"/>
          <w:sz w:val="24"/>
          <w:szCs w:val="24"/>
        </w:rPr>
        <w:t>ОК</w:t>
      </w:r>
      <w:r w:rsidR="0010462D">
        <w:rPr>
          <w:rFonts w:ascii="Times New Roman" w:hAnsi="Times New Roman" w:cs="Times New Roman"/>
          <w:sz w:val="24"/>
          <w:szCs w:val="24"/>
        </w:rPr>
        <w:t xml:space="preserve"> 7</w:t>
      </w:r>
      <w:r w:rsidRPr="000179E1">
        <w:rPr>
          <w:rFonts w:ascii="Times New Roman" w:hAnsi="Times New Roman" w:cs="Times New Roman"/>
          <w:sz w:val="24"/>
          <w:szCs w:val="24"/>
        </w:rPr>
        <w:t>.</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Исполнять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воинскую</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обязанность,</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в</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т.ч.</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с</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применением</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полученных</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 знаний (для юношей)</w:t>
      </w:r>
      <w:r w:rsidR="0010462D">
        <w:rPr>
          <w:rFonts w:ascii="Times New Roman" w:hAnsi="Times New Roman" w:cs="Times New Roman"/>
          <w:sz w:val="24"/>
          <w:szCs w:val="24"/>
        </w:rPr>
        <w:t xml:space="preserve"> </w:t>
      </w:r>
    </w:p>
    <w:p w:rsidR="000179E1" w:rsidRPr="000179E1" w:rsidRDefault="0036149A" w:rsidP="002C6D6A">
      <w:pPr>
        <w:spacing w:after="0" w:line="240" w:lineRule="auto"/>
        <w:ind w:left="20" w:right="900"/>
        <w:rPr>
          <w:rFonts w:ascii="Times New Roman" w:hAnsi="Times New Roman" w:cs="Times New Roman"/>
          <w:sz w:val="24"/>
          <w:szCs w:val="24"/>
        </w:rPr>
      </w:pPr>
      <w:r>
        <w:rPr>
          <w:rFonts w:ascii="Times New Roman" w:hAnsi="Times New Roman" w:cs="Times New Roman"/>
          <w:sz w:val="24"/>
          <w:szCs w:val="24"/>
        </w:rPr>
        <w:t>О</w:t>
      </w:r>
      <w:r w:rsidR="000179E1" w:rsidRPr="000179E1">
        <w:rPr>
          <w:rFonts w:ascii="Times New Roman" w:hAnsi="Times New Roman" w:cs="Times New Roman"/>
          <w:sz w:val="24"/>
          <w:szCs w:val="24"/>
        </w:rPr>
        <w:t>бладать</w:t>
      </w:r>
      <w:r w:rsidR="000179E1" w:rsidRPr="000179E1">
        <w:rPr>
          <w:rFonts w:ascii="Times New Roman" w:hAnsi="Times New Roman" w:cs="Times New Roman"/>
          <w:sz w:val="24"/>
          <w:szCs w:val="24"/>
        </w:rPr>
        <w:tab/>
        <w:t>проф</w:t>
      </w:r>
      <w:r w:rsidR="0010462D">
        <w:rPr>
          <w:rFonts w:ascii="Times New Roman" w:hAnsi="Times New Roman" w:cs="Times New Roman"/>
          <w:sz w:val="24"/>
          <w:szCs w:val="24"/>
        </w:rPr>
        <w:t>ессиональными</w:t>
      </w:r>
      <w:r>
        <w:rPr>
          <w:rFonts w:ascii="Times New Roman" w:hAnsi="Times New Roman" w:cs="Times New Roman"/>
          <w:sz w:val="24"/>
          <w:szCs w:val="24"/>
        </w:rPr>
        <w:t xml:space="preserve"> </w:t>
      </w:r>
      <w:r w:rsidR="0010462D">
        <w:rPr>
          <w:rFonts w:ascii="Times New Roman" w:hAnsi="Times New Roman" w:cs="Times New Roman"/>
          <w:sz w:val="24"/>
          <w:szCs w:val="24"/>
        </w:rPr>
        <w:t xml:space="preserve"> </w:t>
      </w:r>
      <w:r w:rsidR="000179E1" w:rsidRPr="000179E1">
        <w:rPr>
          <w:rFonts w:ascii="Times New Roman" w:hAnsi="Times New Roman" w:cs="Times New Roman"/>
          <w:sz w:val="24"/>
          <w:szCs w:val="24"/>
        </w:rPr>
        <w:t>компетенциями</w:t>
      </w:r>
      <w:r w:rsidR="000179E1" w:rsidRPr="000179E1">
        <w:rPr>
          <w:rFonts w:ascii="Times New Roman" w:hAnsi="Times New Roman" w:cs="Times New Roman"/>
          <w:sz w:val="24"/>
          <w:szCs w:val="24"/>
        </w:rPr>
        <w:tab/>
        <w:t>по</w:t>
      </w:r>
      <w:r w:rsidR="000179E1" w:rsidRPr="000179E1">
        <w:rPr>
          <w:rFonts w:ascii="Times New Roman" w:hAnsi="Times New Roman" w:cs="Times New Roman"/>
          <w:sz w:val="24"/>
          <w:szCs w:val="24"/>
        </w:rPr>
        <w:tab/>
        <w:t>виду</w:t>
      </w:r>
      <w:r>
        <w:rPr>
          <w:rFonts w:ascii="Times New Roman" w:hAnsi="Times New Roman" w:cs="Times New Roman"/>
          <w:sz w:val="24"/>
          <w:szCs w:val="24"/>
        </w:rPr>
        <w:t xml:space="preserve"> </w:t>
      </w:r>
      <w:r w:rsidR="0010462D">
        <w:rPr>
          <w:rFonts w:ascii="Times New Roman" w:hAnsi="Times New Roman" w:cs="Times New Roman"/>
          <w:sz w:val="24"/>
          <w:szCs w:val="24"/>
        </w:rPr>
        <w:t>п</w:t>
      </w:r>
      <w:r w:rsidR="000179E1" w:rsidRPr="000179E1">
        <w:rPr>
          <w:rFonts w:ascii="Times New Roman" w:hAnsi="Times New Roman" w:cs="Times New Roman"/>
          <w:sz w:val="24"/>
          <w:szCs w:val="24"/>
        </w:rPr>
        <w:t>рофессиональной</w:t>
      </w:r>
      <w:r w:rsidR="0010462D">
        <w:rPr>
          <w:rFonts w:ascii="Times New Roman" w:hAnsi="Times New Roman" w:cs="Times New Roman"/>
          <w:sz w:val="24"/>
          <w:szCs w:val="24"/>
        </w:rPr>
        <w:t xml:space="preserve"> </w:t>
      </w:r>
      <w:r w:rsidR="000179E1" w:rsidRPr="000179E1">
        <w:rPr>
          <w:rFonts w:ascii="Times New Roman" w:hAnsi="Times New Roman" w:cs="Times New Roman"/>
          <w:sz w:val="24"/>
          <w:szCs w:val="24"/>
        </w:rPr>
        <w:t>деятельности</w:t>
      </w:r>
      <w:r w:rsidR="0010462D">
        <w:rPr>
          <w:rFonts w:ascii="Times New Roman" w:hAnsi="Times New Roman" w:cs="Times New Roman"/>
          <w:sz w:val="24"/>
          <w:szCs w:val="24"/>
        </w:rPr>
        <w:t xml:space="preserve"> </w:t>
      </w:r>
      <w:r w:rsidR="000179E1" w:rsidRPr="000179E1">
        <w:rPr>
          <w:rFonts w:ascii="Times New Roman" w:hAnsi="Times New Roman" w:cs="Times New Roman"/>
          <w:sz w:val="24"/>
          <w:szCs w:val="24"/>
        </w:rPr>
        <w:t>«Приготовление блюд из овощей и</w:t>
      </w:r>
      <w:r w:rsidR="0010462D">
        <w:rPr>
          <w:rFonts w:ascii="Times New Roman" w:hAnsi="Times New Roman" w:cs="Times New Roman"/>
          <w:sz w:val="24"/>
          <w:szCs w:val="24"/>
        </w:rPr>
        <w:t xml:space="preserve"> </w:t>
      </w:r>
      <w:r w:rsidR="000179E1" w:rsidRPr="000179E1">
        <w:rPr>
          <w:rFonts w:ascii="Times New Roman" w:hAnsi="Times New Roman" w:cs="Times New Roman"/>
          <w:sz w:val="24"/>
          <w:szCs w:val="24"/>
        </w:rPr>
        <w:t>грибов»:</w:t>
      </w:r>
    </w:p>
    <w:p w:rsidR="000179E1" w:rsidRPr="000179E1" w:rsidRDefault="000179E1" w:rsidP="00B260FA">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1.1.</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Производить первичную обработку, нарезку и формовку</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w:t>
      </w:r>
      <w:r w:rsidR="0010462D">
        <w:rPr>
          <w:rFonts w:ascii="Times New Roman" w:hAnsi="Times New Roman" w:cs="Times New Roman"/>
          <w:sz w:val="24"/>
          <w:szCs w:val="24"/>
        </w:rPr>
        <w:t xml:space="preserve"> </w:t>
      </w:r>
      <w:r w:rsidRPr="000179E1">
        <w:rPr>
          <w:rFonts w:ascii="Times New Roman" w:hAnsi="Times New Roman" w:cs="Times New Roman"/>
          <w:sz w:val="24"/>
          <w:szCs w:val="24"/>
        </w:rPr>
        <w:t>видов овощей и</w:t>
      </w:r>
      <w:r w:rsidR="0010462D">
        <w:rPr>
          <w:rFonts w:ascii="Times New Roman" w:hAnsi="Times New Roman" w:cs="Times New Roman"/>
          <w:sz w:val="24"/>
          <w:szCs w:val="24"/>
        </w:rPr>
        <w:t xml:space="preserve"> плодов, подготовку пряностей и приправ.</w:t>
      </w:r>
    </w:p>
    <w:p w:rsidR="000179E1" w:rsidRPr="000179E1" w:rsidRDefault="000179E1" w:rsidP="00B260FA">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ПК1.2.Готовить и оформлять основные и простые блюда и гарниры</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из</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 видов овощей и</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грибов.</w:t>
      </w:r>
    </w:p>
    <w:p w:rsidR="000179E1" w:rsidRPr="000179E1" w:rsidRDefault="000179E1" w:rsidP="002C6D6A">
      <w:pPr>
        <w:spacing w:after="0" w:line="240" w:lineRule="auto"/>
        <w:ind w:left="20" w:right="260"/>
        <w:jc w:val="both"/>
        <w:rPr>
          <w:rFonts w:ascii="Times New Roman" w:hAnsi="Times New Roman" w:cs="Times New Roman"/>
          <w:sz w:val="24"/>
          <w:szCs w:val="24"/>
        </w:rPr>
      </w:pPr>
      <w:r w:rsidRPr="000179E1">
        <w:rPr>
          <w:rFonts w:ascii="Times New Roman" w:hAnsi="Times New Roman" w:cs="Times New Roman"/>
          <w:sz w:val="24"/>
          <w:szCs w:val="24"/>
        </w:rPr>
        <w:t>По виду профессиональной деятельности «Приготовление блюд и гарниров</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из</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круп,</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 xml:space="preserve">бобовых и макаронных изделий </w:t>
      </w:r>
      <w:r w:rsidR="001D2E8C">
        <w:rPr>
          <w:rFonts w:ascii="Times New Roman" w:hAnsi="Times New Roman" w:cs="Times New Roman"/>
          <w:sz w:val="24"/>
          <w:szCs w:val="24"/>
        </w:rPr>
        <w:t>яиц,</w:t>
      </w:r>
      <w:r w:rsidRPr="000179E1">
        <w:rPr>
          <w:rFonts w:ascii="Times New Roman" w:hAnsi="Times New Roman" w:cs="Times New Roman"/>
          <w:sz w:val="24"/>
          <w:szCs w:val="24"/>
        </w:rPr>
        <w:t xml:space="preserve"> творога,</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теста»:</w:t>
      </w:r>
    </w:p>
    <w:p w:rsidR="000179E1" w:rsidRPr="000179E1" w:rsidRDefault="000179E1" w:rsidP="002C6D6A">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 2.1. Производить подготовку зерновых продуктов, жиров, сахара, муки,</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яиц,</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молока для приготовления блюд и</w:t>
      </w:r>
      <w:r w:rsidR="001D2E8C">
        <w:rPr>
          <w:rFonts w:ascii="Times New Roman" w:hAnsi="Times New Roman" w:cs="Times New Roman"/>
          <w:sz w:val="24"/>
          <w:szCs w:val="24"/>
        </w:rPr>
        <w:t xml:space="preserve"> </w:t>
      </w:r>
      <w:r w:rsidRPr="000179E1">
        <w:rPr>
          <w:rFonts w:ascii="Times New Roman" w:hAnsi="Times New Roman" w:cs="Times New Roman"/>
          <w:sz w:val="24"/>
          <w:szCs w:val="24"/>
        </w:rPr>
        <w:t>гарниров.</w:t>
      </w:r>
    </w:p>
    <w:p w:rsidR="000179E1" w:rsidRPr="0036149A" w:rsidRDefault="000179E1" w:rsidP="002C6D6A">
      <w:pPr>
        <w:spacing w:after="0" w:line="240" w:lineRule="auto"/>
        <w:ind w:left="20" w:right="1320"/>
        <w:rPr>
          <w:rFonts w:ascii="Times New Roman" w:hAnsi="Times New Roman" w:cs="Times New Roman"/>
          <w:sz w:val="24"/>
          <w:szCs w:val="24"/>
        </w:rPr>
      </w:pPr>
      <w:r w:rsidRPr="0036149A">
        <w:rPr>
          <w:rFonts w:ascii="Times New Roman" w:hAnsi="Times New Roman" w:cs="Times New Roman"/>
          <w:sz w:val="24"/>
          <w:szCs w:val="24"/>
        </w:rPr>
        <w:lastRenderedPageBreak/>
        <w:t>ПК</w:t>
      </w:r>
      <w:r w:rsidR="0036149A">
        <w:rPr>
          <w:rFonts w:ascii="Times New Roman" w:hAnsi="Times New Roman" w:cs="Times New Roman"/>
          <w:sz w:val="24"/>
          <w:szCs w:val="24"/>
        </w:rPr>
        <w:t xml:space="preserve"> </w:t>
      </w:r>
      <w:r w:rsidRPr="0036149A">
        <w:rPr>
          <w:rFonts w:ascii="Times New Roman" w:hAnsi="Times New Roman" w:cs="Times New Roman"/>
          <w:sz w:val="24"/>
          <w:szCs w:val="24"/>
        </w:rPr>
        <w:t>2.2.</w:t>
      </w:r>
      <w:r w:rsidR="0036149A">
        <w:rPr>
          <w:rFonts w:ascii="Times New Roman" w:hAnsi="Times New Roman" w:cs="Times New Roman"/>
          <w:sz w:val="24"/>
          <w:szCs w:val="24"/>
        </w:rPr>
        <w:t xml:space="preserve"> </w:t>
      </w:r>
      <w:r w:rsidRPr="0036149A">
        <w:rPr>
          <w:rFonts w:ascii="Times New Roman" w:hAnsi="Times New Roman" w:cs="Times New Roman"/>
          <w:sz w:val="24"/>
          <w:szCs w:val="24"/>
        </w:rPr>
        <w:t>Готовить</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оформлять</w:t>
      </w:r>
      <w:r w:rsidR="0036149A" w:rsidRPr="0036149A">
        <w:rPr>
          <w:rFonts w:ascii="Times New Roman" w:hAnsi="Times New Roman" w:cs="Times New Roman"/>
          <w:sz w:val="24"/>
          <w:szCs w:val="24"/>
        </w:rPr>
        <w:t xml:space="preserve"> каши </w:t>
      </w:r>
      <w:r w:rsidRPr="0036149A">
        <w:rPr>
          <w:rFonts w:ascii="Times New Roman" w:hAnsi="Times New Roman" w:cs="Times New Roman"/>
          <w:sz w:val="24"/>
          <w:szCs w:val="24"/>
        </w:rPr>
        <w:t>гарниры</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из</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круп</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риса,</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простые</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блюда</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из</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бобовых и кукурузы.</w:t>
      </w:r>
    </w:p>
    <w:p w:rsidR="000179E1" w:rsidRPr="0036149A" w:rsidRDefault="000179E1" w:rsidP="002C6D6A">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2.3. Готовить и оформлять простые блюда и гарниры из макаронных</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 xml:space="preserve">изделий. </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2.4.</w:t>
      </w:r>
      <w:r w:rsidRPr="0036149A">
        <w:rPr>
          <w:rFonts w:ascii="Times New Roman" w:hAnsi="Times New Roman" w:cs="Times New Roman"/>
          <w:sz w:val="24"/>
          <w:szCs w:val="24"/>
        </w:rPr>
        <w:t>Готовить и оформлять простые блюда из яиц 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творога.</w:t>
      </w:r>
    </w:p>
    <w:p w:rsidR="000179E1" w:rsidRPr="001D2E8C" w:rsidRDefault="000179E1" w:rsidP="002C6D6A">
      <w:pPr>
        <w:spacing w:after="0" w:line="240" w:lineRule="auto"/>
        <w:ind w:left="20"/>
        <w:jc w:val="both"/>
        <w:rPr>
          <w:rFonts w:ascii="Times New Roman" w:hAnsi="Times New Roman" w:cs="Times New Roman"/>
          <w:sz w:val="24"/>
          <w:szCs w:val="24"/>
          <w:highlight w:val="yellow"/>
        </w:rPr>
      </w:pPr>
      <w:r w:rsidRPr="0036149A">
        <w:rPr>
          <w:rFonts w:ascii="Times New Roman" w:hAnsi="Times New Roman" w:cs="Times New Roman"/>
          <w:sz w:val="24"/>
          <w:szCs w:val="24"/>
        </w:rPr>
        <w:t xml:space="preserve">ПК 2.5. Готовить и оформлять простые мучные блюда из теста </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фаршем.</w:t>
      </w:r>
    </w:p>
    <w:p w:rsidR="000179E1" w:rsidRPr="0036149A" w:rsidRDefault="000179E1" w:rsidP="002C6D6A">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По виду профессиональной деятельности «Приготовление супов 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 xml:space="preserve">соусов»: </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3.1. </w:t>
      </w:r>
      <w:r w:rsidRPr="0036149A">
        <w:rPr>
          <w:rFonts w:ascii="Times New Roman" w:hAnsi="Times New Roman" w:cs="Times New Roman"/>
          <w:sz w:val="24"/>
          <w:szCs w:val="24"/>
        </w:rPr>
        <w:t>Готовить бульоны и отвары.</w:t>
      </w:r>
    </w:p>
    <w:p w:rsidR="000179E1" w:rsidRPr="0036149A" w:rsidRDefault="000179E1" w:rsidP="002C6D6A">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3.2. Готовить простые</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супы.</w:t>
      </w:r>
    </w:p>
    <w:p w:rsidR="000179E1" w:rsidRPr="0036149A" w:rsidRDefault="000179E1" w:rsidP="002C6D6A">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3.3. Готовить отдельные компоненты для соусов и соусные</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 xml:space="preserve">полуфабрикаты. </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3.4.   </w:t>
      </w:r>
      <w:r w:rsidRPr="0036149A">
        <w:rPr>
          <w:rFonts w:ascii="Times New Roman" w:hAnsi="Times New Roman" w:cs="Times New Roman"/>
          <w:sz w:val="24"/>
          <w:szCs w:val="24"/>
        </w:rPr>
        <w:t>Готовить простые холодные и горячие</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соусы.</w:t>
      </w:r>
    </w:p>
    <w:p w:rsidR="000179E1" w:rsidRPr="0036149A" w:rsidRDefault="000179E1" w:rsidP="002C6D6A">
      <w:pPr>
        <w:spacing w:after="0" w:line="240" w:lineRule="auto"/>
        <w:rPr>
          <w:rFonts w:ascii="Times New Roman" w:hAnsi="Times New Roman" w:cs="Times New Roman"/>
          <w:sz w:val="24"/>
          <w:szCs w:val="24"/>
        </w:rPr>
      </w:pPr>
      <w:r w:rsidRPr="0036149A">
        <w:rPr>
          <w:rFonts w:ascii="Times New Roman" w:hAnsi="Times New Roman" w:cs="Times New Roman"/>
          <w:sz w:val="24"/>
          <w:szCs w:val="24"/>
        </w:rPr>
        <w:t>По виду профессиональной деятельности «Приготовление блюд из</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рыбы»:</w:t>
      </w:r>
    </w:p>
    <w:p w:rsidR="000179E1" w:rsidRPr="0036149A" w:rsidRDefault="000179E1" w:rsidP="002C6D6A">
      <w:pPr>
        <w:spacing w:after="0" w:line="240" w:lineRule="auto"/>
        <w:rPr>
          <w:rFonts w:ascii="Times New Roman" w:hAnsi="Times New Roman" w:cs="Times New Roman"/>
          <w:sz w:val="24"/>
          <w:szCs w:val="24"/>
        </w:rPr>
      </w:pPr>
      <w:r w:rsidRPr="0036149A">
        <w:rPr>
          <w:rFonts w:ascii="Times New Roman" w:hAnsi="Times New Roman" w:cs="Times New Roman"/>
          <w:sz w:val="24"/>
          <w:szCs w:val="24"/>
        </w:rPr>
        <w:t>ПК 4.1. Производить обработку рыбы с костным</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скелетом.</w:t>
      </w:r>
    </w:p>
    <w:p w:rsidR="000179E1" w:rsidRPr="0036149A" w:rsidRDefault="000179E1" w:rsidP="002C6D6A">
      <w:pPr>
        <w:spacing w:after="0" w:line="240" w:lineRule="auto"/>
        <w:ind w:right="40"/>
        <w:jc w:val="both"/>
        <w:rPr>
          <w:rFonts w:ascii="Times New Roman" w:hAnsi="Times New Roman" w:cs="Times New Roman"/>
          <w:sz w:val="24"/>
          <w:szCs w:val="24"/>
        </w:rPr>
      </w:pPr>
      <w:r w:rsidRPr="0036149A">
        <w:rPr>
          <w:rFonts w:ascii="Times New Roman" w:hAnsi="Times New Roman" w:cs="Times New Roman"/>
          <w:sz w:val="24"/>
          <w:szCs w:val="24"/>
        </w:rPr>
        <w:t>ПК4.2.Производить приготовление или подготовку полуфабрикатов из рыбы</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костным скелетом</w:t>
      </w:r>
    </w:p>
    <w:p w:rsidR="000179E1" w:rsidRPr="0036149A" w:rsidRDefault="000179E1" w:rsidP="002C6D6A">
      <w:pPr>
        <w:spacing w:after="0" w:line="240" w:lineRule="auto"/>
        <w:jc w:val="both"/>
        <w:rPr>
          <w:rFonts w:ascii="Times New Roman" w:hAnsi="Times New Roman" w:cs="Times New Roman"/>
          <w:sz w:val="24"/>
          <w:szCs w:val="24"/>
        </w:rPr>
      </w:pP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4.3. Готовить и оформлять простые блюда из рыбы с костным</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скелетом.</w:t>
      </w:r>
    </w:p>
    <w:p w:rsidR="0036149A" w:rsidRPr="0036149A" w:rsidRDefault="000179E1" w:rsidP="002C6D6A">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По виду профессиональной деятельности «Приготовление</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блюд из мяса</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домашней</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 xml:space="preserve">птицы»: </w:t>
      </w:r>
    </w:p>
    <w:p w:rsidR="000179E1" w:rsidRPr="0036149A" w:rsidRDefault="000179E1" w:rsidP="002C6D6A">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5.1.</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Производить подготовку полуфабрикатов из мяса, мясопродуктов</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домашней</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птицы</w:t>
      </w:r>
    </w:p>
    <w:p w:rsidR="0036149A" w:rsidRPr="0036149A" w:rsidRDefault="000179E1" w:rsidP="002C6D6A">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5.2.Производить обработку и</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приготовление основных полуфабрикатов</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из</w:t>
      </w:r>
      <w:r w:rsidR="0036149A" w:rsidRPr="0036149A">
        <w:rPr>
          <w:rFonts w:ascii="Times New Roman" w:hAnsi="Times New Roman" w:cs="Times New Roman"/>
          <w:sz w:val="24"/>
          <w:szCs w:val="24"/>
        </w:rPr>
        <w:t xml:space="preserve"> </w:t>
      </w:r>
      <w:r w:rsidRPr="0036149A">
        <w:rPr>
          <w:rFonts w:ascii="Times New Roman" w:hAnsi="Times New Roman" w:cs="Times New Roman"/>
          <w:sz w:val="24"/>
          <w:szCs w:val="24"/>
        </w:rPr>
        <w:t>мяса,</w:t>
      </w:r>
      <w:r w:rsidR="0036149A" w:rsidRPr="0036149A">
        <w:rPr>
          <w:rFonts w:ascii="Times New Roman" w:hAnsi="Times New Roman" w:cs="Times New Roman"/>
          <w:sz w:val="24"/>
          <w:szCs w:val="24"/>
        </w:rPr>
        <w:t xml:space="preserve"> мясопродуктов и домашней птицы</w:t>
      </w:r>
    </w:p>
    <w:p w:rsidR="00C962B3"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sidR="00C962B3" w:rsidRPr="00C962B3">
        <w:rPr>
          <w:rFonts w:ascii="Times New Roman" w:hAnsi="Times New Roman" w:cs="Times New Roman"/>
          <w:sz w:val="24"/>
          <w:szCs w:val="24"/>
        </w:rPr>
        <w:t xml:space="preserve"> </w:t>
      </w:r>
      <w:r w:rsidRPr="00C962B3">
        <w:rPr>
          <w:rFonts w:ascii="Times New Roman" w:hAnsi="Times New Roman" w:cs="Times New Roman"/>
          <w:sz w:val="24"/>
          <w:szCs w:val="24"/>
        </w:rPr>
        <w:t xml:space="preserve"> 5.3. Готовить и оформлять простые блюда из мяса и мясных</w:t>
      </w:r>
      <w:r w:rsidR="00C962B3" w:rsidRPr="00C962B3">
        <w:rPr>
          <w:rFonts w:ascii="Times New Roman" w:hAnsi="Times New Roman" w:cs="Times New Roman"/>
          <w:sz w:val="24"/>
          <w:szCs w:val="24"/>
        </w:rPr>
        <w:t xml:space="preserve"> </w:t>
      </w:r>
      <w:r w:rsidRPr="00C962B3">
        <w:rPr>
          <w:rFonts w:ascii="Times New Roman" w:hAnsi="Times New Roman" w:cs="Times New Roman"/>
          <w:sz w:val="24"/>
          <w:szCs w:val="24"/>
        </w:rPr>
        <w:t xml:space="preserve">продуктов. </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sidR="00C962B3" w:rsidRPr="00C962B3">
        <w:rPr>
          <w:rFonts w:ascii="Times New Roman" w:hAnsi="Times New Roman" w:cs="Times New Roman"/>
          <w:sz w:val="24"/>
          <w:szCs w:val="24"/>
        </w:rPr>
        <w:t xml:space="preserve">  5.4. </w:t>
      </w:r>
      <w:r w:rsidRPr="00C962B3">
        <w:rPr>
          <w:rFonts w:ascii="Times New Roman" w:hAnsi="Times New Roman" w:cs="Times New Roman"/>
          <w:sz w:val="24"/>
          <w:szCs w:val="24"/>
        </w:rPr>
        <w:t>Готовить и оформлять простые блюда из домашней</w:t>
      </w:r>
      <w:r w:rsidR="00C962B3" w:rsidRPr="00C962B3">
        <w:rPr>
          <w:rFonts w:ascii="Times New Roman" w:hAnsi="Times New Roman" w:cs="Times New Roman"/>
          <w:sz w:val="24"/>
          <w:szCs w:val="24"/>
        </w:rPr>
        <w:t xml:space="preserve"> </w:t>
      </w:r>
      <w:r w:rsidRPr="00C962B3">
        <w:rPr>
          <w:rFonts w:ascii="Times New Roman" w:hAnsi="Times New Roman" w:cs="Times New Roman"/>
          <w:sz w:val="24"/>
          <w:szCs w:val="24"/>
        </w:rPr>
        <w:t>птицы.</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По виду профессиональной деятельности «Приготовление холодных блюд и</w:t>
      </w:r>
      <w:r w:rsidR="00C962B3" w:rsidRPr="00C962B3">
        <w:rPr>
          <w:rFonts w:ascii="Times New Roman" w:hAnsi="Times New Roman" w:cs="Times New Roman"/>
          <w:sz w:val="24"/>
          <w:szCs w:val="24"/>
        </w:rPr>
        <w:t xml:space="preserve"> </w:t>
      </w:r>
      <w:r w:rsidRPr="00C962B3">
        <w:rPr>
          <w:rFonts w:ascii="Times New Roman" w:hAnsi="Times New Roman" w:cs="Times New Roman"/>
          <w:sz w:val="24"/>
          <w:szCs w:val="24"/>
        </w:rPr>
        <w:t>закусок»:</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6.1. Готовить бутерброды и гастрономические продукты</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порциями.</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 xml:space="preserve"> ПК</w:t>
      </w:r>
      <w:r w:rsidR="00C962B3">
        <w:rPr>
          <w:rFonts w:ascii="Times New Roman" w:hAnsi="Times New Roman" w:cs="Times New Roman"/>
          <w:sz w:val="24"/>
          <w:szCs w:val="24"/>
        </w:rPr>
        <w:t xml:space="preserve">      6.2.     </w:t>
      </w:r>
      <w:r w:rsidRPr="00C962B3">
        <w:rPr>
          <w:rFonts w:ascii="Times New Roman" w:hAnsi="Times New Roman" w:cs="Times New Roman"/>
          <w:sz w:val="24"/>
          <w:szCs w:val="24"/>
        </w:rPr>
        <w:t>Готовить и оформлят</w:t>
      </w:r>
      <w:r w:rsidR="00C962B3">
        <w:rPr>
          <w:rFonts w:ascii="Times New Roman" w:hAnsi="Times New Roman" w:cs="Times New Roman"/>
          <w:sz w:val="24"/>
          <w:szCs w:val="24"/>
        </w:rPr>
        <w:t xml:space="preserve">ь </w:t>
      </w:r>
      <w:r w:rsidRPr="00C962B3">
        <w:rPr>
          <w:rFonts w:ascii="Times New Roman" w:hAnsi="Times New Roman" w:cs="Times New Roman"/>
          <w:sz w:val="24"/>
          <w:szCs w:val="24"/>
        </w:rPr>
        <w:t>салаты.</w:t>
      </w:r>
    </w:p>
    <w:p w:rsid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6.3. Готовить и оформлять простые холодные</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закуски.</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sidR="00C962B3">
        <w:rPr>
          <w:rFonts w:ascii="Times New Roman" w:hAnsi="Times New Roman" w:cs="Times New Roman"/>
          <w:sz w:val="24"/>
          <w:szCs w:val="24"/>
        </w:rPr>
        <w:t xml:space="preserve"> 6.4. </w:t>
      </w:r>
      <w:r w:rsidRPr="00C962B3">
        <w:rPr>
          <w:rFonts w:ascii="Times New Roman" w:hAnsi="Times New Roman" w:cs="Times New Roman"/>
          <w:sz w:val="24"/>
          <w:szCs w:val="24"/>
        </w:rPr>
        <w:t>Готовить и оформлять простые холодные</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блюда.</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По виду профессиональной деятельности «Приготовление сладких блюд и</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напитков»:</w:t>
      </w:r>
    </w:p>
    <w:p w:rsidR="000B319C"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7.1. Готовить и оформлять простые холодные и горячие сладкие</w:t>
      </w:r>
      <w:r w:rsidR="00C962B3">
        <w:rPr>
          <w:rFonts w:ascii="Times New Roman" w:hAnsi="Times New Roman" w:cs="Times New Roman"/>
          <w:sz w:val="24"/>
          <w:szCs w:val="24"/>
        </w:rPr>
        <w:t xml:space="preserve"> </w:t>
      </w:r>
      <w:r w:rsidRPr="00C962B3">
        <w:rPr>
          <w:rFonts w:ascii="Times New Roman" w:hAnsi="Times New Roman" w:cs="Times New Roman"/>
          <w:sz w:val="24"/>
          <w:szCs w:val="24"/>
        </w:rPr>
        <w:t xml:space="preserve">блюда. </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sidR="000B319C">
        <w:rPr>
          <w:rFonts w:ascii="Times New Roman" w:hAnsi="Times New Roman" w:cs="Times New Roman"/>
          <w:sz w:val="24"/>
          <w:szCs w:val="24"/>
        </w:rPr>
        <w:t xml:space="preserve"> 7.2. </w:t>
      </w:r>
      <w:r w:rsidRPr="00C962B3">
        <w:rPr>
          <w:rFonts w:ascii="Times New Roman" w:hAnsi="Times New Roman" w:cs="Times New Roman"/>
          <w:sz w:val="24"/>
          <w:szCs w:val="24"/>
        </w:rPr>
        <w:t>Готовить простые горячие</w:t>
      </w:r>
      <w:r w:rsidR="000B319C">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7.3. Готовить и оформлять простые холодные</w:t>
      </w:r>
      <w:r w:rsidR="000B319C">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36149A" w:rsidRPr="00C962B3" w:rsidRDefault="000B319C" w:rsidP="002C6D6A">
      <w:pPr>
        <w:tabs>
          <w:tab w:val="left" w:pos="10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w:t>
      </w:r>
      <w:r w:rsidR="0036149A" w:rsidRPr="00C962B3">
        <w:rPr>
          <w:rFonts w:ascii="Times New Roman" w:hAnsi="Times New Roman" w:cs="Times New Roman"/>
          <w:sz w:val="24"/>
          <w:szCs w:val="24"/>
        </w:rPr>
        <w:t>виду профессиональной деятельности «Приготовление хлебобулочных,</w:t>
      </w:r>
    </w:p>
    <w:p w:rsidR="0036149A" w:rsidRPr="00C962B3" w:rsidRDefault="000B319C" w:rsidP="002C6D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36149A" w:rsidRPr="00C962B3">
        <w:rPr>
          <w:rFonts w:ascii="Times New Roman" w:hAnsi="Times New Roman" w:cs="Times New Roman"/>
          <w:sz w:val="24"/>
          <w:szCs w:val="24"/>
        </w:rPr>
        <w:t>учных</w:t>
      </w:r>
      <w:r>
        <w:rPr>
          <w:rFonts w:ascii="Times New Roman" w:hAnsi="Times New Roman" w:cs="Times New Roman"/>
          <w:sz w:val="24"/>
          <w:szCs w:val="24"/>
        </w:rPr>
        <w:t xml:space="preserve"> </w:t>
      </w:r>
      <w:r w:rsidR="0036149A" w:rsidRPr="00C962B3">
        <w:rPr>
          <w:rFonts w:ascii="Times New Roman" w:hAnsi="Times New Roman" w:cs="Times New Roman"/>
          <w:sz w:val="24"/>
          <w:szCs w:val="24"/>
        </w:rPr>
        <w:t>и</w:t>
      </w:r>
      <w:r>
        <w:rPr>
          <w:rFonts w:ascii="Times New Roman" w:hAnsi="Times New Roman" w:cs="Times New Roman"/>
          <w:sz w:val="24"/>
          <w:szCs w:val="24"/>
        </w:rPr>
        <w:t xml:space="preserve"> </w:t>
      </w:r>
      <w:r w:rsidR="0036149A" w:rsidRPr="00C962B3">
        <w:rPr>
          <w:rFonts w:ascii="Times New Roman" w:hAnsi="Times New Roman" w:cs="Times New Roman"/>
          <w:sz w:val="24"/>
          <w:szCs w:val="24"/>
        </w:rPr>
        <w:t>кондитерских</w:t>
      </w:r>
      <w:r>
        <w:rPr>
          <w:rFonts w:ascii="Times New Roman" w:hAnsi="Times New Roman" w:cs="Times New Roman"/>
          <w:sz w:val="24"/>
          <w:szCs w:val="24"/>
        </w:rPr>
        <w:t xml:space="preserve"> </w:t>
      </w:r>
      <w:r w:rsidR="0036149A" w:rsidRPr="00C962B3">
        <w:rPr>
          <w:rFonts w:ascii="Times New Roman" w:hAnsi="Times New Roman" w:cs="Times New Roman"/>
          <w:sz w:val="24"/>
          <w:szCs w:val="24"/>
        </w:rPr>
        <w:t>изделий»:</w:t>
      </w:r>
    </w:p>
    <w:p w:rsidR="00F66F24" w:rsidRDefault="0036149A" w:rsidP="002C6D6A">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8.1. Готовить и оформлять простые хлебобулочные изделия и</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хлеб.</w:t>
      </w:r>
    </w:p>
    <w:p w:rsidR="00F66F24" w:rsidRDefault="00F66F24" w:rsidP="002C6D6A">
      <w:pPr>
        <w:spacing w:after="0" w:line="24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ПК </w:t>
      </w:r>
      <w:r w:rsidR="0036149A" w:rsidRPr="00C962B3">
        <w:rPr>
          <w:rFonts w:ascii="Times New Roman" w:hAnsi="Times New Roman" w:cs="Times New Roman"/>
          <w:sz w:val="24"/>
          <w:szCs w:val="24"/>
        </w:rPr>
        <w:t>8.2. Готовить и оформлять основные мучные кондитерские</w:t>
      </w:r>
      <w:r>
        <w:rPr>
          <w:rFonts w:ascii="Times New Roman" w:hAnsi="Times New Roman" w:cs="Times New Roman"/>
          <w:sz w:val="24"/>
          <w:szCs w:val="24"/>
        </w:rPr>
        <w:t xml:space="preserve"> </w:t>
      </w:r>
      <w:r w:rsidR="0036149A" w:rsidRPr="00C962B3">
        <w:rPr>
          <w:rFonts w:ascii="Times New Roman" w:hAnsi="Times New Roman" w:cs="Times New Roman"/>
          <w:sz w:val="24"/>
          <w:szCs w:val="24"/>
        </w:rPr>
        <w:t>изделия.</w:t>
      </w:r>
      <w:r>
        <w:rPr>
          <w:rFonts w:ascii="Times New Roman" w:hAnsi="Times New Roman" w:cs="Times New Roman"/>
          <w:sz w:val="24"/>
          <w:szCs w:val="24"/>
        </w:rPr>
        <w:t xml:space="preserve"> </w:t>
      </w:r>
    </w:p>
    <w:p w:rsidR="0036149A" w:rsidRPr="00C962B3" w:rsidRDefault="0036149A" w:rsidP="002C6D6A">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8.3. Готовить и оформлять печенье, пряники,</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коврижки.</w:t>
      </w:r>
    </w:p>
    <w:p w:rsidR="0036149A" w:rsidRPr="00C962B3" w:rsidRDefault="0036149A" w:rsidP="002C6D6A">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8.4</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Готовить и использовать в оформлении простые и основные</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отделочные</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полуфабрикаты.</w:t>
      </w:r>
    </w:p>
    <w:p w:rsidR="0036149A" w:rsidRPr="00C962B3"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8.5. Готовить и </w:t>
      </w:r>
      <w:r w:rsidR="00F66F24">
        <w:rPr>
          <w:rFonts w:ascii="Times New Roman" w:hAnsi="Times New Roman" w:cs="Times New Roman"/>
          <w:sz w:val="24"/>
          <w:szCs w:val="24"/>
        </w:rPr>
        <w:t>оформля</w:t>
      </w:r>
      <w:r w:rsidRPr="00C962B3">
        <w:rPr>
          <w:rFonts w:ascii="Times New Roman" w:hAnsi="Times New Roman" w:cs="Times New Roman"/>
          <w:sz w:val="24"/>
          <w:szCs w:val="24"/>
        </w:rPr>
        <w:t>ть отечественные классические торты и</w:t>
      </w:r>
      <w:r w:rsidR="00F66F24">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36149A" w:rsidRDefault="0036149A" w:rsidP="002C6D6A">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8.6. Готовить и оформлять фруктовые и легкие обезжиренные</w:t>
      </w:r>
      <w:r w:rsidR="00F66F24">
        <w:rPr>
          <w:rFonts w:ascii="Times New Roman" w:hAnsi="Times New Roman" w:cs="Times New Roman"/>
          <w:sz w:val="24"/>
          <w:szCs w:val="24"/>
        </w:rPr>
        <w:t xml:space="preserve"> </w:t>
      </w:r>
      <w:r w:rsidR="00F66F24" w:rsidRPr="00C962B3">
        <w:rPr>
          <w:rFonts w:ascii="Times New Roman" w:hAnsi="Times New Roman" w:cs="Times New Roman"/>
          <w:sz w:val="24"/>
          <w:szCs w:val="24"/>
        </w:rPr>
        <w:t>торты и</w:t>
      </w:r>
      <w:r w:rsidR="00F66F24">
        <w:rPr>
          <w:rFonts w:ascii="Times New Roman" w:hAnsi="Times New Roman" w:cs="Times New Roman"/>
          <w:sz w:val="24"/>
          <w:szCs w:val="24"/>
        </w:rPr>
        <w:t xml:space="preserve"> </w:t>
      </w:r>
      <w:r w:rsidR="00F66F24" w:rsidRPr="00C962B3">
        <w:rPr>
          <w:rFonts w:ascii="Times New Roman" w:hAnsi="Times New Roman" w:cs="Times New Roman"/>
          <w:sz w:val="24"/>
          <w:szCs w:val="24"/>
        </w:rPr>
        <w:t>пирожные.</w:t>
      </w:r>
    </w:p>
    <w:p w:rsidR="00F66F24" w:rsidRDefault="00F66F24" w:rsidP="00F66F24">
      <w:pPr>
        <w:spacing w:after="45" w:line="274" w:lineRule="exact"/>
        <w:jc w:val="both"/>
        <w:rPr>
          <w:rFonts w:ascii="Times New Roman" w:hAnsi="Times New Roman" w:cs="Times New Roman"/>
          <w:sz w:val="24"/>
          <w:szCs w:val="24"/>
        </w:rPr>
      </w:pPr>
    </w:p>
    <w:p w:rsidR="00DC7CAA" w:rsidRDefault="00DC7CAA" w:rsidP="00DC7CAA">
      <w:pPr>
        <w:spacing w:after="0" w:line="240" w:lineRule="auto"/>
        <w:jc w:val="both"/>
        <w:rPr>
          <w:rFonts w:ascii="Times New Roman" w:hAnsi="Times New Roman" w:cs="Times New Roman"/>
          <w:b/>
          <w:sz w:val="24"/>
          <w:szCs w:val="24"/>
        </w:rPr>
      </w:pPr>
    </w:p>
    <w:p w:rsidR="00DC7CAA" w:rsidRDefault="00DC7CAA" w:rsidP="00DC7C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 Практиче6ский опыт, умения, знания</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ОП.01. Основы микробиологии, санитарии и гигиены в пищевом производстве</w:t>
      </w:r>
    </w:p>
    <w:p w:rsidR="00DE6E47" w:rsidRDefault="00DE6E47" w:rsidP="00DC7CAA">
      <w:pPr>
        <w:spacing w:after="0" w:line="240" w:lineRule="auto"/>
        <w:jc w:val="both"/>
        <w:rPr>
          <w:rFonts w:ascii="Times New Roman" w:hAnsi="Times New Roman" w:cs="Times New Roman"/>
          <w:sz w:val="24"/>
          <w:szCs w:val="24"/>
        </w:rPr>
      </w:pP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В результате изучения обязательной части учебного цикла обучающийся по общепрофессиональным дисциплинам должен:</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xml:space="preserve"> уметь:</w:t>
      </w:r>
      <w:r w:rsidRPr="00DE6E47">
        <w:rPr>
          <w:rFonts w:ascii="Times New Roman" w:hAnsi="Times New Roman" w:cs="Times New Roman"/>
          <w:sz w:val="24"/>
          <w:szCs w:val="24"/>
        </w:rPr>
        <w:t xml:space="preserve"> соблюдать правила личной гигиены и санитарные требования при приготовлении пищи; производить санитарную обработку оборудования и инвентаря; готовить растворы дезинфицирующих и моющих средств; выполнять простейшие микробиологические исследования и давать оценку полученных результатов;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lastRenderedPageBreak/>
        <w:t>знать:</w:t>
      </w:r>
      <w:r w:rsidRPr="00DE6E47">
        <w:rPr>
          <w:rFonts w:ascii="Times New Roman" w:hAnsi="Times New Roman" w:cs="Times New Roman"/>
          <w:sz w:val="24"/>
          <w:szCs w:val="24"/>
        </w:rPr>
        <w:t xml:space="preserve"> основные группы микроорганизмов; основные пищевые инфекции и пищевые отравления; возможные источники микробиологического загрязнения в пищевом производстве; санитарно-технологические требования к помещениям, оборудованию, инвентарю, одежде; правила личной гигиены работников пищевых производств; классификацию моющих средств, правила их применения, условия и сроки их хранения; правила проведения дезинфекции, дезинсекции, дератизации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ОП.02. Физиология питания с основами товароведения продовольственных товаров</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уметь</w:t>
      </w:r>
      <w:r w:rsidRPr="00DE6E47">
        <w:rPr>
          <w:rFonts w:ascii="Times New Roman" w:hAnsi="Times New Roman" w:cs="Times New Roman"/>
          <w:sz w:val="24"/>
          <w:szCs w:val="24"/>
        </w:rPr>
        <w:t xml:space="preserve">:  проводить органолептическую оценку качества пищевого сырья и продуктов; рассчитывать энергетическую ценность блюд; составлять рационы питания;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роль пищи для организма человека; основные процессы обмена веществ в организме; суточный расход энергии; состав, физиологическое значение, энергетическую и пищевую ценность различных продуктов питания; роль питательных и минеральных веществ, витаминов, микроэлементов и воды в структуре питания; физико-химические изменения пищи в процессе пищеварения; усвояемость пищи, влияющие на нее факторы; понятие рациона питания; суточную норму потребности человека в питательных веществах; нормы и принципы рационального сбалансированного питания; методику составления рационов питания; ассортимент и характеристики основных групп продовольственных товаров; общие требования к качеству сырья и продуктов; условия хранения, упаковки, транспортирования и реализации различных видов продовольственных товаров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ОП.03. Техническое оснащение и организация рабочего места</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уметь:</w:t>
      </w:r>
      <w:r w:rsidRPr="00DE6E47">
        <w:rPr>
          <w:rFonts w:ascii="Times New Roman" w:hAnsi="Times New Roman" w:cs="Times New Roman"/>
          <w:sz w:val="24"/>
          <w:szCs w:val="24"/>
        </w:rPr>
        <w:t xml:space="preserve"> организовывать рабочее место в соответствии с видами изготовляемых блюд; подбирать необходимое технологическое оборудование и производственный инвентарь; обслуживать основное технологическое оборудование и производственный инвентарь кулинарного и кондитерского производства; производить мелкий ремонт основного технологического оборудования кулинарного и кондитерского производства; проводить отпуск готовой кулинарной продукции в соответствии с Правилами оказания услуг общественного питания;</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xml:space="preserve"> знать:</w:t>
      </w:r>
      <w:r w:rsidRPr="00DE6E47">
        <w:rPr>
          <w:rFonts w:ascii="Times New Roman" w:hAnsi="Times New Roman" w:cs="Times New Roman"/>
          <w:sz w:val="24"/>
          <w:szCs w:val="24"/>
        </w:rPr>
        <w:t xml:space="preserve"> характеристики основных типов организации общественного питания; принципы организации кулинарного и кондитерского производства; учет сырья и готовых изделий на производстве; 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 правила их безопасного использования; виды раздачи и правила отпуска готовой кулинарной продукции      </w:t>
      </w:r>
    </w:p>
    <w:p w:rsidR="00DE6E47" w:rsidRPr="00DE6E47" w:rsidRDefault="00DE6E47" w:rsidP="00DC7CAA">
      <w:pPr>
        <w:spacing w:after="0" w:line="240" w:lineRule="auto"/>
        <w:jc w:val="both"/>
        <w:rPr>
          <w:rFonts w:ascii="Times New Roman" w:hAnsi="Times New Roman" w:cs="Times New Roman"/>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ОП.04. Экономические и правовые основы производственной деятельности</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w:t>
      </w: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ориентироваться в общих вопросах экономики производства пищевой продукции; применять экономические и правовые знания в конкретных производственных ситуациях; защищать свои трудовые права в рамках действующего законодательства;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принципы рыночной экономики; организационно-правовые формы организаций; основные положения законодательства, регулирующего трудовые отношения; механизмы формирования заработной платы; формы оплаты труда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ОП.05. Безопасность жизнедеятельности</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w:t>
      </w: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профессии; применять профессиональные знания в ходе исполнения обязанностей военной службы на </w:t>
      </w:r>
      <w:r w:rsidRPr="00DE6E47">
        <w:rPr>
          <w:rFonts w:ascii="Times New Roman" w:hAnsi="Times New Roman" w:cs="Times New Roman"/>
          <w:sz w:val="24"/>
          <w:szCs w:val="24"/>
        </w:rPr>
        <w:lastRenderedPageBreak/>
        <w:t xml:space="preserve">воинских должностях в соответствии с полученной профессией;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   </w:t>
      </w:r>
    </w:p>
    <w:p w:rsidR="00C53F21" w:rsidRDefault="00C53F21"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ПМ.00Профессиональные модули</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 ПМ.01Приготовление блюд из овощей и грибов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МДК.01.01. Технология обработки сырья и приготовления блюд из овощей и грибов</w:t>
      </w:r>
      <w:r w:rsidRPr="00DE6E47">
        <w:rPr>
          <w:rFonts w:ascii="Times New Roman" w:hAnsi="Times New Roman" w:cs="Times New Roman"/>
          <w:sz w:val="24"/>
          <w:szCs w:val="24"/>
        </w:rPr>
        <w:t xml:space="preserve"> В результате изучения профессионального модуля обучающийся должен: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иметь практический опыт:</w:t>
      </w:r>
      <w:r w:rsidRPr="00DE6E47">
        <w:rPr>
          <w:rFonts w:ascii="Times New Roman" w:hAnsi="Times New Roman" w:cs="Times New Roman"/>
          <w:sz w:val="24"/>
          <w:szCs w:val="24"/>
        </w:rPr>
        <w:t xml:space="preserve"> обработки, нарезки и приготовления блюд из овощей и грибов; </w:t>
      </w:r>
    </w:p>
    <w:p w:rsidR="00DC7CAA"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годность овощей и грибов; выбирать производственный инвентарь и оборудование для обработки и приготовления блюд из овощей и грибов; обрабатывать различными методами овощи и грибы; нарезать и формовать традиционные виды овощей и грибов; охлаждать и замораживать нарезанные овощи и грибы;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ассортимент, товароведную характеристику и требования к качеству различных видов овощей и грибов; характеристику основных видов пряностей, приправ, пищевых добавок, применяемых при приготовлении блюд из овощей и грибов; технику обработки овощей, грибов, пряностей; способы минимизации отходов при нарезке и обработке овощей и грибов; температурный режим и правила приготовления простых блюд и гарниров из овощей и грибов; правила проведения бракеража; способы сервировки и варианты оформления и подачи простых блюд и гарниров, температуру подачи; правила хранения овощей и грибов; виды технологического оборудования и производственного инвентаря, используемых при обработке овощей, грибов, пряностей;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ПМ.02 Приготовление блюд и гарниров из круп, бобовых и макаронных изделий, яиц, творога, теста</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 МДК.02.01. Технология подготовки сырья и приготовления блюд и гарниров из круп, бобовых, макаронных изделий, яиц, творога, теста </w:t>
      </w:r>
    </w:p>
    <w:p w:rsidR="00DC7CAA"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иметь практический опыт:</w:t>
      </w:r>
      <w:r w:rsidRPr="00DE6E47">
        <w:rPr>
          <w:rFonts w:ascii="Times New Roman" w:hAnsi="Times New Roman" w:cs="Times New Roman"/>
          <w:sz w:val="24"/>
          <w:szCs w:val="24"/>
        </w:rPr>
        <w:t xml:space="preserve"> подготовки сырья и приготовления блюд и гарниров из круп, бобовых, макаронных изделий, яиц, творога, теста;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качество зерновых и молочных продуктов, муки, яиц, жиров и сахара; выбирать производственный инвентарь и оборудование для подготовки сырья и приготовления блюд и гарниров; готовить и оформлять блюда и гарниры из круп, бобовых, макаронных изделий, яиц, творога, теста;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lastRenderedPageBreak/>
        <w:t>знать:</w:t>
      </w:r>
      <w:r w:rsidRPr="00DE6E47">
        <w:rPr>
          <w:rFonts w:ascii="Times New Roman" w:hAnsi="Times New Roman" w:cs="Times New Roman"/>
          <w:sz w:val="24"/>
          <w:szCs w:val="24"/>
        </w:rPr>
        <w:t xml:space="preserve"> ассортимент, товароведную характеристику и требования к качеству различных видов круп, бобовых, макаронных изделий, муки, молочных и жировых продуктов, яиц, творога; способы минимизации отходов при подготовке продуктов; температурный режим и правила приготовления блюд и гарниров из круп, бобовых, макаронных изделий, яиц, творога, теста; правила проведения бракеража; способы сервировки и варианты оформления и подачи простых блюд и гарниров, температуру подачи; правила хранения, сроки реализации и требования к качеству готовых блюд; виды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ПМ.03Приготовление супов и соусов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МДК. 03.01. Технология приготовления супов и соусов</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иметь </w:t>
      </w:r>
      <w:r w:rsidRPr="00DC7CAA">
        <w:rPr>
          <w:rFonts w:ascii="Times New Roman" w:hAnsi="Times New Roman" w:cs="Times New Roman"/>
          <w:b/>
          <w:sz w:val="24"/>
          <w:szCs w:val="24"/>
        </w:rPr>
        <w:t>практический опыт</w:t>
      </w:r>
      <w:r w:rsidRPr="00DE6E47">
        <w:rPr>
          <w:rFonts w:ascii="Times New Roman" w:hAnsi="Times New Roman" w:cs="Times New Roman"/>
          <w:sz w:val="24"/>
          <w:szCs w:val="24"/>
        </w:rPr>
        <w:t>; приготовления основных супов и соусов;</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выбирать производственный инвентарь и оборудование для приготовления супов и соусов; использовать различные технологии приготовления и оформления основных супов и соусов; оценивать качество готовых блюд; охлаждать, замораживать, размораживать и разогревать отдельные компоненты для соусов;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классификацию, пищевую ценность, требования к качеству основных супов и соусов; правила выбора основных продуктов и дополнительных ингредиентов к ним при приготовлении супов и соусов; правила безопасного использования и последовательность выполнения технологических операций при приготовлении основных супов и соусов; температурный режим и правила приготовления супов и соусов; правила проведения бракеража; способы сервировки и варианты оформления, температуру подачи; правила хранения и требования к качеству готовых блюд;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ПМ.04Приготовление блюд из рыбы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МДК.04.01. Технология обработки сырья и приготовления блюд из рыбы</w:t>
      </w:r>
    </w:p>
    <w:p w:rsidR="00DC7CAA"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иметь практический опыт:</w:t>
      </w:r>
      <w:r w:rsidRPr="00DE6E47">
        <w:rPr>
          <w:rFonts w:ascii="Times New Roman" w:hAnsi="Times New Roman" w:cs="Times New Roman"/>
          <w:sz w:val="24"/>
          <w:szCs w:val="24"/>
        </w:rPr>
        <w:t xml:space="preserve"> обработки рыбного сырья; приготовления полуфабрикатов и блюд из рыбы;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иметь:</w:t>
      </w:r>
      <w:r w:rsidRPr="00DE6E47">
        <w:rPr>
          <w:rFonts w:ascii="Times New Roman" w:hAnsi="Times New Roman" w:cs="Times New Roman"/>
          <w:sz w:val="24"/>
          <w:szCs w:val="24"/>
        </w:rPr>
        <w:t xml:space="preserve"> проверять органолептическим способом качество рыбы и соответствие технологическим требованиям к простым блюдам из рыбы; выбирать производственный инвентарь и оборудование для приготовления полуфабрикатов и блюд из рыбы; использовать различные технологии приготовления и оформления блюд из рыбы оценивать качество готовых блюд;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xml:space="preserve">знать: </w:t>
      </w:r>
      <w:r w:rsidRPr="00DE6E47">
        <w:rPr>
          <w:rFonts w:ascii="Times New Roman" w:hAnsi="Times New Roman" w:cs="Times New Roman"/>
          <w:sz w:val="24"/>
          <w:szCs w:val="24"/>
        </w:rPr>
        <w:t xml:space="preserve">классификацию, пищевую ценность, требования к качеству рыбного сырья, полуфабрикатов и готовых блюд; правила выбора основных продуктов и дополнительных ингредиентов к ним при приготовлении блюд из рыбы; последовательность выполнения технологических операций при подготовке сырья и приготовлении блюд из рыбы; правила проведения бракеража; способы сервировки и варианты оформления, температуру подачи; правила хранения и требования к качеству готовых блюд из рыбы; температурный режим и правила охлаждения, замораживания и хранения полуфабрикатов и готовых блюд из рыбы;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ПМ.05Приготовление блюд из мяса и домашней птицы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lastRenderedPageBreak/>
        <w:t xml:space="preserve">МДК.05.01. Технология обработки сырья и приготовления блюд из мяса и домашней птицы </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w:t>
      </w:r>
      <w:r w:rsidRPr="00DC7CAA">
        <w:rPr>
          <w:rFonts w:ascii="Times New Roman" w:hAnsi="Times New Roman" w:cs="Times New Roman"/>
          <w:b/>
          <w:sz w:val="24"/>
          <w:szCs w:val="24"/>
        </w:rPr>
        <w:t xml:space="preserve">иметь практический опыт: </w:t>
      </w:r>
      <w:r w:rsidRPr="00DE6E47">
        <w:rPr>
          <w:rFonts w:ascii="Times New Roman" w:hAnsi="Times New Roman" w:cs="Times New Roman"/>
          <w:sz w:val="24"/>
          <w:szCs w:val="24"/>
        </w:rPr>
        <w:t xml:space="preserve">обработки сырья; приготовления полуфабрикатов и блюд из мяса и домашней птицы;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 выбирать производственный инвентарь и оборудование для приготовления полуфабрикатов и блюд из мяса и домашней птицы; использовать различные технологии приготовления и оформления блюд из мяса и домашней птицы; оценивать качество готовых блюд;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классификацию, пищевую ценность, требования к качеству сырья, полуфабрикатов и готовых блюд из мяса и домашней птицы; правила выбора основных продуктов и дополнительных ингредиентов к ним при приготовлении блюд из мяса и домашней птицы; последовательность выполнения технологических операций при подготовке сырья и приготовлении блюд из мяса и домашней птицы; правила проведения бракеража; способы сервировки и варианты оформления, температуру подачи; правила хранения и требования к качеству; температурный режим и правила охлаждения, замораживания и хранения полуфабрикатов мяса и домашней птицы и готовых блюд;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ПМ.06 Приготовление и оформление холодных блюд и закусок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МДК.06.01. Технология приготовления и оформления холодных блюд и закусок</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w:t>
      </w:r>
      <w:r w:rsidRPr="00DC7CAA">
        <w:rPr>
          <w:rFonts w:ascii="Times New Roman" w:hAnsi="Times New Roman" w:cs="Times New Roman"/>
          <w:b/>
          <w:sz w:val="24"/>
          <w:szCs w:val="24"/>
        </w:rPr>
        <w:t>иметь практический опыт:</w:t>
      </w:r>
      <w:r w:rsidRPr="00DE6E47">
        <w:rPr>
          <w:rFonts w:ascii="Times New Roman" w:hAnsi="Times New Roman" w:cs="Times New Roman"/>
          <w:sz w:val="24"/>
          <w:szCs w:val="24"/>
        </w:rPr>
        <w:t xml:space="preserve"> подготовки гастрономических продуктов; приготовления и оформления холодных блюд и закусок;</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xml:space="preserve"> уметь:</w:t>
      </w:r>
      <w:r w:rsidRPr="00DE6E47">
        <w:rPr>
          <w:rFonts w:ascii="Times New Roman" w:hAnsi="Times New Roman" w:cs="Times New Roman"/>
          <w:sz w:val="24"/>
          <w:szCs w:val="24"/>
        </w:rPr>
        <w:t xml:space="preserve"> проверять органолептическим способом качество гастрономических продуктов; выбирать производственный инвентарь и оборудование для приготовления холодных блюд и закусок; использовать различные технологии приготовления и оформления холодных блюд и закусок; оценивать качество холодных блюд и закусок; выбирать способы хранения с соблюдением температурного режима;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классификацию, пищевую ценность, требования к качеству гастрономических продуктов, используемых для приготовления холодных блюд и закусок; правила выбора основных гастрономических продуктов и дополнительных ингредиентов к ним при приготовлении холодных блюд и закусок; последовательность выполнения технологических операций при подготовке сырья и приготовлении холодных блюд и закусок; правила проведения бракеража; правила охлаждения и хранения холодных блюд и закусок, температурный режим хранения; требования к качеству холодных блюд и закусок; способы сервировки и варианты оформления; температуру подачи холодных блюд и закусок;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ПМ.07Приготовление сладких блюд и напитков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МДК.07.01. Технология приготовления сладких блюд и напитков </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изучения профессионального модуля обучающийся должен: </w:t>
      </w:r>
      <w:r w:rsidRPr="00DC7CAA">
        <w:rPr>
          <w:rFonts w:ascii="Times New Roman" w:hAnsi="Times New Roman" w:cs="Times New Roman"/>
          <w:b/>
          <w:sz w:val="24"/>
          <w:szCs w:val="24"/>
        </w:rPr>
        <w:t xml:space="preserve">иметь практический опыт: </w:t>
      </w:r>
      <w:r w:rsidRPr="00DE6E47">
        <w:rPr>
          <w:rFonts w:ascii="Times New Roman" w:hAnsi="Times New Roman" w:cs="Times New Roman"/>
          <w:sz w:val="24"/>
          <w:szCs w:val="24"/>
        </w:rPr>
        <w:t xml:space="preserve">приготовления сладких блюд; приготовления напитков;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качество основных продуктов и дополнительных ингредиентов; определять их соответствие технологическим требованиям к простым сладким блюдам и напиткам; выбирать производственный инвентарь и оборудование для приготовления сладких блюд и напитков; использовать различные технологии приготовления и оформления сладких блюд и напитков; оценивать качество готовых блюд;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lastRenderedPageBreak/>
        <w:t>знать:</w:t>
      </w:r>
      <w:r w:rsidRPr="00DE6E47">
        <w:rPr>
          <w:rFonts w:ascii="Times New Roman" w:hAnsi="Times New Roman" w:cs="Times New Roman"/>
          <w:sz w:val="24"/>
          <w:szCs w:val="24"/>
        </w:rPr>
        <w:t xml:space="preserve"> классификацию и ассортимент, пищевую ценность, требования к качеству сладких блюд и напитков; правила выбора основных продуктов и дополнительных ингредиентов к ним при приготовлении сладких блюд и напитков; последовательность выполнения технологических операций при приготовлении сладких блюд и напитков; правила проведения бракеража; способы сервировки и варианты оформления, правила охлаждения и хранения сладких блюд и напитков; температурный режим хранения сладких блюд и напитков, температуру подачи; требования к качеству сладких блюд и напитков;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ПМ.08Приготовление хлебобулочных, мучных и кондитерских изделий </w:t>
      </w: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МДК.08.01. Технология приготовления хлебобулочных, мучных и кондитерских изделий</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 В результате изучения профессионального модуля обучающийся должен: </w:t>
      </w:r>
      <w:r w:rsidRPr="00DC7CAA">
        <w:rPr>
          <w:rFonts w:ascii="Times New Roman" w:hAnsi="Times New Roman" w:cs="Times New Roman"/>
          <w:b/>
          <w:sz w:val="24"/>
          <w:szCs w:val="24"/>
        </w:rPr>
        <w:t>иметь практический опыт:</w:t>
      </w:r>
      <w:r w:rsidRPr="00DE6E47">
        <w:rPr>
          <w:rFonts w:ascii="Times New Roman" w:hAnsi="Times New Roman" w:cs="Times New Roman"/>
          <w:sz w:val="24"/>
          <w:szCs w:val="24"/>
        </w:rPr>
        <w:t xml:space="preserve"> приготовления хлебобулочных, мучных и кондитерских изделий;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проверять органолептическим способом качество основных продуктов и дополнительных ингредиентов к ним; определять их соответствие технологическим требованиям к простым хлебобулочным, мучным и кондитерским изделиям; выбирать производственный инвентарь и оборудование для приготовления хлебобулочных, мучных и кондитерских изделий; использовать различные технологии приготовления и оформления хлебобулочных, мучных и кондитерских изделий; оценивать качество готовых изделий;</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 xml:space="preserve"> знать:</w:t>
      </w:r>
      <w:r w:rsidRPr="00DE6E47">
        <w:rPr>
          <w:rFonts w:ascii="Times New Roman" w:hAnsi="Times New Roman" w:cs="Times New Roman"/>
          <w:sz w:val="24"/>
          <w:szCs w:val="24"/>
        </w:rPr>
        <w:t xml:space="preserve"> ассортимент, пищевую ценность, требования к качеству хлебобулочных, мучных и кондитерских изделий; правила выбора основных продуктов и дополнительных ингредиентов к ним при приготовлении хлебобулочных, мучных и кондитерских изделий; правила безопасного использования и виды необходимого технологического оборудования и производственного инвентаря, последовательность выполнения технологических операций при подготовке сырья и приготовлении хлебобулочных, мучных и кондитерских изделий; правила поведения бракеража; способы отделки и варианты оформления хлебобулочных, мучных и кондитерских изделий; правила хранения и требования к качеству хлебобулочных, мучных и кондитерских изделий; виды необходимого технологического оборудования и производственного инвентаря, правила их безопасного использования       </w:t>
      </w:r>
    </w:p>
    <w:p w:rsidR="00DC7CAA" w:rsidRDefault="00DC7CAA" w:rsidP="00DC7CAA">
      <w:pPr>
        <w:spacing w:after="0" w:line="240" w:lineRule="auto"/>
        <w:jc w:val="both"/>
        <w:rPr>
          <w:rFonts w:ascii="Times New Roman" w:hAnsi="Times New Roman" w:cs="Times New Roman"/>
          <w:b/>
          <w:sz w:val="24"/>
          <w:szCs w:val="24"/>
        </w:rPr>
      </w:pPr>
    </w:p>
    <w:p w:rsidR="00DE6E47" w:rsidRPr="00DC7CAA" w:rsidRDefault="00DE6E47" w:rsidP="00DC7CAA">
      <w:pPr>
        <w:spacing w:after="0" w:line="240" w:lineRule="auto"/>
        <w:jc w:val="both"/>
        <w:rPr>
          <w:rFonts w:ascii="Times New Roman" w:hAnsi="Times New Roman" w:cs="Times New Roman"/>
          <w:b/>
          <w:sz w:val="24"/>
          <w:szCs w:val="24"/>
        </w:rPr>
      </w:pPr>
      <w:r w:rsidRPr="00DC7CAA">
        <w:rPr>
          <w:rFonts w:ascii="Times New Roman" w:hAnsi="Times New Roman" w:cs="Times New Roman"/>
          <w:b/>
          <w:sz w:val="24"/>
          <w:szCs w:val="24"/>
        </w:rPr>
        <w:t xml:space="preserve">ФК.00Физическая культура </w:t>
      </w:r>
    </w:p>
    <w:p w:rsidR="00DE6E47" w:rsidRPr="00DE6E47" w:rsidRDefault="00DE6E47" w:rsidP="00DC7CAA">
      <w:pPr>
        <w:spacing w:after="0" w:line="240" w:lineRule="auto"/>
        <w:jc w:val="both"/>
        <w:rPr>
          <w:rFonts w:ascii="Times New Roman" w:hAnsi="Times New Roman" w:cs="Times New Roman"/>
          <w:sz w:val="24"/>
          <w:szCs w:val="24"/>
        </w:rPr>
      </w:pPr>
      <w:r w:rsidRPr="00DE6E47">
        <w:rPr>
          <w:rFonts w:ascii="Times New Roman" w:hAnsi="Times New Roman" w:cs="Times New Roman"/>
          <w:sz w:val="24"/>
          <w:szCs w:val="24"/>
        </w:rPr>
        <w:t xml:space="preserve">В результате освоения раздела "Физическая культура" обучающийся должен: </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уметь:</w:t>
      </w:r>
      <w:r w:rsidRPr="00DE6E47">
        <w:rPr>
          <w:rFonts w:ascii="Times New Roman" w:hAnsi="Times New Roman" w:cs="Times New Roman"/>
          <w:sz w:val="24"/>
          <w:szCs w:val="24"/>
        </w:rPr>
        <w:t xml:space="preserve"> использовать физкультурно-оздоровительную деятельность для укрепления здоровья, достижения жизненных и профессиональных целей;</w:t>
      </w:r>
    </w:p>
    <w:p w:rsidR="00DE6E47" w:rsidRPr="00DE6E47" w:rsidRDefault="00DE6E47" w:rsidP="00DC7CAA">
      <w:pPr>
        <w:spacing w:after="0" w:line="240" w:lineRule="auto"/>
        <w:jc w:val="both"/>
        <w:rPr>
          <w:rFonts w:ascii="Times New Roman" w:hAnsi="Times New Roman" w:cs="Times New Roman"/>
          <w:sz w:val="24"/>
          <w:szCs w:val="24"/>
        </w:rPr>
      </w:pPr>
      <w:r w:rsidRPr="00DC7CAA">
        <w:rPr>
          <w:rFonts w:ascii="Times New Roman" w:hAnsi="Times New Roman" w:cs="Times New Roman"/>
          <w:b/>
          <w:sz w:val="24"/>
          <w:szCs w:val="24"/>
        </w:rPr>
        <w:t>знать:</w:t>
      </w:r>
      <w:r w:rsidRPr="00DE6E47">
        <w:rPr>
          <w:rFonts w:ascii="Times New Roman" w:hAnsi="Times New Roman" w:cs="Times New Roman"/>
          <w:sz w:val="24"/>
          <w:szCs w:val="24"/>
        </w:rPr>
        <w:t xml:space="preserve"> о роли физической культуры в общекультурном, профессиональном и социальном развитии человека; основы здорового образа жизни </w:t>
      </w:r>
    </w:p>
    <w:p w:rsidR="004A48E7" w:rsidRDefault="004A48E7" w:rsidP="002C6D6A">
      <w:pPr>
        <w:widowControl w:val="0"/>
        <w:tabs>
          <w:tab w:val="left" w:pos="420"/>
        </w:tabs>
        <w:spacing w:after="245" w:line="274" w:lineRule="exact"/>
        <w:rPr>
          <w:rFonts w:ascii="Times New Roman" w:hAnsi="Times New Roman" w:cs="Times New Roman"/>
          <w:sz w:val="24"/>
          <w:szCs w:val="24"/>
        </w:rPr>
        <w:sectPr w:rsidR="004A48E7" w:rsidSect="00A43B7E">
          <w:footerReference w:type="default" r:id="rId9"/>
          <w:pgSz w:w="11906" w:h="16838"/>
          <w:pgMar w:top="851" w:right="1274" w:bottom="1134" w:left="1559" w:header="709" w:footer="709" w:gutter="0"/>
          <w:pgNumType w:start="3"/>
          <w:cols w:space="708"/>
          <w:docGrid w:linePitch="360"/>
        </w:sectPr>
      </w:pPr>
    </w:p>
    <w:p w:rsidR="002C6D6A" w:rsidRDefault="000B02A4" w:rsidP="002C6D6A">
      <w:pPr>
        <w:pStyle w:val="24"/>
        <w:shd w:val="clear" w:color="auto" w:fill="auto"/>
        <w:spacing w:line="220" w:lineRule="exact"/>
      </w:pPr>
      <w:r>
        <w:lastRenderedPageBreak/>
        <w:t xml:space="preserve">2.3. </w:t>
      </w:r>
      <w:r w:rsidR="002C6D6A">
        <w:t>Матрица соответствия компетенций учебным дисциплинам</w:t>
      </w:r>
    </w:p>
    <w:p w:rsidR="00174429" w:rsidRDefault="00174429" w:rsidP="002C6D6A">
      <w:pPr>
        <w:pStyle w:val="24"/>
        <w:shd w:val="clear" w:color="auto" w:fill="auto"/>
        <w:spacing w:line="220" w:lineRule="exact"/>
      </w:pPr>
    </w:p>
    <w:tbl>
      <w:tblPr>
        <w:tblW w:w="15038" w:type="dxa"/>
        <w:tblLayout w:type="fixed"/>
        <w:tblCellMar>
          <w:left w:w="10" w:type="dxa"/>
          <w:right w:w="10" w:type="dxa"/>
        </w:tblCellMar>
        <w:tblLook w:val="04A0"/>
      </w:tblPr>
      <w:tblGrid>
        <w:gridCol w:w="719"/>
        <w:gridCol w:w="16"/>
        <w:gridCol w:w="40"/>
        <w:gridCol w:w="3425"/>
        <w:gridCol w:w="283"/>
        <w:gridCol w:w="278"/>
        <w:gridCol w:w="283"/>
        <w:gridCol w:w="283"/>
        <w:gridCol w:w="283"/>
        <w:gridCol w:w="212"/>
        <w:gridCol w:w="284"/>
        <w:gridCol w:w="283"/>
        <w:gridCol w:w="343"/>
        <w:gridCol w:w="278"/>
        <w:gridCol w:w="278"/>
        <w:gridCol w:w="278"/>
        <w:gridCol w:w="278"/>
        <w:gridCol w:w="278"/>
        <w:gridCol w:w="278"/>
        <w:gridCol w:w="274"/>
        <w:gridCol w:w="278"/>
        <w:gridCol w:w="278"/>
        <w:gridCol w:w="278"/>
        <w:gridCol w:w="278"/>
        <w:gridCol w:w="274"/>
        <w:gridCol w:w="278"/>
        <w:gridCol w:w="278"/>
        <w:gridCol w:w="278"/>
        <w:gridCol w:w="278"/>
        <w:gridCol w:w="274"/>
        <w:gridCol w:w="278"/>
        <w:gridCol w:w="278"/>
        <w:gridCol w:w="278"/>
        <w:gridCol w:w="278"/>
        <w:gridCol w:w="278"/>
        <w:gridCol w:w="274"/>
        <w:gridCol w:w="278"/>
        <w:gridCol w:w="278"/>
        <w:gridCol w:w="278"/>
        <w:gridCol w:w="259"/>
        <w:gridCol w:w="259"/>
        <w:gridCol w:w="264"/>
        <w:gridCol w:w="312"/>
      </w:tblGrid>
      <w:tr w:rsidR="002C6D6A" w:rsidTr="00DB2F74">
        <w:trPr>
          <w:trHeight w:hRule="exact" w:val="581"/>
        </w:trPr>
        <w:tc>
          <w:tcPr>
            <w:tcW w:w="71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firstLine="0"/>
              <w:jc w:val="both"/>
            </w:pPr>
            <w:r>
              <w:rPr>
                <w:rStyle w:val="11pt"/>
              </w:rPr>
              <w:t>Компетенции</w:t>
            </w:r>
          </w:p>
        </w:tc>
        <w:tc>
          <w:tcPr>
            <w:tcW w:w="2189" w:type="dxa"/>
            <w:gridSpan w:val="8"/>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firstLine="0"/>
              <w:jc w:val="center"/>
            </w:pPr>
            <w:r>
              <w:rPr>
                <w:rStyle w:val="11pt"/>
              </w:rPr>
              <w:t>Общие</w:t>
            </w:r>
            <w:r w:rsidR="00481CBE">
              <w:rPr>
                <w:rStyle w:val="11pt"/>
              </w:rPr>
              <w:t xml:space="preserve"> </w:t>
            </w:r>
          </w:p>
        </w:tc>
        <w:tc>
          <w:tcPr>
            <w:tcW w:w="8649" w:type="dxa"/>
            <w:gridSpan w:val="31"/>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firstLine="0"/>
              <w:jc w:val="center"/>
            </w:pPr>
            <w:r>
              <w:rPr>
                <w:rStyle w:val="11pt"/>
              </w:rPr>
              <w:t>Профессиональные</w:t>
            </w:r>
          </w:p>
        </w:tc>
      </w:tr>
      <w:tr w:rsidR="00A43B7E" w:rsidTr="00DB2F74">
        <w:trPr>
          <w:trHeight w:hRule="exact" w:val="346"/>
        </w:trPr>
        <w:tc>
          <w:tcPr>
            <w:tcW w:w="71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firstLine="0"/>
              <w:jc w:val="both"/>
            </w:pPr>
            <w:r>
              <w:rPr>
                <w:rStyle w:val="11pt"/>
              </w:rPr>
              <w:t>Дисциплина</w:t>
            </w:r>
          </w:p>
        </w:tc>
        <w:tc>
          <w:tcPr>
            <w:tcW w:w="283"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1</w:t>
            </w:r>
          </w:p>
        </w:tc>
        <w:tc>
          <w:tcPr>
            <w:tcW w:w="278"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2</w:t>
            </w:r>
          </w:p>
        </w:tc>
        <w:tc>
          <w:tcPr>
            <w:tcW w:w="283"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3</w:t>
            </w:r>
          </w:p>
        </w:tc>
        <w:tc>
          <w:tcPr>
            <w:tcW w:w="283"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4</w:t>
            </w:r>
          </w:p>
        </w:tc>
        <w:tc>
          <w:tcPr>
            <w:tcW w:w="283"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5</w:t>
            </w:r>
          </w:p>
        </w:tc>
        <w:tc>
          <w:tcPr>
            <w:tcW w:w="212"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6</w:t>
            </w:r>
          </w:p>
        </w:tc>
        <w:tc>
          <w:tcPr>
            <w:tcW w:w="284"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7</w:t>
            </w:r>
          </w:p>
        </w:tc>
        <w:tc>
          <w:tcPr>
            <w:tcW w:w="283" w:type="dxa"/>
            <w:tcBorders>
              <w:top w:val="single" w:sz="4" w:space="0" w:color="auto"/>
              <w:left w:val="single" w:sz="4" w:space="0" w:color="auto"/>
            </w:tcBorders>
            <w:shd w:val="clear" w:color="auto" w:fill="FFFFFF"/>
          </w:tcPr>
          <w:p w:rsidR="002C6D6A" w:rsidRPr="00481CBE" w:rsidRDefault="00481CBE" w:rsidP="00481CBE">
            <w:pPr>
              <w:spacing w:line="240" w:lineRule="auto"/>
              <w:jc w:val="center"/>
            </w:pPr>
            <w:r>
              <w:t>8</w:t>
            </w:r>
          </w:p>
        </w:tc>
        <w:tc>
          <w:tcPr>
            <w:tcW w:w="343"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00" w:lineRule="exact"/>
              <w:ind w:left="60" w:firstLine="0"/>
              <w:jc w:val="center"/>
              <w:rPr>
                <w:sz w:val="14"/>
                <w:szCs w:val="14"/>
              </w:rPr>
            </w:pPr>
            <w:r w:rsidRPr="00481CBE">
              <w:rPr>
                <w:sz w:val="14"/>
                <w:szCs w:val="14"/>
              </w:rPr>
              <w:t>1</w:t>
            </w:r>
            <w:r>
              <w:rPr>
                <w:sz w:val="14"/>
                <w:szCs w:val="14"/>
              </w:rPr>
              <w:t>.</w:t>
            </w:r>
            <w:r w:rsidRPr="00481CBE">
              <w:rPr>
                <w:sz w:val="14"/>
                <w:szCs w:val="14"/>
              </w:rPr>
              <w:t>.1</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1.2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120" w:lineRule="exact"/>
              <w:ind w:left="60" w:firstLine="0"/>
              <w:jc w:val="center"/>
              <w:rPr>
                <w:sz w:val="14"/>
                <w:szCs w:val="14"/>
              </w:rPr>
            </w:pPr>
            <w:r>
              <w:rPr>
                <w:sz w:val="14"/>
                <w:szCs w:val="14"/>
              </w:rPr>
              <w:t>2.1</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2.2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2.3</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2.4</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2.5</w:t>
            </w:r>
          </w:p>
        </w:tc>
        <w:tc>
          <w:tcPr>
            <w:tcW w:w="274"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120" w:lineRule="exact"/>
              <w:ind w:left="60" w:firstLine="0"/>
              <w:jc w:val="center"/>
              <w:rPr>
                <w:sz w:val="14"/>
                <w:szCs w:val="14"/>
              </w:rPr>
            </w:pPr>
            <w:r>
              <w:rPr>
                <w:sz w:val="14"/>
                <w:szCs w:val="14"/>
              </w:rPr>
              <w:t>3.1</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120" w:line="160" w:lineRule="exact"/>
              <w:ind w:firstLine="0"/>
              <w:jc w:val="center"/>
              <w:rPr>
                <w:sz w:val="14"/>
                <w:szCs w:val="14"/>
              </w:rPr>
            </w:pPr>
            <w:r>
              <w:rPr>
                <w:sz w:val="14"/>
                <w:szCs w:val="14"/>
              </w:rPr>
              <w:t>3.2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120" w:line="160" w:lineRule="exact"/>
              <w:ind w:firstLine="0"/>
              <w:jc w:val="center"/>
              <w:rPr>
                <w:sz w:val="14"/>
                <w:szCs w:val="14"/>
              </w:rPr>
            </w:pPr>
            <w:r>
              <w:rPr>
                <w:sz w:val="14"/>
                <w:szCs w:val="14"/>
              </w:rPr>
              <w:t>3.3</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120" w:line="160" w:lineRule="exact"/>
              <w:ind w:firstLine="0"/>
              <w:jc w:val="center"/>
              <w:rPr>
                <w:sz w:val="14"/>
                <w:szCs w:val="14"/>
              </w:rPr>
            </w:pPr>
            <w:r>
              <w:rPr>
                <w:sz w:val="14"/>
                <w:szCs w:val="14"/>
              </w:rPr>
              <w:t>3.4</w:t>
            </w:r>
          </w:p>
        </w:tc>
        <w:tc>
          <w:tcPr>
            <w:tcW w:w="278" w:type="dxa"/>
            <w:tcBorders>
              <w:top w:val="single" w:sz="4" w:space="0" w:color="auto"/>
              <w:left w:val="single" w:sz="4" w:space="0" w:color="auto"/>
            </w:tcBorders>
            <w:shd w:val="clear" w:color="auto" w:fill="FFFFFF"/>
          </w:tcPr>
          <w:p w:rsidR="002C6D6A" w:rsidRPr="00481CBE" w:rsidRDefault="00481CBE" w:rsidP="000B02A4">
            <w:pPr>
              <w:jc w:val="center"/>
              <w:rPr>
                <w:sz w:val="14"/>
                <w:szCs w:val="14"/>
              </w:rPr>
            </w:pPr>
            <w:r>
              <w:rPr>
                <w:sz w:val="14"/>
                <w:szCs w:val="14"/>
              </w:rPr>
              <w:t>4.1</w:t>
            </w:r>
          </w:p>
        </w:tc>
        <w:tc>
          <w:tcPr>
            <w:tcW w:w="274"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4.2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4.3</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140" w:lineRule="exact"/>
              <w:ind w:left="60" w:firstLine="0"/>
              <w:jc w:val="center"/>
              <w:rPr>
                <w:sz w:val="14"/>
                <w:szCs w:val="14"/>
              </w:rPr>
            </w:pPr>
            <w:r>
              <w:rPr>
                <w:sz w:val="14"/>
                <w:szCs w:val="14"/>
              </w:rPr>
              <w:t>5.1</w:t>
            </w:r>
          </w:p>
        </w:tc>
        <w:tc>
          <w:tcPr>
            <w:tcW w:w="278" w:type="dxa"/>
            <w:tcBorders>
              <w:top w:val="single" w:sz="4" w:space="0" w:color="auto"/>
              <w:left w:val="single" w:sz="4" w:space="0" w:color="auto"/>
            </w:tcBorders>
            <w:shd w:val="clear" w:color="auto" w:fill="FFFFFF"/>
          </w:tcPr>
          <w:p w:rsidR="002C6D6A" w:rsidRPr="00481CBE" w:rsidRDefault="00481CBE" w:rsidP="00481CBE">
            <w:pPr>
              <w:pStyle w:val="13"/>
              <w:shd w:val="clear" w:color="auto" w:fill="auto"/>
              <w:spacing w:before="120" w:line="140" w:lineRule="exact"/>
              <w:ind w:firstLine="0"/>
              <w:jc w:val="center"/>
              <w:rPr>
                <w:sz w:val="14"/>
                <w:szCs w:val="14"/>
              </w:rPr>
            </w:pPr>
            <w:r>
              <w:rPr>
                <w:sz w:val="14"/>
                <w:szCs w:val="14"/>
              </w:rPr>
              <w:t>5.2.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120" w:line="140" w:lineRule="exact"/>
              <w:ind w:firstLine="0"/>
              <w:jc w:val="center"/>
              <w:rPr>
                <w:sz w:val="14"/>
                <w:szCs w:val="14"/>
              </w:rPr>
            </w:pPr>
            <w:r>
              <w:rPr>
                <w:sz w:val="14"/>
                <w:szCs w:val="14"/>
              </w:rPr>
              <w:t>5.3</w:t>
            </w:r>
          </w:p>
        </w:tc>
        <w:tc>
          <w:tcPr>
            <w:tcW w:w="274"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120" w:line="140" w:lineRule="exact"/>
              <w:ind w:firstLine="0"/>
              <w:jc w:val="center"/>
              <w:rPr>
                <w:sz w:val="14"/>
                <w:szCs w:val="14"/>
              </w:rPr>
            </w:pPr>
            <w:r>
              <w:rPr>
                <w:sz w:val="14"/>
                <w:szCs w:val="14"/>
              </w:rPr>
              <w:t>5.4</w:t>
            </w:r>
          </w:p>
        </w:tc>
        <w:tc>
          <w:tcPr>
            <w:tcW w:w="278" w:type="dxa"/>
            <w:tcBorders>
              <w:top w:val="single" w:sz="4" w:space="0" w:color="auto"/>
              <w:left w:val="single" w:sz="4" w:space="0" w:color="auto"/>
            </w:tcBorders>
            <w:shd w:val="clear" w:color="auto" w:fill="FFFFFF"/>
          </w:tcPr>
          <w:p w:rsidR="002C6D6A" w:rsidRPr="00481CBE" w:rsidRDefault="00481CBE" w:rsidP="000B02A4">
            <w:pPr>
              <w:jc w:val="center"/>
              <w:rPr>
                <w:sz w:val="14"/>
                <w:szCs w:val="14"/>
              </w:rPr>
            </w:pPr>
            <w:r>
              <w:rPr>
                <w:sz w:val="14"/>
                <w:szCs w:val="14"/>
              </w:rPr>
              <w:t>6.1</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6.2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6.3</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120" w:lineRule="exact"/>
              <w:ind w:firstLine="0"/>
              <w:jc w:val="center"/>
              <w:rPr>
                <w:sz w:val="14"/>
                <w:szCs w:val="14"/>
              </w:rPr>
            </w:pPr>
            <w:r>
              <w:rPr>
                <w:sz w:val="14"/>
                <w:szCs w:val="14"/>
              </w:rPr>
              <w:t>6.4</w:t>
            </w:r>
          </w:p>
        </w:tc>
        <w:tc>
          <w:tcPr>
            <w:tcW w:w="278" w:type="dxa"/>
            <w:tcBorders>
              <w:top w:val="single" w:sz="4" w:space="0" w:color="auto"/>
              <w:left w:val="single" w:sz="4" w:space="0" w:color="auto"/>
            </w:tcBorders>
            <w:shd w:val="clear" w:color="auto" w:fill="FFFFFF"/>
          </w:tcPr>
          <w:p w:rsidR="002C6D6A" w:rsidRPr="00481CBE" w:rsidRDefault="00481CBE" w:rsidP="000B02A4">
            <w:pPr>
              <w:jc w:val="center"/>
              <w:rPr>
                <w:sz w:val="14"/>
                <w:szCs w:val="14"/>
              </w:rPr>
            </w:pPr>
            <w:r>
              <w:rPr>
                <w:sz w:val="14"/>
                <w:szCs w:val="14"/>
              </w:rPr>
              <w:t>7.1</w:t>
            </w:r>
          </w:p>
        </w:tc>
        <w:tc>
          <w:tcPr>
            <w:tcW w:w="274"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7.2</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firstLine="0"/>
              <w:jc w:val="center"/>
              <w:rPr>
                <w:sz w:val="14"/>
                <w:szCs w:val="14"/>
              </w:rPr>
            </w:pPr>
            <w:r>
              <w:rPr>
                <w:sz w:val="14"/>
                <w:szCs w:val="14"/>
              </w:rPr>
              <w:t>7.3</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left="60" w:firstLine="0"/>
              <w:jc w:val="center"/>
              <w:rPr>
                <w:sz w:val="14"/>
                <w:szCs w:val="14"/>
              </w:rPr>
            </w:pPr>
            <w:r>
              <w:rPr>
                <w:sz w:val="14"/>
                <w:szCs w:val="14"/>
              </w:rPr>
              <w:t>8.1</w:t>
            </w:r>
          </w:p>
        </w:tc>
        <w:tc>
          <w:tcPr>
            <w:tcW w:w="278"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220" w:lineRule="exact"/>
              <w:ind w:firstLine="0"/>
              <w:jc w:val="center"/>
              <w:rPr>
                <w:sz w:val="14"/>
                <w:szCs w:val="14"/>
              </w:rPr>
            </w:pPr>
            <w:r>
              <w:rPr>
                <w:sz w:val="14"/>
                <w:szCs w:val="14"/>
              </w:rPr>
              <w:t>8.2</w:t>
            </w:r>
          </w:p>
        </w:tc>
        <w:tc>
          <w:tcPr>
            <w:tcW w:w="259"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220" w:lineRule="exact"/>
              <w:ind w:firstLine="0"/>
              <w:jc w:val="center"/>
              <w:rPr>
                <w:sz w:val="14"/>
                <w:szCs w:val="14"/>
              </w:rPr>
            </w:pPr>
            <w:r>
              <w:rPr>
                <w:sz w:val="14"/>
                <w:szCs w:val="14"/>
              </w:rPr>
              <w:t>8.3</w:t>
            </w:r>
          </w:p>
        </w:tc>
        <w:tc>
          <w:tcPr>
            <w:tcW w:w="259"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before="60" w:line="220" w:lineRule="exact"/>
              <w:ind w:firstLine="0"/>
              <w:jc w:val="center"/>
              <w:rPr>
                <w:sz w:val="14"/>
                <w:szCs w:val="14"/>
              </w:rPr>
            </w:pPr>
            <w:r>
              <w:rPr>
                <w:sz w:val="14"/>
                <w:szCs w:val="14"/>
              </w:rPr>
              <w:t>8.4</w:t>
            </w:r>
          </w:p>
        </w:tc>
        <w:tc>
          <w:tcPr>
            <w:tcW w:w="264" w:type="dxa"/>
            <w:tcBorders>
              <w:top w:val="single" w:sz="4" w:space="0" w:color="auto"/>
              <w:left w:val="single" w:sz="4" w:space="0" w:color="auto"/>
            </w:tcBorders>
            <w:shd w:val="clear" w:color="auto" w:fill="FFFFFF"/>
          </w:tcPr>
          <w:p w:rsidR="002C6D6A" w:rsidRPr="00481CBE" w:rsidRDefault="00481CBE" w:rsidP="000B02A4">
            <w:pPr>
              <w:pStyle w:val="13"/>
              <w:shd w:val="clear" w:color="auto" w:fill="auto"/>
              <w:spacing w:line="220" w:lineRule="exact"/>
              <w:ind w:left="60" w:firstLine="0"/>
              <w:jc w:val="center"/>
              <w:rPr>
                <w:sz w:val="14"/>
                <w:szCs w:val="14"/>
              </w:rPr>
            </w:pPr>
            <w:r>
              <w:rPr>
                <w:sz w:val="14"/>
                <w:szCs w:val="14"/>
              </w:rPr>
              <w:t>8.5</w:t>
            </w:r>
          </w:p>
        </w:tc>
        <w:tc>
          <w:tcPr>
            <w:tcW w:w="312" w:type="dxa"/>
            <w:tcBorders>
              <w:top w:val="single" w:sz="4" w:space="0" w:color="auto"/>
              <w:left w:val="single" w:sz="4" w:space="0" w:color="auto"/>
              <w:right w:val="single" w:sz="4" w:space="0" w:color="auto"/>
            </w:tcBorders>
            <w:shd w:val="clear" w:color="auto" w:fill="FFFFFF"/>
          </w:tcPr>
          <w:p w:rsidR="002C6D6A" w:rsidRPr="00481CBE" w:rsidRDefault="00481CBE" w:rsidP="000B02A4">
            <w:pPr>
              <w:pStyle w:val="13"/>
              <w:shd w:val="clear" w:color="auto" w:fill="auto"/>
              <w:spacing w:before="60" w:line="220" w:lineRule="exact"/>
              <w:ind w:left="80" w:firstLine="0"/>
              <w:jc w:val="center"/>
              <w:rPr>
                <w:sz w:val="14"/>
                <w:szCs w:val="14"/>
              </w:rPr>
            </w:pPr>
            <w:r>
              <w:rPr>
                <w:sz w:val="14"/>
                <w:szCs w:val="14"/>
              </w:rPr>
              <w:t>8.6</w:t>
            </w:r>
          </w:p>
        </w:tc>
      </w:tr>
      <w:tr w:rsidR="00A43B7E" w:rsidTr="00DB2F74">
        <w:trPr>
          <w:trHeight w:hRule="exact" w:val="840"/>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ОП.01</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74" w:lineRule="exact"/>
              <w:ind w:firstLine="0"/>
              <w:jc w:val="both"/>
            </w:pPr>
            <w:r>
              <w:rPr>
                <w:rStyle w:val="11pt"/>
              </w:rPr>
              <w:t>Основы микробиологии, санитарии и гигиены в пищевом</w:t>
            </w:r>
            <w:r w:rsidR="000B02A4">
              <w:rPr>
                <w:rStyle w:val="11pt"/>
              </w:rPr>
              <w:t xml:space="preserve"> </w:t>
            </w:r>
            <w:r>
              <w:rPr>
                <w:rStyle w:val="11pt"/>
              </w:rPr>
              <w:t>производстве</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840"/>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ОП.02</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74" w:lineRule="exact"/>
              <w:ind w:firstLine="0"/>
              <w:jc w:val="both"/>
            </w:pPr>
            <w:r>
              <w:rPr>
                <w:rStyle w:val="11pt"/>
              </w:rPr>
              <w:t>Физиология питания с основами товароведения продовольственных</w:t>
            </w:r>
            <w:r w:rsidR="000B02A4">
              <w:rPr>
                <w:rStyle w:val="11pt"/>
              </w:rPr>
              <w:t xml:space="preserve"> </w:t>
            </w:r>
            <w:r>
              <w:rPr>
                <w:rStyle w:val="11pt"/>
              </w:rPr>
              <w:t>товаров</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562"/>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ОП.03</w:t>
            </w:r>
          </w:p>
        </w:tc>
        <w:tc>
          <w:tcPr>
            <w:tcW w:w="3481" w:type="dxa"/>
            <w:gridSpan w:val="3"/>
            <w:tcBorders>
              <w:top w:val="single" w:sz="4" w:space="0" w:color="auto"/>
              <w:left w:val="single" w:sz="4" w:space="0" w:color="auto"/>
            </w:tcBorders>
            <w:shd w:val="clear" w:color="auto" w:fill="FFFFFF"/>
          </w:tcPr>
          <w:p w:rsidR="000B02A4" w:rsidRDefault="002C6D6A" w:rsidP="002C6D6A">
            <w:pPr>
              <w:pStyle w:val="13"/>
              <w:shd w:val="clear" w:color="auto" w:fill="auto"/>
              <w:spacing w:line="274" w:lineRule="exact"/>
              <w:ind w:firstLine="0"/>
              <w:jc w:val="both"/>
              <w:rPr>
                <w:rStyle w:val="11pt"/>
              </w:rPr>
            </w:pPr>
            <w:r>
              <w:rPr>
                <w:rStyle w:val="11pt"/>
              </w:rPr>
              <w:t xml:space="preserve">Техническое оснащение </w:t>
            </w:r>
          </w:p>
          <w:p w:rsidR="002C6D6A" w:rsidRDefault="002C6D6A" w:rsidP="002C6D6A">
            <w:pPr>
              <w:pStyle w:val="13"/>
              <w:shd w:val="clear" w:color="auto" w:fill="auto"/>
              <w:spacing w:line="274" w:lineRule="exact"/>
              <w:ind w:firstLine="0"/>
              <w:jc w:val="both"/>
            </w:pPr>
            <w:r>
              <w:rPr>
                <w:rStyle w:val="11pt"/>
              </w:rPr>
              <w:t>и организация рабочего</w:t>
            </w:r>
            <w:r w:rsidR="000B02A4">
              <w:rPr>
                <w:rStyle w:val="11pt"/>
              </w:rPr>
              <w:t xml:space="preserve"> </w:t>
            </w:r>
            <w:r>
              <w:rPr>
                <w:rStyle w:val="11pt"/>
              </w:rPr>
              <w:t>места</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1172"/>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ОП.04</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74" w:lineRule="exact"/>
              <w:ind w:left="20" w:firstLine="0"/>
            </w:pPr>
            <w:r>
              <w:rPr>
                <w:rStyle w:val="11pt"/>
              </w:rPr>
              <w:t>Экономические и правовые основы</w:t>
            </w:r>
          </w:p>
          <w:p w:rsidR="000B02A4" w:rsidRDefault="000B02A4" w:rsidP="002C6D6A">
            <w:pPr>
              <w:pStyle w:val="13"/>
              <w:shd w:val="clear" w:color="auto" w:fill="auto"/>
              <w:spacing w:line="274" w:lineRule="exact"/>
              <w:ind w:firstLine="0"/>
              <w:jc w:val="both"/>
              <w:rPr>
                <w:rStyle w:val="11pt"/>
              </w:rPr>
            </w:pPr>
            <w:r>
              <w:rPr>
                <w:rStyle w:val="11pt"/>
              </w:rPr>
              <w:t>п</w:t>
            </w:r>
            <w:r w:rsidR="002C6D6A">
              <w:rPr>
                <w:rStyle w:val="11pt"/>
              </w:rPr>
              <w:t>роизводственной</w:t>
            </w:r>
            <w:r>
              <w:rPr>
                <w:rStyle w:val="11pt"/>
              </w:rPr>
              <w:t xml:space="preserve"> </w:t>
            </w:r>
          </w:p>
          <w:p w:rsidR="002C6D6A" w:rsidRDefault="002C6D6A" w:rsidP="002C6D6A">
            <w:pPr>
              <w:pStyle w:val="13"/>
              <w:shd w:val="clear" w:color="auto" w:fill="auto"/>
              <w:spacing w:line="274" w:lineRule="exact"/>
              <w:ind w:firstLine="0"/>
              <w:jc w:val="both"/>
              <w:rPr>
                <w:rStyle w:val="11pt"/>
              </w:rPr>
            </w:pPr>
            <w:r>
              <w:rPr>
                <w:rStyle w:val="11pt"/>
              </w:rPr>
              <w:t>деятельности;</w:t>
            </w:r>
          </w:p>
          <w:p w:rsidR="000B02A4" w:rsidRDefault="000B02A4" w:rsidP="002C6D6A">
            <w:pPr>
              <w:pStyle w:val="13"/>
              <w:shd w:val="clear" w:color="auto" w:fill="auto"/>
              <w:spacing w:line="274" w:lineRule="exact"/>
              <w:ind w:firstLine="0"/>
              <w:jc w:val="both"/>
            </w:pP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293"/>
        </w:trPr>
        <w:tc>
          <w:tcPr>
            <w:tcW w:w="719" w:type="dxa"/>
            <w:tcBorders>
              <w:top w:val="single" w:sz="4" w:space="0" w:color="auto"/>
              <w:left w:val="single" w:sz="4" w:space="0" w:color="auto"/>
            </w:tcBorders>
            <w:shd w:val="clear" w:color="auto" w:fill="FFFFFF"/>
          </w:tcPr>
          <w:p w:rsidR="002C6D6A" w:rsidRDefault="00481CBE" w:rsidP="002C6D6A">
            <w:pPr>
              <w:pStyle w:val="13"/>
              <w:shd w:val="clear" w:color="auto" w:fill="auto"/>
              <w:spacing w:line="220" w:lineRule="exact"/>
              <w:ind w:left="20" w:firstLine="0"/>
            </w:pPr>
            <w:r>
              <w:rPr>
                <w:rStyle w:val="11pt"/>
              </w:rPr>
              <w:t>ОП</w:t>
            </w:r>
            <w:r w:rsidR="002C6D6A">
              <w:rPr>
                <w:rStyle w:val="11pt"/>
              </w:rPr>
              <w:t>.05</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firstLine="0"/>
              <w:jc w:val="both"/>
            </w:pPr>
            <w:r>
              <w:rPr>
                <w:rStyle w:val="11pt"/>
              </w:rPr>
              <w:t>Безопасность жизнедеятельности</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443"/>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ОП.06</w:t>
            </w:r>
          </w:p>
        </w:tc>
        <w:tc>
          <w:tcPr>
            <w:tcW w:w="3481" w:type="dxa"/>
            <w:gridSpan w:val="3"/>
            <w:tcBorders>
              <w:top w:val="single" w:sz="4" w:space="0" w:color="auto"/>
              <w:left w:val="single" w:sz="4" w:space="0" w:color="auto"/>
            </w:tcBorders>
            <w:shd w:val="clear" w:color="auto" w:fill="FFFFFF"/>
          </w:tcPr>
          <w:p w:rsidR="002C6D6A" w:rsidRPr="00481CBE" w:rsidRDefault="00481CBE" w:rsidP="00481CBE">
            <w:pPr>
              <w:pStyle w:val="13"/>
              <w:shd w:val="clear" w:color="auto" w:fill="auto"/>
              <w:spacing w:line="220" w:lineRule="exact"/>
              <w:ind w:firstLine="0"/>
              <w:rPr>
                <w:b/>
                <w:sz w:val="22"/>
                <w:szCs w:val="22"/>
              </w:rPr>
            </w:pPr>
            <w:r w:rsidRPr="00481CBE">
              <w:rPr>
                <w:b/>
                <w:sz w:val="22"/>
                <w:szCs w:val="22"/>
              </w:rPr>
              <w:t>Калькуляция и учет в общественном питании</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293"/>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ОП.07</w:t>
            </w:r>
          </w:p>
        </w:tc>
        <w:tc>
          <w:tcPr>
            <w:tcW w:w="3481" w:type="dxa"/>
            <w:gridSpan w:val="3"/>
            <w:tcBorders>
              <w:top w:val="single" w:sz="4" w:space="0" w:color="auto"/>
              <w:left w:val="single" w:sz="4" w:space="0" w:color="auto"/>
            </w:tcBorders>
            <w:shd w:val="clear" w:color="auto" w:fill="FFFFFF"/>
          </w:tcPr>
          <w:p w:rsidR="002C6D6A" w:rsidRDefault="00481CBE" w:rsidP="00481CBE">
            <w:pPr>
              <w:pStyle w:val="13"/>
              <w:shd w:val="clear" w:color="auto" w:fill="auto"/>
              <w:spacing w:line="220" w:lineRule="exact"/>
              <w:ind w:firstLine="0"/>
            </w:pPr>
            <w:r>
              <w:rPr>
                <w:rStyle w:val="11pt"/>
              </w:rPr>
              <w:t>Рисование и лепка</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343"/>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ОП.08</w:t>
            </w:r>
          </w:p>
        </w:tc>
        <w:tc>
          <w:tcPr>
            <w:tcW w:w="3481" w:type="dxa"/>
            <w:gridSpan w:val="3"/>
            <w:tcBorders>
              <w:top w:val="single" w:sz="4" w:space="0" w:color="auto"/>
              <w:left w:val="single" w:sz="4" w:space="0" w:color="auto"/>
            </w:tcBorders>
            <w:shd w:val="clear" w:color="auto" w:fill="FFFFFF"/>
          </w:tcPr>
          <w:p w:rsidR="002C6D6A" w:rsidRDefault="00481CBE" w:rsidP="002C6D6A">
            <w:pPr>
              <w:pStyle w:val="13"/>
              <w:shd w:val="clear" w:color="auto" w:fill="auto"/>
              <w:spacing w:line="274" w:lineRule="exact"/>
              <w:ind w:firstLine="0"/>
              <w:jc w:val="both"/>
            </w:pPr>
            <w:r>
              <w:rPr>
                <w:rStyle w:val="11pt"/>
              </w:rPr>
              <w:t>Деловая культура</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5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26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lang w:val="en-US"/>
              </w:rPr>
              <w:t>+</w:t>
            </w: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80" w:firstLine="0"/>
            </w:pPr>
            <w:r>
              <w:rPr>
                <w:rStyle w:val="11pt"/>
                <w:lang w:val="en-US"/>
              </w:rPr>
              <w:t>+</w:t>
            </w:r>
          </w:p>
        </w:tc>
      </w:tr>
      <w:tr w:rsidR="00A43B7E" w:rsidTr="00DB2F74">
        <w:trPr>
          <w:trHeight w:hRule="exact" w:val="562"/>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ПМ.01</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74" w:lineRule="exact"/>
              <w:ind w:firstLine="0"/>
              <w:jc w:val="both"/>
            </w:pPr>
            <w:r>
              <w:rPr>
                <w:rStyle w:val="11pt"/>
              </w:rPr>
              <w:t>Приготовление блюд из овощей и грибов</w:t>
            </w:r>
          </w:p>
        </w:tc>
        <w:tc>
          <w:tcPr>
            <w:tcW w:w="283" w:type="dxa"/>
            <w:tcBorders>
              <w:top w:val="single" w:sz="4" w:space="0" w:color="auto"/>
              <w:left w:val="single" w:sz="4" w:space="0" w:color="auto"/>
            </w:tcBorders>
            <w:shd w:val="clear" w:color="auto" w:fill="FFFFFF"/>
          </w:tcPr>
          <w:p w:rsidR="002C6D6A" w:rsidRPr="008D35D7" w:rsidRDefault="008D35D7" w:rsidP="008D35D7">
            <w:pPr>
              <w:jc w:val="center"/>
              <w:rPr>
                <w:sz w:val="24"/>
                <w:szCs w:val="24"/>
              </w:rPr>
            </w:pPr>
            <w:r w:rsidRPr="008D35D7">
              <w:rPr>
                <w:sz w:val="24"/>
                <w:szCs w:val="24"/>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6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rPr>
                <w:sz w:val="10"/>
                <w:szCs w:val="10"/>
              </w:rPr>
            </w:pPr>
          </w:p>
        </w:tc>
      </w:tr>
      <w:tr w:rsidR="00A43B7E" w:rsidTr="00DB2F74">
        <w:trPr>
          <w:trHeight w:hRule="exact" w:val="293"/>
        </w:trPr>
        <w:tc>
          <w:tcPr>
            <w:tcW w:w="719"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УП.01</w:t>
            </w:r>
          </w:p>
        </w:tc>
        <w:tc>
          <w:tcPr>
            <w:tcW w:w="3481" w:type="dxa"/>
            <w:gridSpan w:val="3"/>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firstLine="0"/>
              <w:jc w:val="both"/>
            </w:pPr>
            <w:r>
              <w:rPr>
                <w:rStyle w:val="11pt"/>
              </w:rPr>
              <w:t>Учебная практика</w:t>
            </w:r>
          </w:p>
        </w:tc>
        <w:tc>
          <w:tcPr>
            <w:tcW w:w="283" w:type="dxa"/>
            <w:tcBorders>
              <w:top w:val="single" w:sz="4" w:space="0" w:color="auto"/>
              <w:left w:val="single" w:sz="4" w:space="0" w:color="auto"/>
            </w:tcBorders>
            <w:shd w:val="clear" w:color="auto" w:fill="FFFFFF"/>
          </w:tcPr>
          <w:p w:rsidR="002C6D6A" w:rsidRPr="008D35D7" w:rsidRDefault="002C6D6A" w:rsidP="008D35D7">
            <w:pPr>
              <w:jc w:val="center"/>
              <w:rPr>
                <w:sz w:val="24"/>
                <w:szCs w:val="24"/>
              </w:rPr>
            </w:pP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264" w:type="dxa"/>
            <w:tcBorders>
              <w:top w:val="single" w:sz="4" w:space="0" w:color="auto"/>
              <w:left w:val="single" w:sz="4" w:space="0" w:color="auto"/>
            </w:tcBorders>
            <w:shd w:val="clear" w:color="auto" w:fill="FFFFFF"/>
          </w:tcPr>
          <w:p w:rsidR="002C6D6A" w:rsidRDefault="002C6D6A" w:rsidP="002C6D6A">
            <w:pPr>
              <w:rPr>
                <w:sz w:val="10"/>
                <w:szCs w:val="10"/>
              </w:rPr>
            </w:pPr>
          </w:p>
        </w:tc>
        <w:tc>
          <w:tcPr>
            <w:tcW w:w="312" w:type="dxa"/>
            <w:tcBorders>
              <w:top w:val="single" w:sz="4" w:space="0" w:color="auto"/>
              <w:left w:val="single" w:sz="4" w:space="0" w:color="auto"/>
              <w:right w:val="single" w:sz="4" w:space="0" w:color="auto"/>
            </w:tcBorders>
            <w:shd w:val="clear" w:color="auto" w:fill="FFFFFF"/>
          </w:tcPr>
          <w:p w:rsidR="002C6D6A" w:rsidRDefault="002C6D6A" w:rsidP="002C6D6A">
            <w:pPr>
              <w:rPr>
                <w:sz w:val="10"/>
                <w:szCs w:val="10"/>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2C6D6A" w:rsidRDefault="002C6D6A" w:rsidP="002C6D6A">
            <w:pPr>
              <w:pStyle w:val="13"/>
              <w:shd w:val="clear" w:color="auto" w:fill="auto"/>
              <w:spacing w:line="220" w:lineRule="exact"/>
              <w:ind w:left="20" w:firstLine="0"/>
            </w:pPr>
            <w:r>
              <w:rPr>
                <w:rStyle w:val="11pt"/>
              </w:rPr>
              <w:t>ПП.01</w:t>
            </w:r>
          </w:p>
        </w:tc>
        <w:tc>
          <w:tcPr>
            <w:tcW w:w="3481" w:type="dxa"/>
            <w:gridSpan w:val="3"/>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firstLine="0"/>
              <w:jc w:val="both"/>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2C6D6A" w:rsidRPr="008D35D7" w:rsidRDefault="002C6D6A" w:rsidP="008D35D7">
            <w:pPr>
              <w:jc w:val="center"/>
              <w:rPr>
                <w:sz w:val="24"/>
                <w:szCs w:val="24"/>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12"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4"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343"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pStyle w:val="13"/>
              <w:shd w:val="clear" w:color="auto" w:fill="auto"/>
              <w:spacing w:line="220" w:lineRule="exact"/>
              <w:ind w:left="60" w:firstLine="0"/>
            </w:pPr>
            <w:r>
              <w:rPr>
                <w:rStyle w:val="11pt"/>
              </w:rPr>
              <w:t>+</w:t>
            </w: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2C6D6A" w:rsidRDefault="002C6D6A" w:rsidP="002C6D6A">
            <w:pPr>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2C6D6A" w:rsidRDefault="002C6D6A" w:rsidP="002C6D6A">
            <w:pPr>
              <w:rPr>
                <w:sz w:val="10"/>
                <w:szCs w:val="10"/>
              </w:rPr>
            </w:pPr>
          </w:p>
        </w:tc>
      </w:tr>
      <w:tr w:rsidR="00A43B7E" w:rsidTr="00DB2F74">
        <w:trPr>
          <w:trHeight w:hRule="exact" w:val="960"/>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ПМ.02</w:t>
            </w:r>
          </w:p>
        </w:tc>
        <w:tc>
          <w:tcPr>
            <w:tcW w:w="3481" w:type="dxa"/>
            <w:gridSpan w:val="3"/>
            <w:tcBorders>
              <w:top w:val="single" w:sz="4" w:space="0" w:color="auto"/>
              <w:left w:val="single" w:sz="4" w:space="0" w:color="auto"/>
              <w:bottom w:val="single" w:sz="4" w:space="0" w:color="auto"/>
            </w:tcBorders>
            <w:shd w:val="clear" w:color="auto" w:fill="FFFFFF"/>
          </w:tcPr>
          <w:p w:rsidR="00DB2F74" w:rsidRDefault="00DB2F74" w:rsidP="00DB2F74">
            <w:pPr>
              <w:pStyle w:val="13"/>
              <w:shd w:val="clear" w:color="auto" w:fill="auto"/>
              <w:spacing w:line="220" w:lineRule="exact"/>
              <w:ind w:firstLine="0"/>
              <w:jc w:val="both"/>
              <w:rPr>
                <w:rStyle w:val="11pt"/>
              </w:rPr>
            </w:pPr>
            <w:r>
              <w:rPr>
                <w:rStyle w:val="11pt"/>
              </w:rPr>
              <w:t xml:space="preserve">Приготовление блюд и </w:t>
            </w:r>
          </w:p>
          <w:p w:rsidR="00DB2F74" w:rsidRDefault="00DB2F74" w:rsidP="00DB2F74">
            <w:pPr>
              <w:pStyle w:val="13"/>
              <w:shd w:val="clear" w:color="auto" w:fill="auto"/>
              <w:spacing w:line="220" w:lineRule="exact"/>
              <w:ind w:firstLine="0"/>
              <w:jc w:val="both"/>
              <w:rPr>
                <w:rStyle w:val="11pt"/>
              </w:rPr>
            </w:pPr>
            <w:r>
              <w:rPr>
                <w:rStyle w:val="11pt"/>
              </w:rPr>
              <w:t xml:space="preserve">гарниров из круп, бобовых макаронных изделий </w:t>
            </w:r>
          </w:p>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из творога, теста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8D35D7">
            <w:pPr>
              <w:jc w:val="cente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12"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4"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34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Default="00DB2F74" w:rsidP="00DB2F74">
            <w:pPr>
              <w:rPr>
                <w:sz w:val="10"/>
                <w:szCs w:val="10"/>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УП.02</w:t>
            </w:r>
          </w:p>
        </w:tc>
        <w:tc>
          <w:tcPr>
            <w:tcW w:w="3481" w:type="dxa"/>
            <w:gridSpan w:val="3"/>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8D35D7">
            <w:pPr>
              <w:jc w:val="cente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12"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4"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34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Default="00DB2F74" w:rsidP="00DB2F74">
            <w:pPr>
              <w:rPr>
                <w:sz w:val="10"/>
                <w:szCs w:val="10"/>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ПП.02</w:t>
            </w:r>
          </w:p>
        </w:tc>
        <w:tc>
          <w:tcPr>
            <w:tcW w:w="3481" w:type="dxa"/>
            <w:gridSpan w:val="3"/>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8D35D7">
            <w:pPr>
              <w:jc w:val="cente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12"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4"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34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Default="00DB2F74" w:rsidP="00DB2F74">
            <w:pPr>
              <w:rPr>
                <w:sz w:val="10"/>
                <w:szCs w:val="10"/>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ПМ.03</w:t>
            </w:r>
          </w:p>
        </w:tc>
        <w:tc>
          <w:tcPr>
            <w:tcW w:w="3481" w:type="dxa"/>
            <w:gridSpan w:val="3"/>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Приготовление супов и соусов</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8D35D7">
            <w:pPr>
              <w:jc w:val="cente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12"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4"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28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60" w:firstLine="0"/>
              <w:rPr>
                <w:b/>
                <w:bCs/>
                <w:color w:val="000000"/>
                <w:sz w:val="22"/>
                <w:szCs w:val="22"/>
                <w:shd w:val="clear" w:color="auto" w:fill="FFFFFF"/>
              </w:rPr>
            </w:pPr>
            <w:r>
              <w:rPr>
                <w:rStyle w:val="11pt"/>
              </w:rPr>
              <w:t>+</w:t>
            </w:r>
          </w:p>
        </w:tc>
        <w:tc>
          <w:tcPr>
            <w:tcW w:w="343"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pacing w:line="220" w:lineRule="exact"/>
              <w:ind w:left="60"/>
              <w:rPr>
                <w:b/>
                <w:bCs/>
                <w:color w:val="000000"/>
                <w:sz w:val="22"/>
                <w:szCs w:val="22"/>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59"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DB2F74" w:rsidRDefault="00DB2F74" w:rsidP="00DB2F74">
            <w:pPr>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Default="00DB2F74" w:rsidP="00DB2F74">
            <w:pPr>
              <w:rPr>
                <w:sz w:val="10"/>
                <w:szCs w:val="10"/>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lastRenderedPageBreak/>
              <w:t>УП.03</w:t>
            </w:r>
          </w:p>
        </w:tc>
        <w:tc>
          <w:tcPr>
            <w:tcW w:w="3481" w:type="dxa"/>
            <w:gridSpan w:val="3"/>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ПП.03</w:t>
            </w:r>
          </w:p>
        </w:tc>
        <w:tc>
          <w:tcPr>
            <w:tcW w:w="3481" w:type="dxa"/>
            <w:gridSpan w:val="3"/>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ПМ.04</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Приготовление блюд из рыбы</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УП.04</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ПП.04</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ПМ.05</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Приготовления блюд из мяса и домашней птицы</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УП.05</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ПП.05</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ПМ.06</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Приготовление холодных блюд и закусок</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УП.06</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ПП.06</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ПМ.07</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Приготовление сладких блюд и напитков</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УП.07</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ПП.07</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174429" w:rsidP="00DB2F74">
            <w:pPr>
              <w:pStyle w:val="13"/>
              <w:shd w:val="clear" w:color="auto" w:fill="auto"/>
              <w:spacing w:line="220" w:lineRule="exact"/>
              <w:ind w:firstLine="0"/>
              <w:jc w:val="both"/>
              <w:rPr>
                <w:b/>
                <w:bCs/>
                <w:color w:val="000000"/>
                <w:sz w:val="22"/>
                <w:szCs w:val="22"/>
                <w:shd w:val="clear" w:color="auto" w:fill="FFFFFF"/>
              </w:rPr>
            </w:pPr>
            <w:r>
              <w:rPr>
                <w:rStyle w:val="11pt"/>
              </w:rPr>
              <w:t>П</w:t>
            </w:r>
            <w:r w:rsidR="00DB2F74">
              <w:rPr>
                <w:rStyle w:val="11pt"/>
              </w:rPr>
              <w:t>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p>
        </w:tc>
      </w:tr>
      <w:tr w:rsidR="00A43B7E" w:rsidTr="00174429">
        <w:trPr>
          <w:trHeight w:hRule="exact" w:val="465"/>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ПМ.08</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174429">
            <w:pPr>
              <w:pStyle w:val="13"/>
              <w:shd w:val="clear" w:color="auto" w:fill="auto"/>
              <w:spacing w:line="220" w:lineRule="exact"/>
              <w:ind w:firstLine="0"/>
              <w:jc w:val="both"/>
              <w:rPr>
                <w:b/>
                <w:bCs/>
                <w:color w:val="000000"/>
                <w:sz w:val="22"/>
                <w:szCs w:val="22"/>
                <w:shd w:val="clear" w:color="auto" w:fill="FFFFFF"/>
              </w:rPr>
            </w:pPr>
            <w:r>
              <w:rPr>
                <w:rStyle w:val="11pt"/>
              </w:rPr>
              <w:t>Приготовление</w:t>
            </w:r>
            <w:r w:rsidR="00174429">
              <w:rPr>
                <w:rStyle w:val="11pt"/>
              </w:rPr>
              <w:t xml:space="preserve"> </w:t>
            </w:r>
            <w:r>
              <w:rPr>
                <w:rStyle w:val="11pt"/>
              </w:rPr>
              <w:t>хлебобулочных мучных и кондитерских изделий</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УП.08</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jc w:val="both"/>
              <w:rPr>
                <w:b/>
                <w:bCs/>
                <w:color w:val="000000"/>
                <w:sz w:val="22"/>
                <w:szCs w:val="22"/>
                <w:shd w:val="clear" w:color="auto" w:fill="FFFFFF"/>
              </w:rPr>
            </w:pPr>
            <w:r>
              <w:rPr>
                <w:rStyle w:val="11pt"/>
              </w:rPr>
              <w:t>Учебная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left="20" w:firstLine="0"/>
              <w:rPr>
                <w:b/>
                <w:bCs/>
                <w:color w:val="000000"/>
                <w:sz w:val="22"/>
                <w:szCs w:val="22"/>
                <w:shd w:val="clear" w:color="auto" w:fill="FFFFFF"/>
              </w:rPr>
            </w:pPr>
            <w:r>
              <w:rPr>
                <w:rStyle w:val="11pt"/>
              </w:rPr>
              <w:t>ПП.08</w:t>
            </w:r>
          </w:p>
        </w:tc>
        <w:tc>
          <w:tcPr>
            <w:tcW w:w="40" w:type="dxa"/>
            <w:tcBorders>
              <w:top w:val="single" w:sz="4" w:space="0" w:color="auto"/>
              <w:left w:val="single" w:sz="4" w:space="0" w:color="auto"/>
              <w:bottom w:val="single" w:sz="4" w:space="0" w:color="auto"/>
            </w:tcBorders>
            <w:shd w:val="clear" w:color="auto" w:fill="FFFFFF"/>
          </w:tcPr>
          <w:p w:rsidR="00DB2F74" w:rsidRPr="00DB2F74" w:rsidRDefault="00DB2F74" w:rsidP="00DB2F74">
            <w:pPr>
              <w:pStyle w:val="13"/>
              <w:shd w:val="clear" w:color="auto" w:fill="auto"/>
              <w:spacing w:line="220" w:lineRule="exact"/>
              <w:ind w:firstLine="0"/>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DB2F74" w:rsidRPr="00DB2F74" w:rsidRDefault="00174429" w:rsidP="00DB2F74">
            <w:pPr>
              <w:pStyle w:val="13"/>
              <w:shd w:val="clear" w:color="auto" w:fill="auto"/>
              <w:spacing w:line="220" w:lineRule="exact"/>
              <w:ind w:firstLine="0"/>
              <w:jc w:val="both"/>
              <w:rPr>
                <w:b/>
                <w:bCs/>
                <w:color w:val="000000"/>
                <w:sz w:val="22"/>
                <w:szCs w:val="22"/>
                <w:shd w:val="clear" w:color="auto" w:fill="FFFFFF"/>
              </w:rPr>
            </w:pPr>
            <w:r>
              <w:rPr>
                <w:rStyle w:val="11pt"/>
              </w:rPr>
              <w:t>П</w:t>
            </w:r>
            <w:r w:rsidR="00DB2F74">
              <w:rPr>
                <w:rStyle w:val="11pt"/>
              </w:rPr>
              <w:t>роизводственная практика</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12"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hd w:val="clear" w:color="auto" w:fill="auto"/>
              <w:spacing w:line="220" w:lineRule="exact"/>
              <w:ind w:left="60" w:firstLine="0"/>
              <w:rPr>
                <w:b/>
                <w:bCs/>
                <w:color w:val="000000"/>
                <w:sz w:val="24"/>
                <w:szCs w:val="24"/>
                <w:shd w:val="clear" w:color="auto" w:fill="FFFFFF"/>
              </w:rPr>
            </w:pPr>
            <w:r w:rsidRPr="008D35D7">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78"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59"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264" w:type="dxa"/>
            <w:tcBorders>
              <w:top w:val="single" w:sz="4" w:space="0" w:color="auto"/>
              <w:left w:val="single" w:sz="4" w:space="0" w:color="auto"/>
              <w:bottom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2F74" w:rsidRPr="008D35D7" w:rsidRDefault="00DB2F74" w:rsidP="00DB2F74">
            <w:pPr>
              <w:rPr>
                <w:sz w:val="24"/>
                <w:szCs w:val="24"/>
              </w:rPr>
            </w:pPr>
            <w:r w:rsidRPr="008D35D7">
              <w:rPr>
                <w:rStyle w:val="11pt"/>
                <w:rFonts w:asciiTheme="minorHAnsi" w:eastAsiaTheme="minorEastAsia" w:hAnsiTheme="minorHAnsi" w:cstheme="minorBidi"/>
                <w:b w:val="0"/>
                <w:bCs w:val="0"/>
                <w:color w:val="auto"/>
                <w:sz w:val="24"/>
                <w:szCs w:val="24"/>
                <w:shd w:val="clear" w:color="auto" w:fill="auto"/>
              </w:rPr>
              <w:t>+</w:t>
            </w:r>
          </w:p>
        </w:tc>
      </w:tr>
      <w:tr w:rsidR="00A43B7E" w:rsidTr="00DB2F74">
        <w:trPr>
          <w:trHeight w:hRule="exact" w:val="302"/>
        </w:trPr>
        <w:tc>
          <w:tcPr>
            <w:tcW w:w="735" w:type="dxa"/>
            <w:gridSpan w:val="2"/>
            <w:tcBorders>
              <w:top w:val="single" w:sz="4" w:space="0" w:color="auto"/>
              <w:left w:val="single" w:sz="4" w:space="0" w:color="auto"/>
              <w:bottom w:val="single" w:sz="4" w:space="0" w:color="auto"/>
            </w:tcBorders>
            <w:shd w:val="clear" w:color="auto" w:fill="FFFFFF"/>
          </w:tcPr>
          <w:p w:rsidR="008D35D7" w:rsidRDefault="008D35D7" w:rsidP="00DB2F74">
            <w:pPr>
              <w:pStyle w:val="13"/>
              <w:shd w:val="clear" w:color="auto" w:fill="auto"/>
              <w:spacing w:line="220" w:lineRule="exact"/>
              <w:ind w:left="20" w:firstLine="0"/>
              <w:rPr>
                <w:rStyle w:val="11pt"/>
              </w:rPr>
            </w:pPr>
            <w:r>
              <w:rPr>
                <w:rStyle w:val="11pt"/>
              </w:rPr>
              <w:t>ФК.00</w:t>
            </w:r>
          </w:p>
        </w:tc>
        <w:tc>
          <w:tcPr>
            <w:tcW w:w="40" w:type="dxa"/>
            <w:tcBorders>
              <w:top w:val="single" w:sz="4" w:space="0" w:color="auto"/>
              <w:left w:val="single" w:sz="4" w:space="0" w:color="auto"/>
              <w:bottom w:val="single" w:sz="4" w:space="0" w:color="auto"/>
            </w:tcBorders>
            <w:shd w:val="clear" w:color="auto" w:fill="FFFFFF"/>
          </w:tcPr>
          <w:p w:rsidR="008D35D7" w:rsidRPr="00DB2F74" w:rsidRDefault="008D35D7" w:rsidP="008D35D7">
            <w:pPr>
              <w:pStyle w:val="13"/>
              <w:shd w:val="clear" w:color="auto" w:fill="auto"/>
              <w:spacing w:line="220" w:lineRule="exact"/>
              <w:ind w:firstLine="0"/>
              <w:jc w:val="right"/>
              <w:rPr>
                <w:b/>
                <w:bCs/>
                <w:color w:val="000000"/>
                <w:sz w:val="22"/>
                <w:szCs w:val="22"/>
                <w:shd w:val="clear" w:color="auto" w:fill="FFFFFF"/>
              </w:rPr>
            </w:pPr>
          </w:p>
        </w:tc>
        <w:tc>
          <w:tcPr>
            <w:tcW w:w="3425" w:type="dxa"/>
            <w:tcBorders>
              <w:top w:val="single" w:sz="4" w:space="0" w:color="auto"/>
              <w:bottom w:val="single" w:sz="4" w:space="0" w:color="auto"/>
            </w:tcBorders>
            <w:shd w:val="clear" w:color="auto" w:fill="FFFFFF"/>
          </w:tcPr>
          <w:p w:rsidR="008D35D7" w:rsidRDefault="008D35D7" w:rsidP="00DB2F74">
            <w:pPr>
              <w:pStyle w:val="13"/>
              <w:shd w:val="clear" w:color="auto" w:fill="auto"/>
              <w:spacing w:line="220" w:lineRule="exact"/>
              <w:ind w:firstLine="0"/>
              <w:jc w:val="both"/>
              <w:rPr>
                <w:rStyle w:val="11pt"/>
              </w:rPr>
            </w:pPr>
            <w:r>
              <w:rPr>
                <w:rStyle w:val="11pt"/>
              </w:rPr>
              <w:t>Физическая культура</w:t>
            </w:r>
          </w:p>
        </w:tc>
        <w:tc>
          <w:tcPr>
            <w:tcW w:w="283"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r>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r>
              <w:rPr>
                <w:rStyle w:val="11pt"/>
                <w:sz w:val="24"/>
                <w:szCs w:val="24"/>
              </w:rPr>
              <w:t>+</w:t>
            </w:r>
          </w:p>
        </w:tc>
        <w:tc>
          <w:tcPr>
            <w:tcW w:w="283"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p>
        </w:tc>
        <w:tc>
          <w:tcPr>
            <w:tcW w:w="283"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p>
        </w:tc>
        <w:tc>
          <w:tcPr>
            <w:tcW w:w="212"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r>
              <w:rPr>
                <w:rStyle w:val="11pt"/>
                <w:sz w:val="24"/>
                <w:szCs w:val="24"/>
              </w:rPr>
              <w:t>+</w:t>
            </w:r>
          </w:p>
        </w:tc>
        <w:tc>
          <w:tcPr>
            <w:tcW w:w="284"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p>
        </w:tc>
        <w:tc>
          <w:tcPr>
            <w:tcW w:w="283"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hd w:val="clear" w:color="auto" w:fill="auto"/>
              <w:spacing w:line="220" w:lineRule="exact"/>
              <w:ind w:left="60" w:firstLine="0"/>
              <w:rPr>
                <w:rStyle w:val="11pt"/>
                <w:sz w:val="24"/>
                <w:szCs w:val="24"/>
              </w:rPr>
            </w:pPr>
            <w:r>
              <w:rPr>
                <w:rStyle w:val="11pt"/>
                <w:sz w:val="24"/>
                <w:szCs w:val="24"/>
              </w:rPr>
              <w:t>+</w:t>
            </w:r>
          </w:p>
        </w:tc>
        <w:tc>
          <w:tcPr>
            <w:tcW w:w="343"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pStyle w:val="13"/>
              <w:spacing w:line="220" w:lineRule="exact"/>
              <w:ind w:left="60"/>
              <w:rPr>
                <w:b/>
                <w:bCs/>
                <w:color w:val="000000"/>
                <w:sz w:val="24"/>
                <w:szCs w:val="24"/>
                <w:shd w:val="clear" w:color="auto" w:fill="FFFFFF"/>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4"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sz w:val="24"/>
                <w:szCs w:val="24"/>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278"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259"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259"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264" w:type="dxa"/>
            <w:tcBorders>
              <w:top w:val="single" w:sz="4" w:space="0" w:color="auto"/>
              <w:left w:val="single" w:sz="4" w:space="0" w:color="auto"/>
              <w:bottom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8D35D7" w:rsidRPr="008D35D7" w:rsidRDefault="008D35D7" w:rsidP="00DB2F74">
            <w:pPr>
              <w:rPr>
                <w:rStyle w:val="11pt"/>
                <w:rFonts w:asciiTheme="minorHAnsi" w:eastAsiaTheme="minorEastAsia" w:hAnsiTheme="minorHAnsi" w:cstheme="minorBidi"/>
                <w:b w:val="0"/>
                <w:bCs w:val="0"/>
                <w:color w:val="auto"/>
                <w:sz w:val="24"/>
                <w:szCs w:val="24"/>
                <w:shd w:val="clear" w:color="auto" w:fill="auto"/>
              </w:rPr>
            </w:pPr>
          </w:p>
        </w:tc>
      </w:tr>
    </w:tbl>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4A48E7" w:rsidRDefault="004A48E7" w:rsidP="00983DC2">
      <w:pPr>
        <w:spacing w:after="0" w:line="240" w:lineRule="auto"/>
        <w:ind w:left="23" w:right="760"/>
        <w:rPr>
          <w:rFonts w:ascii="Times New Roman" w:hAnsi="Times New Roman" w:cs="Times New Roman"/>
          <w:b/>
          <w:sz w:val="24"/>
          <w:szCs w:val="24"/>
        </w:rPr>
        <w:sectPr w:rsidR="004A48E7" w:rsidSect="004A48E7">
          <w:pgSz w:w="16838" w:h="11906" w:orient="landscape"/>
          <w:pgMar w:top="1134" w:right="1134" w:bottom="1559" w:left="1276" w:header="709" w:footer="709" w:gutter="0"/>
          <w:cols w:space="708"/>
          <w:docGrid w:linePitch="360"/>
        </w:sectPr>
      </w:pP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lastRenderedPageBreak/>
        <w:t>Требования к структуре основной профессиональной образовательной программы</w:t>
      </w: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t>Основная профессиональная образовательная программа предусматривает изучение следующих циклов:</w:t>
      </w:r>
    </w:p>
    <w:p w:rsidR="00983DC2" w:rsidRPr="00983DC2" w:rsidRDefault="00983DC2" w:rsidP="00983DC2">
      <w:pPr>
        <w:spacing w:after="390" w:line="293" w:lineRule="exact"/>
        <w:ind w:left="1520" w:right="3980"/>
        <w:rPr>
          <w:rFonts w:ascii="Times New Roman" w:hAnsi="Times New Roman" w:cs="Times New Roman"/>
          <w:sz w:val="24"/>
          <w:szCs w:val="24"/>
        </w:rPr>
      </w:pPr>
      <w:r w:rsidRPr="00983DC2">
        <w:rPr>
          <w:rFonts w:ascii="Times New Roman" w:hAnsi="Times New Roman" w:cs="Times New Roman"/>
          <w:sz w:val="24"/>
          <w:szCs w:val="24"/>
        </w:rPr>
        <w:t xml:space="preserve">общеобразовательного; общепрофессионального; профессионального и разделов: физическая культура; </w:t>
      </w:r>
      <w:r w:rsidR="00823FF3">
        <w:rPr>
          <w:rFonts w:ascii="Times New Roman" w:hAnsi="Times New Roman" w:cs="Times New Roman"/>
          <w:sz w:val="24"/>
          <w:szCs w:val="24"/>
        </w:rPr>
        <w:t xml:space="preserve">                           </w:t>
      </w:r>
      <w:r w:rsidRPr="00983DC2">
        <w:rPr>
          <w:rFonts w:ascii="Times New Roman" w:hAnsi="Times New Roman" w:cs="Times New Roman"/>
          <w:sz w:val="24"/>
          <w:szCs w:val="24"/>
        </w:rPr>
        <w:t>учебная практика; производственная практика; промежуточная аттестация; государственная итоговая аттестация.</w:t>
      </w:r>
    </w:p>
    <w:p w:rsidR="00983DC2" w:rsidRPr="00983DC2" w:rsidRDefault="00983DC2" w:rsidP="00CC74FF">
      <w:pPr>
        <w:pStyle w:val="13"/>
        <w:numPr>
          <w:ilvl w:val="0"/>
          <w:numId w:val="4"/>
        </w:numPr>
        <w:shd w:val="clear" w:color="auto" w:fill="auto"/>
        <w:tabs>
          <w:tab w:val="left" w:pos="294"/>
        </w:tabs>
        <w:spacing w:line="331" w:lineRule="exact"/>
        <w:ind w:right="760"/>
        <w:rPr>
          <w:sz w:val="24"/>
          <w:szCs w:val="24"/>
        </w:rPr>
      </w:pPr>
      <w:r w:rsidRPr="00983DC2">
        <w:rPr>
          <w:sz w:val="24"/>
          <w:szCs w:val="24"/>
        </w:rPr>
        <w:t>Документы, регламенти</w:t>
      </w:r>
      <w:r w:rsidR="00823FF3">
        <w:rPr>
          <w:sz w:val="24"/>
          <w:szCs w:val="24"/>
        </w:rPr>
        <w:t xml:space="preserve">рующие содержание и организацию  </w:t>
      </w:r>
      <w:r w:rsidRPr="00983DC2">
        <w:rPr>
          <w:sz w:val="24"/>
          <w:szCs w:val="24"/>
        </w:rPr>
        <w:t>образовательного процесса при реализации ППКРС</w:t>
      </w:r>
    </w:p>
    <w:p w:rsidR="00983DC2" w:rsidRPr="00E94DDE" w:rsidRDefault="00E94DDE" w:rsidP="00CC74FF">
      <w:pPr>
        <w:pStyle w:val="a3"/>
        <w:widowControl w:val="0"/>
        <w:numPr>
          <w:ilvl w:val="1"/>
          <w:numId w:val="5"/>
        </w:numPr>
        <w:tabs>
          <w:tab w:val="left" w:pos="1555"/>
        </w:tabs>
        <w:spacing w:after="0" w:line="331" w:lineRule="exact"/>
        <w:ind w:right="6220"/>
        <w:jc w:val="center"/>
        <w:rPr>
          <w:rFonts w:ascii="Times New Roman" w:hAnsi="Times New Roman" w:cs="Times New Roman"/>
          <w:sz w:val="24"/>
          <w:szCs w:val="24"/>
        </w:rPr>
      </w:pPr>
      <w:r>
        <w:rPr>
          <w:rFonts w:ascii="Times New Roman" w:hAnsi="Times New Roman" w:cs="Times New Roman"/>
          <w:sz w:val="24"/>
          <w:szCs w:val="24"/>
        </w:rPr>
        <w:t xml:space="preserve">Учебный план                     Общие  </w:t>
      </w:r>
      <w:r w:rsidR="00983DC2" w:rsidRPr="00E94DDE">
        <w:rPr>
          <w:rFonts w:ascii="Times New Roman" w:hAnsi="Times New Roman" w:cs="Times New Roman"/>
          <w:sz w:val="24"/>
          <w:szCs w:val="24"/>
        </w:rPr>
        <w:t>положения</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основной профессиональной образовательной программы начального профессионального образования/ среднего профессионального образования (далее - учебный план) регламентирует порядок реализации основной профессиональной образовательной программы по профессии начального/ специальности среднего профессионального образования.</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В соответствии с законом Российской Федерации «Об образовании» учебный план является частью основной профессиональной образовательной программы (далее - ОПОП), включающей также рабочие программы учебных курсов, предметов, дисциплин, профессиональных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(п. 6 ст. 9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(п. 5 ст. 14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Учебный план определяет качественные и количественные характеристики основной профессиональной образовательной программы по профессии начального / специальности среднего профессионального образования:</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объемные параметры учебной нагрузки в целом, по годам обучения и по семестрам;</w:t>
      </w:r>
    </w:p>
    <w:p w:rsidR="00983DC2" w:rsidRPr="00983DC2" w:rsidRDefault="00983DC2" w:rsidP="00D65F3A">
      <w:pPr>
        <w:widowControl w:val="0"/>
        <w:numPr>
          <w:ilvl w:val="0"/>
          <w:numId w:val="1"/>
        </w:numPr>
        <w:tabs>
          <w:tab w:val="left" w:pos="565"/>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последовательность изучения учебных дисциплин и профессиональных модулей;</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виды учебных занятий;</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 xml:space="preserve">распределение различных форм промежуточной аттестации по годам обучения и </w:t>
      </w:r>
      <w:r w:rsidRPr="00983DC2">
        <w:rPr>
          <w:rFonts w:ascii="Times New Roman" w:hAnsi="Times New Roman" w:cs="Times New Roman"/>
          <w:sz w:val="24"/>
          <w:szCs w:val="24"/>
        </w:rPr>
        <w:lastRenderedPageBreak/>
        <w:t>по семестрам;</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распределение по семестрам и объемные показатели подготовки и проведения государственной (итоговой) аттестации.</w:t>
      </w:r>
    </w:p>
    <w:p w:rsidR="00983DC2" w:rsidRPr="00983DC2" w:rsidRDefault="00983DC2" w:rsidP="00983DC2">
      <w:pPr>
        <w:spacing w:line="283" w:lineRule="exact"/>
        <w:ind w:lef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следует учитывать следующие нормы нагрузки:</w:t>
      </w:r>
    </w:p>
    <w:p w:rsidR="00983DC2" w:rsidRPr="00983DC2" w:rsidRDefault="00983DC2" w:rsidP="00D65F3A">
      <w:pPr>
        <w:widowControl w:val="0"/>
        <w:numPr>
          <w:ilvl w:val="0"/>
          <w:numId w:val="1"/>
        </w:numPr>
        <w:tabs>
          <w:tab w:val="left" w:pos="385"/>
        </w:tabs>
        <w:spacing w:after="0" w:line="278"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учебной нагрузки обучающихся составляет 54 академических часа в неделю, включая все виды аудиторной и внеаудиторной учебной работы.</w:t>
      </w:r>
    </w:p>
    <w:p w:rsidR="000003DC" w:rsidRP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983DC2" w:rsidRPr="00983DC2" w:rsidRDefault="00983DC2" w:rsidP="00D65F3A">
      <w:pPr>
        <w:widowControl w:val="0"/>
        <w:numPr>
          <w:ilvl w:val="0"/>
          <w:numId w:val="1"/>
        </w:numPr>
        <w:tabs>
          <w:tab w:val="left" w:pos="385"/>
        </w:tabs>
        <w:spacing w:after="0" w:line="269"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образовательной программы в очно-заочной (вечерней) форме составляет 16 академических часов в неделю;</w:t>
      </w:r>
    </w:p>
    <w:p w:rsidR="00983DC2" w:rsidRPr="00983DC2" w:rsidRDefault="00983DC2" w:rsidP="00D65F3A">
      <w:pPr>
        <w:widowControl w:val="0"/>
        <w:numPr>
          <w:ilvl w:val="0"/>
          <w:numId w:val="1"/>
        </w:numPr>
        <w:tabs>
          <w:tab w:val="left" w:pos="385"/>
        </w:tabs>
        <w:spacing w:after="0" w:line="274"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профессиональной образовательной программы в заочной форме составляет 160 академических часов в год.</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получении обучающимися среднего (полного) общего образования в состав учебного плана должен входить общеобразовательный цикл. Федеральный государственный образовательный стандарт среднего (полного) общего образования реализуется в пределах образовательных программ начального профессионального или среднего профессионального образования с учетом профиля получаемого профессионального образования (п. 2 ст. 20 ФЗ «Об образовании») (Приложение 3).</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образовательного учреждения следует распределять весь объем времени, отведенного на реализацию ОПОП, включая инвариантную и вариативную части.</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Объем времени, отведенный на промежуточную аттестацию, составляет не более 1 недели в семестр. 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Количество экзаменов в каждом учебном году в процессе промежуточной аттестации студентов СПО по очной, очно-заочной (вечерней) и заочной формам получения образования не должно превышать 8, а количество зачетов и дифференцированных зачетов - 10. Общая продолжительность каникул составляет не менее 10 недель в учебном году при сроке обучения более 1 года и не менее 2 недель в зимний период при сроке обучения 1 год. Структура учебного плана</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профессии СПО.</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Рекомендуемый макет учебного плана содержится в Приложении 2.</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Требования к оформлению учебного плана.</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В титульной части учебного плана указываются: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сведения об утверждении учебного плана;</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наименование образовательного учреждения;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код и наименование профессии;</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квалификация;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lastRenderedPageBreak/>
        <w:t>форма обучения;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нормативный срок обучения;</w:t>
      </w:r>
    </w:p>
    <w:p w:rsidR="00983DC2" w:rsidRPr="00983DC2" w:rsidRDefault="00983DC2" w:rsidP="00D65F3A">
      <w:pPr>
        <w:widowControl w:val="0"/>
        <w:numPr>
          <w:ilvl w:val="0"/>
          <w:numId w:val="1"/>
        </w:numPr>
        <w:tabs>
          <w:tab w:val="left" w:pos="1405"/>
        </w:tabs>
        <w:spacing w:after="0"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образовательная база приема.</w:t>
      </w:r>
    </w:p>
    <w:p w:rsidR="00983DC2" w:rsidRPr="00983DC2" w:rsidRDefault="00983DC2" w:rsidP="003550A6">
      <w:pPr>
        <w:spacing w:line="274" w:lineRule="exact"/>
        <w:ind w:left="40" w:right="20" w:firstLine="640"/>
        <w:jc w:val="both"/>
        <w:rPr>
          <w:rFonts w:ascii="Times New Roman" w:hAnsi="Times New Roman" w:cs="Times New Roman"/>
          <w:sz w:val="24"/>
          <w:szCs w:val="24"/>
        </w:rPr>
      </w:pPr>
      <w:r w:rsidRPr="00983DC2">
        <w:rPr>
          <w:rFonts w:ascii="Times New Roman" w:hAnsi="Times New Roman" w:cs="Times New Roman"/>
          <w:sz w:val="24"/>
          <w:szCs w:val="24"/>
        </w:rPr>
        <w:t>Таблица «Сводные данные по бюджету времени (в неделях)» содержит сведения о количестве недель, отведенных на обучение по дисциплинам, междисциплинарным курсам (далее - МДК), профессиональным модулям, на учебную и производственную практику, промежуточную и государственную (итоговую) аттестацию, а также о суммарном количестве недель по курсам и на весь срок обучения. Указанные объемы учебного времени в неделях должны совпадать с параметрами, приведенными в ФГОС</w:t>
      </w:r>
      <w:r w:rsidR="003550A6">
        <w:rPr>
          <w:rFonts w:ascii="Times New Roman" w:hAnsi="Times New Roman" w:cs="Times New Roman"/>
          <w:sz w:val="24"/>
          <w:szCs w:val="24"/>
        </w:rPr>
        <w:t xml:space="preserve"> </w:t>
      </w:r>
      <w:r w:rsidRPr="00983DC2">
        <w:rPr>
          <w:rFonts w:ascii="Times New Roman" w:hAnsi="Times New Roman" w:cs="Times New Roman"/>
          <w:sz w:val="24"/>
          <w:szCs w:val="24"/>
        </w:rPr>
        <w:t>СПО.</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Таблица «План учебного процесса» содержит сведения о наименовании циклов, дисциплин, профессиональных модулей, МДК, о практиках, формах промежуточной аттестации и их количестве, максимальной, самостоятельной, обязательной учебной нагрузке обучающихся, в т.ч. общее количестве аудиторной нагрузки и время, отведенное на проведение</w:t>
      </w:r>
      <w:r w:rsidR="00A8231E">
        <w:rPr>
          <w:rFonts w:ascii="Times New Roman" w:hAnsi="Times New Roman" w:cs="Times New Roman"/>
          <w:sz w:val="24"/>
          <w:szCs w:val="24"/>
        </w:rPr>
        <w:t xml:space="preserve"> </w:t>
      </w:r>
      <w:r w:rsidRPr="00983DC2">
        <w:rPr>
          <w:rFonts w:ascii="Times New Roman" w:hAnsi="Times New Roman" w:cs="Times New Roman"/>
          <w:sz w:val="24"/>
          <w:szCs w:val="24"/>
        </w:rPr>
        <w:t>аудиторных занятий, в том числе - лекций, семинаров, уроков и т.п., лабораторных и практических занятий, курсовых работ (для СПО), сведения о распределении их по курсам и семестрам.</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В нижней части таблицы приводятся данные о суммарном объеме консультаций; формах и сроках государственной (итоговой) аттестации; указывается распределение по семестрам суммарных объемов учебной нагрузки по дисциплинам и М</w:t>
      </w:r>
      <w:r w:rsidRPr="00983DC2">
        <w:rPr>
          <w:rStyle w:val="32"/>
          <w:rFonts w:eastAsiaTheme="minorEastAsia"/>
          <w:b w:val="0"/>
          <w:bCs w:val="0"/>
          <w:sz w:val="24"/>
          <w:szCs w:val="24"/>
        </w:rPr>
        <w:t>ДК</w:t>
      </w:r>
      <w:r w:rsidRPr="00983DC2">
        <w:rPr>
          <w:rFonts w:ascii="Times New Roman" w:hAnsi="Times New Roman" w:cs="Times New Roman"/>
          <w:sz w:val="24"/>
          <w:szCs w:val="24"/>
        </w:rPr>
        <w:t>, учебной и производственной практики, а также количество различных форм промежуточной аттестации.</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Таблица «Перечень кабинетов, лабораторий, мастерских и др.» для подготовки по профессии СПО заполняется на основе данных соответствующего ФГОС НПО/СПО, содержащего обязательный минимальный перечень. Возможно включение в перечень дополнительных кабинетов, лабораторий, мастерских и др.</w:t>
      </w:r>
    </w:p>
    <w:p w:rsidR="00983DC2" w:rsidRPr="00983DC2" w:rsidRDefault="00983DC2" w:rsidP="00983DC2">
      <w:pPr>
        <w:spacing w:line="274"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Пояснительная записка должна содержать сведения о:</w:t>
      </w:r>
    </w:p>
    <w:p w:rsidR="00983DC2" w:rsidRPr="00983DC2" w:rsidRDefault="00983DC2" w:rsidP="00D65F3A">
      <w:pPr>
        <w:widowControl w:val="0"/>
        <w:numPr>
          <w:ilvl w:val="0"/>
          <w:numId w:val="1"/>
        </w:numPr>
        <w:tabs>
          <w:tab w:val="left" w:pos="1440"/>
        </w:tabs>
        <w:spacing w:after="0" w:line="274" w:lineRule="exact"/>
        <w:ind w:left="1440" w:right="20" w:hanging="720"/>
        <w:rPr>
          <w:rFonts w:ascii="Times New Roman" w:hAnsi="Times New Roman" w:cs="Times New Roman"/>
          <w:sz w:val="24"/>
          <w:szCs w:val="24"/>
        </w:rPr>
      </w:pPr>
      <w:r w:rsidRPr="00983DC2">
        <w:rPr>
          <w:rFonts w:ascii="Times New Roman" w:hAnsi="Times New Roman" w:cs="Times New Roman"/>
          <w:sz w:val="24"/>
          <w:szCs w:val="24"/>
        </w:rPr>
        <w:t>реализации Федерального государственного образовательного стандарта среднего (полного) общего образования;</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формировании вариативной части ОПОП;</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промежуточной аттестации;</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государственной (итоговой) аттестации.</w:t>
      </w:r>
    </w:p>
    <w:p w:rsidR="00983DC2" w:rsidRPr="00983DC2" w:rsidRDefault="00983DC2" w:rsidP="00983DC2">
      <w:pPr>
        <w:spacing w:after="8" w:line="220"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Образовательные учреждения могут отразить в пояснительной записке иные</w:t>
      </w:r>
    </w:p>
    <w:p w:rsid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существенные характеристики учебного процесса</w:t>
      </w:r>
      <w:r w:rsidR="00E94DDE">
        <w:rPr>
          <w:rFonts w:ascii="Times New Roman" w:hAnsi="Times New Roman" w:cs="Times New Roman"/>
          <w:sz w:val="24"/>
          <w:szCs w:val="24"/>
        </w:rPr>
        <w:t>.</w:t>
      </w: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E94DDE">
      <w:pPr>
        <w:jc w:val="center"/>
        <w:rPr>
          <w:rFonts w:ascii="Times New Roman" w:hAnsi="Times New Roman" w:cs="Times New Roman"/>
          <w:b/>
          <w:bCs/>
          <w:sz w:val="24"/>
          <w:szCs w:val="24"/>
        </w:rPr>
      </w:pPr>
    </w:p>
    <w:p w:rsidR="003550A6" w:rsidRDefault="003550A6" w:rsidP="00E94DDE">
      <w:pPr>
        <w:jc w:val="center"/>
        <w:rPr>
          <w:rFonts w:ascii="Times New Roman" w:hAnsi="Times New Roman" w:cs="Times New Roman"/>
          <w:b/>
          <w:bCs/>
          <w:sz w:val="24"/>
          <w:szCs w:val="24"/>
        </w:rPr>
      </w:pPr>
    </w:p>
    <w:p w:rsidR="00E94DDE" w:rsidRPr="00E94DDE" w:rsidRDefault="00E94DDE" w:rsidP="00E94DDE">
      <w:pPr>
        <w:jc w:val="center"/>
        <w:rPr>
          <w:rFonts w:ascii="Times New Roman" w:hAnsi="Times New Roman" w:cs="Times New Roman"/>
          <w:sz w:val="24"/>
          <w:szCs w:val="24"/>
        </w:rPr>
      </w:pPr>
      <w:r w:rsidRPr="00E94DDE">
        <w:rPr>
          <w:rFonts w:ascii="Times New Roman" w:hAnsi="Times New Roman" w:cs="Times New Roman"/>
          <w:b/>
          <w:bCs/>
          <w:sz w:val="24"/>
          <w:szCs w:val="24"/>
        </w:rPr>
        <w:t>Учебный план</w:t>
      </w:r>
    </w:p>
    <w:p w:rsidR="00E94DDE" w:rsidRPr="00E94DDE" w:rsidRDefault="00E94DDE" w:rsidP="00E94DDE">
      <w:pPr>
        <w:jc w:val="right"/>
        <w:rPr>
          <w:rFonts w:ascii="Times New Roman" w:hAnsi="Times New Roman" w:cs="Times New Roman"/>
          <w:sz w:val="24"/>
          <w:szCs w:val="24"/>
        </w:rPr>
      </w:pP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Утверждаю</w:t>
      </w:r>
    </w:p>
    <w:p w:rsidR="00E94DDE" w:rsidRPr="00E94DDE" w:rsidRDefault="00E94DDE" w:rsidP="00E94DDE">
      <w:pPr>
        <w:spacing w:after="0" w:line="240" w:lineRule="auto"/>
        <w:jc w:val="right"/>
        <w:rPr>
          <w:rFonts w:ascii="Times New Roman" w:hAnsi="Times New Roman" w:cs="Times New Roman"/>
          <w:i/>
          <w:sz w:val="24"/>
          <w:szCs w:val="24"/>
        </w:rPr>
      </w:pPr>
      <w:r w:rsidRPr="00E94DDE">
        <w:rPr>
          <w:rFonts w:ascii="Times New Roman" w:hAnsi="Times New Roman" w:cs="Times New Roman"/>
          <w:sz w:val="24"/>
          <w:szCs w:val="24"/>
        </w:rPr>
        <w:t xml:space="preserve">Директор </w:t>
      </w:r>
      <w:r>
        <w:rPr>
          <w:rFonts w:ascii="Times New Roman" w:hAnsi="Times New Roman" w:cs="Times New Roman"/>
          <w:sz w:val="24"/>
          <w:szCs w:val="24"/>
        </w:rPr>
        <w:t>КГБПОУ «ЛТТ»</w:t>
      </w: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__________________________________</w:t>
      </w:r>
    </w:p>
    <w:p w:rsidR="00E94DDE" w:rsidRPr="00E94DDE" w:rsidRDefault="00E94DDE" w:rsidP="00E94DDE">
      <w:pPr>
        <w:spacing w:after="0" w:line="240" w:lineRule="auto"/>
        <w:ind w:left="3060"/>
        <w:jc w:val="center"/>
        <w:rPr>
          <w:rFonts w:ascii="Times New Roman" w:hAnsi="Times New Roman" w:cs="Times New Roman"/>
          <w:i/>
          <w:sz w:val="24"/>
          <w:szCs w:val="24"/>
        </w:rPr>
      </w:pPr>
      <w:r>
        <w:rPr>
          <w:rFonts w:ascii="Times New Roman" w:hAnsi="Times New Roman" w:cs="Times New Roman"/>
          <w:i/>
          <w:sz w:val="24"/>
          <w:szCs w:val="24"/>
        </w:rPr>
        <w:t xml:space="preserve">                                                                 </w:t>
      </w:r>
      <w:r w:rsidRPr="00E94DDE">
        <w:rPr>
          <w:rFonts w:ascii="Times New Roman" w:hAnsi="Times New Roman" w:cs="Times New Roman"/>
          <w:i/>
          <w:sz w:val="24"/>
          <w:szCs w:val="24"/>
        </w:rPr>
        <w:t>ФИО</w:t>
      </w: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r w:rsidRPr="00E94DDE">
        <w:rPr>
          <w:rFonts w:ascii="Times New Roman" w:hAnsi="Times New Roman" w:cs="Times New Roman"/>
          <w:sz w:val="24"/>
          <w:szCs w:val="24"/>
        </w:rPr>
        <w:t>«_____»____________ 20 __ г.</w:t>
      </w:r>
    </w:p>
    <w:p w:rsidR="00E94DDE" w:rsidRPr="00E94DDE" w:rsidRDefault="00E94DDE" w:rsidP="00E94DDE">
      <w:pPr>
        <w:spacing w:after="0" w:line="240" w:lineRule="auto"/>
        <w:jc w:val="center"/>
        <w:rPr>
          <w:rFonts w:ascii="Times New Roman" w:hAnsi="Times New Roman" w:cs="Times New Roman"/>
          <w:b/>
          <w:sz w:val="24"/>
          <w:szCs w:val="24"/>
        </w:rPr>
      </w:pPr>
    </w:p>
    <w:p w:rsidR="00E94DDE" w:rsidRPr="00E94DDE" w:rsidRDefault="00E94DDE" w:rsidP="00E94DDE">
      <w:pPr>
        <w:spacing w:after="0" w:line="240" w:lineRule="auto"/>
        <w:jc w:val="center"/>
        <w:rPr>
          <w:rFonts w:ascii="Times New Roman" w:hAnsi="Times New Roman" w:cs="Times New Roman"/>
          <w:b/>
          <w:sz w:val="24"/>
          <w:szCs w:val="24"/>
        </w:rPr>
      </w:pPr>
      <w:r w:rsidRPr="00E94DDE">
        <w:rPr>
          <w:rFonts w:ascii="Times New Roman" w:hAnsi="Times New Roman" w:cs="Times New Roman"/>
          <w:b/>
          <w:sz w:val="24"/>
          <w:szCs w:val="24"/>
        </w:rPr>
        <w:t>УЧЕБНЫЙ ПЛАН</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основной профессиональной образовательной программы</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 xml:space="preserve">начального профессионального образования / </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среднего профессионального образования</w:t>
      </w:r>
    </w:p>
    <w:p w:rsidR="00E94DDE" w:rsidRPr="00E94DDE" w:rsidRDefault="00E94DDE" w:rsidP="00E94DDE">
      <w:pPr>
        <w:spacing w:after="0" w:line="240" w:lineRule="auto"/>
        <w:jc w:val="center"/>
        <w:rPr>
          <w:rFonts w:ascii="Times New Roman" w:hAnsi="Times New Roman" w:cs="Times New Roman"/>
          <w:b/>
          <w:i/>
          <w:sz w:val="24"/>
          <w:szCs w:val="24"/>
        </w:rPr>
      </w:pPr>
      <w:r w:rsidRPr="00E94DDE">
        <w:rPr>
          <w:rFonts w:ascii="Times New Roman" w:hAnsi="Times New Roman" w:cs="Times New Roman"/>
          <w:b/>
          <w:i/>
          <w:sz w:val="24"/>
          <w:szCs w:val="24"/>
        </w:rPr>
        <w:t>________________________________________________________________</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наименование образовательного учреждения</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sz w:val="24"/>
          <w:szCs w:val="24"/>
        </w:rPr>
        <w:t xml:space="preserve">по профессии начального профессионального образования / специальности среднего профессионального образования </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b/>
          <w:sz w:val="24"/>
          <w:szCs w:val="24"/>
        </w:rPr>
      </w:pPr>
      <w:r w:rsidRPr="00E94DDE">
        <w:rPr>
          <w:rFonts w:ascii="Times New Roman" w:hAnsi="Times New Roman" w:cs="Times New Roman"/>
          <w:b/>
          <w:sz w:val="24"/>
          <w:szCs w:val="24"/>
        </w:rPr>
        <w:t>________ _________________________</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i/>
          <w:sz w:val="24"/>
          <w:szCs w:val="24"/>
        </w:rPr>
        <w:t>код и наименование профессии НПО / специальности СПО</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по программе_________________________________ подготовки</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базовой или углубленной (только для СПО)</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i/>
          <w:sz w:val="24"/>
          <w:szCs w:val="24"/>
        </w:rPr>
      </w:pP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Квалификация: ________________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Форма обучения- 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Нормативный срок обучения – __ год. и __мес.</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на базе _________________________ образования</w:t>
      </w:r>
    </w:p>
    <w:p w:rsidR="00E94DDE" w:rsidRPr="00E94DDE" w:rsidRDefault="00E94DDE" w:rsidP="00E94DDE">
      <w:pPr>
        <w:spacing w:after="0" w:line="240" w:lineRule="auto"/>
        <w:ind w:left="3600"/>
        <w:jc w:val="center"/>
        <w:rPr>
          <w:rFonts w:ascii="Times New Roman" w:hAnsi="Times New Roman" w:cs="Times New Roman"/>
          <w:i/>
          <w:sz w:val="24"/>
          <w:szCs w:val="24"/>
        </w:rPr>
      </w:pPr>
      <w:r w:rsidRPr="00E94DDE">
        <w:rPr>
          <w:rFonts w:ascii="Times New Roman" w:hAnsi="Times New Roman" w:cs="Times New Roman"/>
          <w:i/>
          <w:sz w:val="24"/>
          <w:szCs w:val="24"/>
        </w:rPr>
        <w:t>основного общего / среднего (полного) общего</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Профиль получаемого профессионального образования _______________________________</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при реализации программы</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среднего (полного) общего образования</w:t>
      </w:r>
    </w:p>
    <w:p w:rsidR="00E94DDE" w:rsidRDefault="00E94DDE" w:rsidP="00983DC2">
      <w:pPr>
        <w:spacing w:line="389" w:lineRule="exact"/>
        <w:ind w:left="80"/>
        <w:jc w:val="both"/>
        <w:rPr>
          <w:rFonts w:ascii="Times New Roman" w:hAnsi="Times New Roman" w:cs="Times New Roman"/>
          <w:sz w:val="24"/>
          <w:szCs w:val="24"/>
        </w:rPr>
      </w:pPr>
    </w:p>
    <w:p w:rsidR="004E5130" w:rsidRDefault="004E5130" w:rsidP="00983DC2">
      <w:pPr>
        <w:spacing w:line="389" w:lineRule="exact"/>
        <w:ind w:left="80"/>
        <w:jc w:val="both"/>
        <w:rPr>
          <w:rFonts w:ascii="Times New Roman" w:hAnsi="Times New Roman" w:cs="Times New Roman"/>
          <w:sz w:val="24"/>
          <w:szCs w:val="24"/>
        </w:rPr>
        <w:sectPr w:rsidR="004E5130" w:rsidSect="004E5130">
          <w:pgSz w:w="11906" w:h="16838"/>
          <w:pgMar w:top="1276" w:right="1134" w:bottom="1134" w:left="1559" w:header="709" w:footer="709" w:gutter="0"/>
          <w:cols w:space="708"/>
          <w:docGrid w:linePitch="360"/>
        </w:sectPr>
      </w:pPr>
    </w:p>
    <w:p w:rsidR="00E94DDE" w:rsidRPr="00E94DDE" w:rsidRDefault="00E94DDE" w:rsidP="00E94DDE">
      <w:pPr>
        <w:rPr>
          <w:rFonts w:ascii="Times New Roman" w:hAnsi="Times New Roman" w:cs="Times New Roman"/>
          <w:b/>
          <w:bCs/>
        </w:rPr>
      </w:pPr>
      <w:r w:rsidRPr="00E94DDE">
        <w:rPr>
          <w:rFonts w:ascii="Times New Roman" w:hAnsi="Times New Roman" w:cs="Times New Roman"/>
          <w:b/>
          <w:bCs/>
        </w:rPr>
        <w:lastRenderedPageBreak/>
        <w:t>1. Сводные данные по бюджету времени (в неделях)</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415"/>
        <w:gridCol w:w="1182"/>
        <w:gridCol w:w="2592"/>
        <w:gridCol w:w="1791"/>
        <w:gridCol w:w="1848"/>
        <w:gridCol w:w="1936"/>
        <w:gridCol w:w="1280"/>
        <w:gridCol w:w="935"/>
      </w:tblGrid>
      <w:tr w:rsidR="00E94DDE" w:rsidRPr="00E94DDE" w:rsidTr="004E5130">
        <w:trPr>
          <w:jc w:val="center"/>
        </w:trPr>
        <w:tc>
          <w:tcPr>
            <w:tcW w:w="9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Курсы</w:t>
            </w:r>
          </w:p>
        </w:tc>
        <w:tc>
          <w:tcPr>
            <w:tcW w:w="241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Обучение по дисциплинам и междисциплинарным курсам</w:t>
            </w:r>
          </w:p>
        </w:tc>
        <w:tc>
          <w:tcPr>
            <w:tcW w:w="1182"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Учебная практика</w:t>
            </w:r>
          </w:p>
        </w:tc>
        <w:tc>
          <w:tcPr>
            <w:tcW w:w="4383" w:type="dxa"/>
            <w:gridSpan w:val="2"/>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Производственная практика</w:t>
            </w:r>
          </w:p>
        </w:tc>
        <w:tc>
          <w:tcPr>
            <w:tcW w:w="18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Промежуточная аттестация</w:t>
            </w:r>
          </w:p>
        </w:tc>
        <w:tc>
          <w:tcPr>
            <w:tcW w:w="1936"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Государственная (итоговая) аттестация</w:t>
            </w:r>
          </w:p>
        </w:tc>
        <w:tc>
          <w:tcPr>
            <w:tcW w:w="1280"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Каникулы</w:t>
            </w:r>
          </w:p>
        </w:tc>
        <w:tc>
          <w:tcPr>
            <w:tcW w:w="93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Всего (по курсам)</w:t>
            </w:r>
          </w:p>
        </w:tc>
      </w:tr>
      <w:tr w:rsidR="00E94DDE" w:rsidRPr="00E94DDE" w:rsidTr="004E5130">
        <w:trPr>
          <w:jc w:val="center"/>
        </w:trPr>
        <w:tc>
          <w:tcPr>
            <w:tcW w:w="948" w:type="dxa"/>
            <w:vMerge/>
          </w:tcPr>
          <w:p w:rsidR="00E94DDE" w:rsidRPr="00E94DDE" w:rsidRDefault="00E94DDE" w:rsidP="004E5130">
            <w:pPr>
              <w:jc w:val="center"/>
              <w:rPr>
                <w:rFonts w:ascii="Times New Roman" w:hAnsi="Times New Roman" w:cs="Times New Roman"/>
                <w:b/>
                <w:bCs/>
                <w:sz w:val="20"/>
                <w:szCs w:val="20"/>
              </w:rPr>
            </w:pPr>
          </w:p>
        </w:tc>
        <w:tc>
          <w:tcPr>
            <w:tcW w:w="2415" w:type="dxa"/>
            <w:vMerge/>
            <w:vAlign w:val="center"/>
          </w:tcPr>
          <w:p w:rsidR="00E94DDE" w:rsidRPr="00E94DDE" w:rsidRDefault="00E94DDE" w:rsidP="004E5130">
            <w:pPr>
              <w:rPr>
                <w:rFonts w:ascii="Times New Roman" w:hAnsi="Times New Roman" w:cs="Times New Roman"/>
                <w:b/>
                <w:bCs/>
                <w:sz w:val="20"/>
                <w:szCs w:val="20"/>
              </w:rPr>
            </w:pPr>
          </w:p>
        </w:tc>
        <w:tc>
          <w:tcPr>
            <w:tcW w:w="1182" w:type="dxa"/>
            <w:vMerge/>
            <w:vAlign w:val="center"/>
          </w:tcPr>
          <w:p w:rsidR="00E94DDE" w:rsidRPr="00E94DDE" w:rsidRDefault="00E94DDE" w:rsidP="004E5130">
            <w:pPr>
              <w:rPr>
                <w:rFonts w:ascii="Times New Roman" w:hAnsi="Times New Roman" w:cs="Times New Roman"/>
                <w:b/>
                <w:bCs/>
                <w:sz w:val="20"/>
                <w:szCs w:val="20"/>
              </w:rPr>
            </w:pP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по профилю профессии/специальности</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преддипломная</w:t>
            </w:r>
          </w:p>
          <w:p w:rsidR="00E94DDE" w:rsidRPr="00E94DDE" w:rsidRDefault="00E94DDE" w:rsidP="004E5130">
            <w:pPr>
              <w:jc w:val="center"/>
              <w:rPr>
                <w:rFonts w:ascii="Times New Roman" w:hAnsi="Times New Roman" w:cs="Times New Roman"/>
                <w:bCs/>
                <w:i/>
                <w:sz w:val="20"/>
                <w:szCs w:val="20"/>
              </w:rPr>
            </w:pPr>
            <w:r w:rsidRPr="00E94DDE">
              <w:rPr>
                <w:rFonts w:ascii="Times New Roman" w:hAnsi="Times New Roman" w:cs="Times New Roman"/>
                <w:bCs/>
                <w:i/>
                <w:sz w:val="20"/>
                <w:szCs w:val="20"/>
              </w:rPr>
              <w:t>(для СПО)</w:t>
            </w:r>
          </w:p>
        </w:tc>
        <w:tc>
          <w:tcPr>
            <w:tcW w:w="1848" w:type="dxa"/>
            <w:vMerge/>
            <w:vAlign w:val="center"/>
          </w:tcPr>
          <w:p w:rsidR="00E94DDE" w:rsidRPr="00E94DDE" w:rsidRDefault="00E94DDE" w:rsidP="004E5130">
            <w:pPr>
              <w:rPr>
                <w:rFonts w:ascii="Times New Roman" w:hAnsi="Times New Roman" w:cs="Times New Roman"/>
                <w:b/>
                <w:bCs/>
                <w:sz w:val="20"/>
                <w:szCs w:val="20"/>
              </w:rPr>
            </w:pPr>
          </w:p>
        </w:tc>
        <w:tc>
          <w:tcPr>
            <w:tcW w:w="1936" w:type="dxa"/>
            <w:vMerge/>
            <w:vAlign w:val="center"/>
          </w:tcPr>
          <w:p w:rsidR="00E94DDE" w:rsidRPr="00E94DDE" w:rsidRDefault="00E94DDE" w:rsidP="004E5130">
            <w:pPr>
              <w:rPr>
                <w:rFonts w:ascii="Times New Roman" w:hAnsi="Times New Roman" w:cs="Times New Roman"/>
                <w:b/>
                <w:bCs/>
                <w:sz w:val="20"/>
                <w:szCs w:val="20"/>
              </w:rPr>
            </w:pPr>
          </w:p>
        </w:tc>
        <w:tc>
          <w:tcPr>
            <w:tcW w:w="1280" w:type="dxa"/>
            <w:vMerge/>
            <w:vAlign w:val="center"/>
          </w:tcPr>
          <w:p w:rsidR="00E94DDE" w:rsidRPr="00E94DDE" w:rsidRDefault="00E94DDE" w:rsidP="004E5130">
            <w:pPr>
              <w:rPr>
                <w:rFonts w:ascii="Times New Roman" w:hAnsi="Times New Roman" w:cs="Times New Roman"/>
                <w:b/>
                <w:bCs/>
                <w:sz w:val="20"/>
                <w:szCs w:val="20"/>
              </w:rPr>
            </w:pPr>
          </w:p>
        </w:tc>
        <w:tc>
          <w:tcPr>
            <w:tcW w:w="935" w:type="dxa"/>
            <w:vMerge/>
            <w:vAlign w:val="center"/>
          </w:tcPr>
          <w:p w:rsidR="00E94DDE" w:rsidRPr="00E94DDE" w:rsidRDefault="00E94DDE" w:rsidP="004E5130">
            <w:pPr>
              <w:rPr>
                <w:rFonts w:ascii="Times New Roman" w:hAnsi="Times New Roman" w:cs="Times New Roman"/>
                <w:b/>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1</w:t>
            </w:r>
          </w:p>
        </w:tc>
        <w:tc>
          <w:tcPr>
            <w:tcW w:w="241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2</w:t>
            </w:r>
          </w:p>
        </w:tc>
        <w:tc>
          <w:tcPr>
            <w:tcW w:w="118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3</w:t>
            </w: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4</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5</w:t>
            </w:r>
          </w:p>
        </w:tc>
        <w:tc>
          <w:tcPr>
            <w:tcW w:w="1848"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6</w:t>
            </w:r>
          </w:p>
        </w:tc>
        <w:tc>
          <w:tcPr>
            <w:tcW w:w="1936"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7</w:t>
            </w:r>
          </w:p>
        </w:tc>
        <w:tc>
          <w:tcPr>
            <w:tcW w:w="1280"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8</w:t>
            </w:r>
          </w:p>
        </w:tc>
        <w:tc>
          <w:tcPr>
            <w:tcW w:w="93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9</w:t>
            </w: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IV</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bl>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Обучение всегда начинается с первого курса, независимо от образовательной базы приема (основное общее или среднее (полное) общее образование), т. е. в образовательном учреждении возможно наличие групп 1–го курса с разными учебными планами (например, одна группа 1–го курса получает среднее (полное) общее образование, а вторая группа 1–го курса осваивает ОПОП НПО/СПО). Для каждой группы следует составить отдельный учебный план.</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В таблице следует оставить количество строк, соответствующее реальному количеству курсов обучения. Для каждого курса обучения заполняется отдельная строка, и указанное в столбцах 2-8 количество недель по курсам суммируется в столбце 9 «Всего (по курсам)».</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 xml:space="preserve">При заполнении таблицы «Сводные данные по бюджету времени (в неделях)» следует использовать сведения о суммарном количестве недель, отведенных на обучение по циклам и разделам, которые содержатся в таблице «Нормативный срок освоения…» соответствующего ФГОС НПО/СПО (раздел </w:t>
      </w:r>
      <w:r w:rsidRPr="00E94DDE">
        <w:rPr>
          <w:rFonts w:ascii="Times New Roman" w:hAnsi="Times New Roman" w:cs="Times New Roman"/>
          <w:bCs/>
          <w:i/>
          <w:lang w:val="en-US"/>
        </w:rPr>
        <w:t>VI</w:t>
      </w:r>
      <w:r w:rsidRPr="00E94DDE">
        <w:rPr>
          <w:rFonts w:ascii="Times New Roman" w:hAnsi="Times New Roman" w:cs="Times New Roman"/>
          <w:bCs/>
          <w:i/>
        </w:rPr>
        <w:t>). В строке «Всего» суммируется количество недель, указанное в соответствующих столбцах. Суммарные значения в нижних ячейках столбцов 2, 5, 6, 7, 8 и 9, а также итоговая сумма столбцов 3+4 должны совпадать со значениями, указанными в ФГОС.</w:t>
      </w:r>
    </w:p>
    <w:p w:rsidR="00E94DDE" w:rsidRPr="00E94DDE" w:rsidRDefault="00E94DDE" w:rsidP="00E94DDE">
      <w:pPr>
        <w:rPr>
          <w:rFonts w:ascii="Times New Roman" w:hAnsi="Times New Roman" w:cs="Times New Roman"/>
        </w:rPr>
      </w:pPr>
      <w:r w:rsidRPr="00E94DDE">
        <w:rPr>
          <w:rFonts w:ascii="Times New Roman" w:hAnsi="Times New Roman" w:cs="Times New Roman"/>
          <w:b/>
          <w:bCs/>
        </w:rPr>
        <w:br w:type="page"/>
      </w:r>
      <w:r w:rsidRPr="00E94DDE">
        <w:rPr>
          <w:rFonts w:ascii="Times New Roman" w:hAnsi="Times New Roman" w:cs="Times New Roman"/>
          <w:b/>
        </w:rPr>
        <w:lastRenderedPageBreak/>
        <w:t xml:space="preserve">2. План учебного процесса </w:t>
      </w:r>
      <w:r w:rsidRPr="00E94DDE">
        <w:rPr>
          <w:rFonts w:ascii="Times New Roman" w:hAnsi="Times New Roman" w:cs="Times New Roman"/>
        </w:rPr>
        <w:t>(для ОПОП НПО)</w:t>
      </w:r>
    </w:p>
    <w:tbl>
      <w:tblPr>
        <w:tblW w:w="1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0"/>
        <w:gridCol w:w="3108"/>
        <w:gridCol w:w="1496"/>
        <w:gridCol w:w="540"/>
        <w:gridCol w:w="651"/>
        <w:gridCol w:w="720"/>
        <w:gridCol w:w="1303"/>
        <w:gridCol w:w="1011"/>
        <w:gridCol w:w="900"/>
        <w:gridCol w:w="1136"/>
        <w:gridCol w:w="1024"/>
        <w:gridCol w:w="900"/>
        <w:gridCol w:w="1080"/>
      </w:tblGrid>
      <w:tr w:rsidR="00E94DDE" w:rsidRPr="00E94DDE" w:rsidTr="004E5130">
        <w:trPr>
          <w:cantSplit/>
          <w:trHeight w:val="1832"/>
        </w:trPr>
        <w:tc>
          <w:tcPr>
            <w:tcW w:w="150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Индекс</w:t>
            </w:r>
          </w:p>
        </w:tc>
        <w:tc>
          <w:tcPr>
            <w:tcW w:w="3108" w:type="dxa"/>
            <w:vMerge w:val="restart"/>
          </w:tcPr>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lastRenderedPageBreak/>
              <w:t>Наименование циклов, дисциплин, профессиональных модулей, МДК, практик</w:t>
            </w:r>
          </w:p>
        </w:tc>
        <w:tc>
          <w:tcPr>
            <w:tcW w:w="1496"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lastRenderedPageBreak/>
              <w:t>Формы промежуточной аттестации</w:t>
            </w:r>
            <w:r w:rsidRPr="00E94DDE">
              <w:rPr>
                <w:rStyle w:val="aa"/>
                <w:rFonts w:ascii="Times New Roman" w:hAnsi="Times New Roman" w:cs="Times New Roman"/>
                <w:b/>
                <w:sz w:val="20"/>
                <w:szCs w:val="20"/>
              </w:rPr>
              <w:footnoteReference w:id="2"/>
            </w:r>
          </w:p>
        </w:tc>
        <w:tc>
          <w:tcPr>
            <w:tcW w:w="3214" w:type="dxa"/>
            <w:gridSpan w:val="4"/>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Учебная нагрузка обучающихся (час.)</w:t>
            </w:r>
          </w:p>
        </w:tc>
        <w:tc>
          <w:tcPr>
            <w:tcW w:w="6051" w:type="dxa"/>
            <w:gridSpan w:val="6"/>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Распределение обязательной аудиторной нагрузки по курсам</w:t>
            </w:r>
            <w:r w:rsidRPr="00E94DDE">
              <w:rPr>
                <w:rStyle w:val="aa"/>
                <w:rFonts w:ascii="Times New Roman" w:hAnsi="Times New Roman" w:cs="Times New Roman"/>
                <w:b/>
                <w:bCs/>
                <w:sz w:val="20"/>
                <w:szCs w:val="20"/>
              </w:rPr>
              <w:footnoteReference w:id="3"/>
            </w:r>
            <w:r w:rsidRPr="00E94DDE">
              <w:rPr>
                <w:rFonts w:ascii="Times New Roman" w:hAnsi="Times New Roman" w:cs="Times New Roman"/>
                <w:b/>
                <w:bCs/>
                <w:sz w:val="20"/>
                <w:szCs w:val="20"/>
              </w:rPr>
              <w:t xml:space="preserve"> </w:t>
            </w: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bCs/>
                <w:sz w:val="20"/>
                <w:szCs w:val="20"/>
              </w:rPr>
              <w:t>и семестрам/триместрам</w:t>
            </w:r>
            <w:r w:rsidRPr="00E94DDE">
              <w:rPr>
                <w:rStyle w:val="aa"/>
                <w:rFonts w:ascii="Times New Roman" w:hAnsi="Times New Roman" w:cs="Times New Roman"/>
                <w:b/>
                <w:bCs/>
                <w:sz w:val="20"/>
                <w:szCs w:val="20"/>
              </w:rPr>
              <w:footnoteReference w:id="4"/>
            </w:r>
            <w:r w:rsidRPr="00E94DDE">
              <w:rPr>
                <w:rFonts w:ascii="Times New Roman" w:hAnsi="Times New Roman" w:cs="Times New Roman"/>
                <w:b/>
                <w:bCs/>
                <w:sz w:val="20"/>
                <w:szCs w:val="20"/>
              </w:rPr>
              <w:t xml:space="preserve"> (час. в семестр/триместр)</w:t>
            </w:r>
          </w:p>
        </w:tc>
      </w:tr>
      <w:tr w:rsidR="00E94DDE" w:rsidRPr="00E94DDE" w:rsidTr="004E5130">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максимальная</w:t>
            </w:r>
          </w:p>
        </w:tc>
        <w:tc>
          <w:tcPr>
            <w:tcW w:w="651"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 xml:space="preserve">самостоятельная учебная работа </w:t>
            </w:r>
          </w:p>
        </w:tc>
        <w:tc>
          <w:tcPr>
            <w:tcW w:w="2023" w:type="dxa"/>
            <w:gridSpan w:val="2"/>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Обязательная аудиторная</w:t>
            </w:r>
          </w:p>
        </w:tc>
        <w:tc>
          <w:tcPr>
            <w:tcW w:w="1911"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 курс</w:t>
            </w:r>
          </w:p>
        </w:tc>
        <w:tc>
          <w:tcPr>
            <w:tcW w:w="216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 курс</w:t>
            </w:r>
          </w:p>
        </w:tc>
        <w:tc>
          <w:tcPr>
            <w:tcW w:w="198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III курс</w:t>
            </w:r>
          </w:p>
        </w:tc>
      </w:tr>
      <w:tr w:rsidR="00E94DDE" w:rsidRPr="00E94DDE" w:rsidTr="004E5130">
        <w:trPr>
          <w:cantSplit/>
          <w:trHeight w:val="2128"/>
        </w:trPr>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tcPr>
          <w:p w:rsidR="00E94DDE" w:rsidRPr="00E94DDE" w:rsidRDefault="00E94DDE" w:rsidP="004E5130">
            <w:pPr>
              <w:jc w:val="center"/>
              <w:rPr>
                <w:rFonts w:ascii="Times New Roman" w:hAnsi="Times New Roman" w:cs="Times New Roman"/>
                <w:b/>
              </w:rPr>
            </w:pPr>
          </w:p>
        </w:tc>
        <w:tc>
          <w:tcPr>
            <w:tcW w:w="651" w:type="dxa"/>
            <w:vMerge/>
          </w:tcPr>
          <w:p w:rsidR="00E94DDE" w:rsidRPr="00E94DDE" w:rsidRDefault="00E94DDE" w:rsidP="004E5130">
            <w:pPr>
              <w:jc w:val="center"/>
              <w:rPr>
                <w:rFonts w:ascii="Times New Roman" w:hAnsi="Times New Roman" w:cs="Times New Roman"/>
                <w:b/>
              </w:rPr>
            </w:pPr>
          </w:p>
        </w:tc>
        <w:tc>
          <w:tcPr>
            <w:tcW w:w="720"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всего занятий</w:t>
            </w:r>
            <w:r w:rsidRPr="00E94DDE">
              <w:rPr>
                <w:rStyle w:val="aa"/>
                <w:rFonts w:ascii="Times New Roman" w:hAnsi="Times New Roman" w:cs="Times New Roman"/>
                <w:b/>
                <w:sz w:val="20"/>
                <w:szCs w:val="20"/>
              </w:rPr>
              <w:footnoteReference w:id="5"/>
            </w:r>
          </w:p>
        </w:tc>
        <w:tc>
          <w:tcPr>
            <w:tcW w:w="1303"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 т. ч. лаб. и практ. занятий</w:t>
            </w:r>
          </w:p>
        </w:tc>
        <w:tc>
          <w:tcPr>
            <w:tcW w:w="1011"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1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нед.</w:t>
            </w:r>
            <w:r w:rsidRPr="00E94DDE">
              <w:rPr>
                <w:rStyle w:val="aa"/>
                <w:rFonts w:ascii="Times New Roman" w:hAnsi="Times New Roman" w:cs="Times New Roman"/>
                <w:sz w:val="20"/>
                <w:szCs w:val="20"/>
              </w:rPr>
              <w:footnoteReference w:id="6"/>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2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136"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3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24"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4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5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8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6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r>
      <w:tr w:rsidR="00E94DDE" w:rsidRPr="00E94DDE" w:rsidTr="004E5130">
        <w:tc>
          <w:tcPr>
            <w:tcW w:w="15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lastRenderedPageBreak/>
              <w:t>1</w:t>
            </w:r>
          </w:p>
        </w:tc>
        <w:tc>
          <w:tcPr>
            <w:tcW w:w="3108"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2</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3</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4</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5</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6</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7</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8</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9</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10</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11</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12</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13</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Общеобразовательный цикл</w:t>
            </w: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(базовые)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r w:rsidRPr="00E94DDE">
              <w:rPr>
                <w:rStyle w:val="aa"/>
                <w:rFonts w:ascii="Times New Roman" w:hAnsi="Times New Roman" w:cs="Times New Roman"/>
                <w:sz w:val="20"/>
                <w:szCs w:val="20"/>
              </w:rPr>
              <w:footnoteReference w:id="7"/>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ОПБ 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Физкультура</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З,ДЗ,–</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+2</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(профильные)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m</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ОП.00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Общепрофессиональный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136" w:type="dxa"/>
            <w:vAlign w:val="center"/>
          </w:tcPr>
          <w:p w:rsidR="00E94DDE" w:rsidRPr="00E94DDE" w:rsidRDefault="00E94DDE" w:rsidP="004E5130">
            <w:pPr>
              <w:jc w:val="center"/>
              <w:rPr>
                <w:rFonts w:ascii="Times New Roman" w:hAnsi="Times New Roman" w:cs="Times New Roman"/>
                <w:sz w:val="20"/>
                <w:szCs w:val="20"/>
                <w:lang w:val="en-US"/>
              </w:rPr>
            </w:pPr>
          </w:p>
        </w:tc>
        <w:tc>
          <w:tcPr>
            <w:tcW w:w="1024"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080" w:type="dxa"/>
            <w:vAlign w:val="center"/>
          </w:tcPr>
          <w:p w:rsidR="00E94DDE" w:rsidRPr="00E94DDE" w:rsidRDefault="00E94DDE" w:rsidP="004E5130">
            <w:pPr>
              <w:jc w:val="center"/>
              <w:rPr>
                <w:rFonts w:ascii="Times New Roman" w:hAnsi="Times New Roman" w:cs="Times New Roman"/>
                <w:sz w:val="20"/>
                <w:szCs w:val="20"/>
                <w:lang w:val="en-US"/>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ОПД.01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ОПД.0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ПМ.00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Профессиональные модули</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b/>
                <w:lang w:val="en-US"/>
              </w:rPr>
              <w:footnoteReference w:id="8"/>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lastRenderedPageBreak/>
              <w:t>ПМ.01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lang w:val="en-US"/>
              </w:rPr>
              <w:footnoteReference w:id="9"/>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ПМ.0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33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ФК.00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Физическая культура</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sz w:val="20"/>
                <w:szCs w:val="20"/>
              </w:rPr>
              <w:t>З, … З,ДЗ</w:t>
            </w:r>
            <w:r w:rsidRPr="00E94DDE">
              <w:rPr>
                <w:rStyle w:val="aa"/>
                <w:rFonts w:ascii="Times New Roman" w:hAnsi="Times New Roman" w:cs="Times New Roman"/>
                <w:sz w:val="20"/>
                <w:szCs w:val="20"/>
              </w:rPr>
              <w:footnoteReference w:id="10"/>
            </w:r>
          </w:p>
        </w:tc>
        <w:tc>
          <w:tcPr>
            <w:tcW w:w="540"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4608" w:type="dxa"/>
            <w:gridSpan w:val="2"/>
            <w:vAlign w:val="center"/>
          </w:tcPr>
          <w:p w:rsidR="00E94DDE" w:rsidRPr="00E94DDE" w:rsidRDefault="00E94DDE" w:rsidP="004E5130">
            <w:pPr>
              <w:jc w:val="right"/>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ГИА</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Государственная (итоговая) аттестация</w:t>
            </w:r>
          </w:p>
        </w:tc>
        <w:tc>
          <w:tcPr>
            <w:tcW w:w="1496" w:type="dxa"/>
            <w:vAlign w:val="center"/>
          </w:tcPr>
          <w:p w:rsidR="00E94DDE" w:rsidRPr="00E94DDE" w:rsidRDefault="00E94DDE" w:rsidP="004E5130">
            <w:pPr>
              <w:jc w:val="center"/>
              <w:rPr>
                <w:rFonts w:ascii="Times New Roman" w:hAnsi="Times New Roman" w:cs="Times New Roman"/>
                <w:sz w:val="20"/>
                <w:szCs w:val="20"/>
              </w:rPr>
            </w:pPr>
          </w:p>
        </w:tc>
        <w:tc>
          <w:tcPr>
            <w:tcW w:w="540" w:type="dxa"/>
            <w:vAlign w:val="center"/>
          </w:tcPr>
          <w:p w:rsidR="00E94DDE" w:rsidRPr="00E94DDE" w:rsidRDefault="00E94DDE" w:rsidP="004E5130">
            <w:pPr>
              <w:jc w:val="center"/>
              <w:rPr>
                <w:rFonts w:ascii="Times New Roman" w:hAnsi="Times New Roman" w:cs="Times New Roman"/>
                <w:b/>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jc w:val="center"/>
              <w:rPr>
                <w:rFonts w:ascii="Times New Roman" w:hAnsi="Times New Roman" w:cs="Times New Roman"/>
                <w:sz w:val="20"/>
                <w:szCs w:val="20"/>
              </w:rPr>
            </w:pPr>
          </w:p>
        </w:tc>
        <w:tc>
          <w:tcPr>
            <w:tcW w:w="1011"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136" w:type="dxa"/>
            <w:vAlign w:val="center"/>
          </w:tcPr>
          <w:p w:rsidR="00E94DDE" w:rsidRPr="00E94DDE" w:rsidRDefault="00E94DDE" w:rsidP="004E5130">
            <w:pPr>
              <w:jc w:val="center"/>
              <w:rPr>
                <w:rFonts w:ascii="Times New Roman" w:hAnsi="Times New Roman" w:cs="Times New Roman"/>
                <w:sz w:val="20"/>
                <w:szCs w:val="20"/>
              </w:rPr>
            </w:pP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 нед.</w:t>
            </w:r>
          </w:p>
        </w:tc>
      </w:tr>
      <w:tr w:rsidR="00E94DDE" w:rsidRPr="00E94DDE" w:rsidTr="004E5130">
        <w:trPr>
          <w:trHeight w:val="20"/>
        </w:trPr>
        <w:tc>
          <w:tcPr>
            <w:tcW w:w="7295" w:type="dxa"/>
            <w:gridSpan w:val="5"/>
            <w:vMerge w:val="restart"/>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Консультации</w:t>
            </w:r>
            <w:r w:rsidRPr="00E94DDE">
              <w:rPr>
                <w:rFonts w:ascii="Times New Roman" w:hAnsi="Times New Roman" w:cs="Times New Roman"/>
                <w:sz w:val="20"/>
                <w:szCs w:val="20"/>
              </w:rPr>
              <w:t xml:space="preserve"> на учебную группу по 100 часов в год (всего * час.)</w:t>
            </w:r>
          </w:p>
          <w:p w:rsidR="00E94DDE" w:rsidRPr="00E94DDE" w:rsidRDefault="00E94DDE" w:rsidP="004E5130">
            <w:pPr>
              <w:jc w:val="center"/>
              <w:rPr>
                <w:rFonts w:ascii="Times New Roman" w:hAnsi="Times New Roman" w:cs="Times New Roman"/>
                <w:sz w:val="20"/>
                <w:szCs w:val="20"/>
              </w:rPr>
            </w:pPr>
          </w:p>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lastRenderedPageBreak/>
              <w:t>Государственная (итоговая) аттестация:</w:t>
            </w:r>
          </w:p>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Выпускная квалификационная работа</w:t>
            </w:r>
          </w:p>
        </w:tc>
        <w:tc>
          <w:tcPr>
            <w:tcW w:w="720" w:type="dxa"/>
            <w:vMerge w:val="restart"/>
            <w:textDirection w:val="btLr"/>
            <w:vAlign w:val="center"/>
          </w:tcPr>
          <w:p w:rsidR="00E94DDE" w:rsidRPr="00E94DDE" w:rsidRDefault="00E94DDE" w:rsidP="004E5130">
            <w:pPr>
              <w:ind w:left="113" w:right="113"/>
              <w:jc w:val="center"/>
              <w:rPr>
                <w:rFonts w:ascii="Times New Roman" w:hAnsi="Times New Roman" w:cs="Times New Roman"/>
                <w:sz w:val="20"/>
                <w:szCs w:val="20"/>
              </w:rPr>
            </w:pPr>
            <w:r w:rsidRPr="00E94DDE">
              <w:rPr>
                <w:rFonts w:ascii="Times New Roman" w:hAnsi="Times New Roman" w:cs="Times New Roman"/>
                <w:b/>
                <w:sz w:val="20"/>
                <w:szCs w:val="20"/>
              </w:rPr>
              <w:lastRenderedPageBreak/>
              <w:t>Всего</w:t>
            </w: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дисциплин и МДК</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 xml:space="preserve">учебной </w:t>
            </w:r>
            <w:r w:rsidRPr="00E94DDE">
              <w:rPr>
                <w:rFonts w:ascii="Times New Roman" w:hAnsi="Times New Roman" w:cs="Times New Roman"/>
                <w:sz w:val="16"/>
                <w:szCs w:val="16"/>
              </w:rPr>
              <w:lastRenderedPageBreak/>
              <w:t>практики</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lastRenderedPageBreak/>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rPr>
            </w:pPr>
            <w:r w:rsidRPr="00E94DDE">
              <w:rPr>
                <w:rFonts w:ascii="Times New Roman" w:hAnsi="Times New Roman" w:cs="Times New Roman"/>
                <w:sz w:val="16"/>
                <w:szCs w:val="16"/>
              </w:rPr>
              <w:t xml:space="preserve">производств. практики </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экзаменов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дифф. зачетов</w:t>
            </w:r>
          </w:p>
        </w:tc>
        <w:tc>
          <w:tcPr>
            <w:tcW w:w="1011"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зачетов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r>
    </w:tbl>
    <w:p w:rsidR="00E94DDE" w:rsidRPr="00E94DDE" w:rsidRDefault="00E94DDE" w:rsidP="009A25A9">
      <w:pPr>
        <w:spacing w:after="0" w:line="240" w:lineRule="auto"/>
        <w:rPr>
          <w:rFonts w:ascii="Times New Roman" w:hAnsi="Times New Roman" w:cs="Times New Roman"/>
          <w:b/>
          <w:sz w:val="20"/>
          <w:szCs w:val="20"/>
        </w:rPr>
      </w:pPr>
      <w:r w:rsidRPr="00E94DDE">
        <w:rPr>
          <w:rFonts w:ascii="Times New Roman" w:hAnsi="Times New Roman" w:cs="Times New Roman"/>
          <w:b/>
          <w:sz w:val="20"/>
          <w:szCs w:val="20"/>
        </w:rPr>
        <w:t>Условные обозначения</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xml:space="preserve">* – указывается количество часов </w:t>
      </w:r>
      <w:r w:rsidRPr="00E94DDE">
        <w:rPr>
          <w:rFonts w:ascii="Times New Roman" w:hAnsi="Times New Roman" w:cs="Times New Roman"/>
          <w:i/>
          <w:sz w:val="20"/>
          <w:szCs w:val="20"/>
        </w:rPr>
        <w:t>(если часов на освоение не предусмотрено – можно оставить ячейки пустыми, при электронном заполнении плана рекомендуется проставить в эти ячейки ноль (0)</w:t>
      </w:r>
      <w:r w:rsidRPr="00E94DDE">
        <w:rPr>
          <w:rFonts w:ascii="Times New Roman" w:hAnsi="Times New Roman" w:cs="Times New Roman"/>
          <w:sz w:val="20"/>
          <w:szCs w:val="20"/>
        </w:rPr>
        <w:t>;</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 указывается количество недель;</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ДЗ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Э</w:t>
      </w:r>
      <w:r w:rsidRPr="00E94DDE">
        <w:rPr>
          <w:rFonts w:ascii="Times New Roman" w:hAnsi="Times New Roman" w:cs="Times New Roman"/>
          <w:sz w:val="20"/>
          <w:szCs w:val="20"/>
        </w:rPr>
        <w:t xml:space="preserve"> – указывается количество зачетов / дифференцированных зачетов / экзаменов</w:t>
      </w:r>
    </w:p>
    <w:p w:rsidR="009A25A9" w:rsidRDefault="009A25A9" w:rsidP="009A25A9">
      <w:pPr>
        <w:pStyle w:val="35"/>
        <w:shd w:val="clear" w:color="auto" w:fill="auto"/>
        <w:ind w:left="20" w:right="60" w:firstLine="7540"/>
        <w:rPr>
          <w:rStyle w:val="36"/>
        </w:rPr>
      </w:pPr>
    </w:p>
    <w:p w:rsidR="009A25A9" w:rsidRDefault="009A25A9" w:rsidP="009A25A9">
      <w:pPr>
        <w:pStyle w:val="35"/>
        <w:shd w:val="clear" w:color="auto" w:fill="auto"/>
        <w:ind w:left="20" w:right="60" w:firstLine="7540"/>
      </w:pPr>
      <w:r>
        <w:rPr>
          <w:rStyle w:val="36"/>
        </w:rPr>
        <w:t xml:space="preserve">наименование образовательного учреждения </w:t>
      </w:r>
      <w:r>
        <w:t>разработан на основе Федерального государственного образовательного стандарта по профессии начального профессионального образования (далее</w:t>
      </w:r>
    </w:p>
    <w:p w:rsidR="009A25A9" w:rsidRDefault="009A25A9" w:rsidP="00CC74FF">
      <w:pPr>
        <w:pStyle w:val="35"/>
        <w:numPr>
          <w:ilvl w:val="0"/>
          <w:numId w:val="6"/>
        </w:numPr>
        <w:shd w:val="clear" w:color="auto" w:fill="auto"/>
        <w:tabs>
          <w:tab w:val="left" w:pos="236"/>
          <w:tab w:val="left" w:leader="underscore" w:pos="3826"/>
          <w:tab w:val="left" w:leader="underscore" w:pos="5770"/>
          <w:tab w:val="left" w:leader="underscore" w:pos="12860"/>
          <w:tab w:val="left" w:leader="underscore" w:pos="14444"/>
          <w:tab w:val="left" w:leader="underscore" w:pos="15380"/>
        </w:tabs>
        <w:ind w:left="20" w:right="60"/>
        <w:jc w:val="both"/>
      </w:pPr>
      <w:r>
        <w:t>НПО) / специальности среднего профессионального образования (далее - СПО), утвержденного приказом Министерства образования и науки Российской Федерации №</w:t>
      </w:r>
      <w:r>
        <w:tab/>
        <w:t xml:space="preserve"> от </w:t>
      </w:r>
      <w:r>
        <w:tab/>
        <w:t xml:space="preserve">, зарегистр. Министерством юстиции (рег. № </w:t>
      </w:r>
      <w:r>
        <w:tab/>
        <w:t xml:space="preserve"> от </w:t>
      </w:r>
      <w:r>
        <w:tab/>
        <w:t xml:space="preserve">) </w:t>
      </w:r>
      <w:r>
        <w:tab/>
      </w:r>
    </w:p>
    <w:p w:rsidR="009A25A9" w:rsidRDefault="009A25A9" w:rsidP="009A25A9">
      <w:pPr>
        <w:pStyle w:val="35"/>
        <w:shd w:val="clear" w:color="auto" w:fill="auto"/>
        <w:tabs>
          <w:tab w:val="left" w:leader="underscore" w:pos="8065"/>
        </w:tabs>
        <w:spacing w:line="220" w:lineRule="exact"/>
        <w:ind w:left="20"/>
        <w:jc w:val="both"/>
      </w:pPr>
      <w:r>
        <w:rPr>
          <w:rStyle w:val="310pt"/>
        </w:rPr>
        <w:tab/>
      </w:r>
      <w:r>
        <w:t>,</w:t>
      </w:r>
    </w:p>
    <w:p w:rsidR="009A25A9" w:rsidRDefault="009A25A9" w:rsidP="009A25A9">
      <w:pPr>
        <w:pStyle w:val="ad"/>
        <w:shd w:val="clear" w:color="auto" w:fill="auto"/>
        <w:spacing w:after="229"/>
        <w:ind w:left="20" w:right="60" w:firstLine="5240"/>
      </w:pPr>
      <w:r>
        <w:t>код и наименование профессии / специальности При необходимости указываются наименования других документов, например, устав ОУ и/или положения об образовательном учреждении НПО / СПО, положение об организации и проведении практики, для НПО - СанПиН, для общеобразовательной подготовки - Рекомендации Минобрнауки России и др.</w:t>
      </w:r>
    </w:p>
    <w:p w:rsidR="009A25A9" w:rsidRDefault="009A25A9" w:rsidP="009A25A9">
      <w:pPr>
        <w:pStyle w:val="ad"/>
        <w:shd w:val="clear" w:color="auto" w:fill="auto"/>
        <w:spacing w:after="0" w:line="288" w:lineRule="exact"/>
        <w:ind w:left="20"/>
        <w:jc w:val="both"/>
      </w:pPr>
      <w:r>
        <w:t>Описывается организация учебного процесса и режим занятий, в том числе следует отразить</w:t>
      </w:r>
      <w:r>
        <w:rPr>
          <w:rStyle w:val="ae"/>
          <w:rFonts w:eastAsia="Georgia"/>
        </w:rPr>
        <w:t>:</w:t>
      </w:r>
    </w:p>
    <w:p w:rsidR="009A25A9" w:rsidRDefault="009A25A9" w:rsidP="00CC74FF">
      <w:pPr>
        <w:pStyle w:val="ad"/>
        <w:numPr>
          <w:ilvl w:val="0"/>
          <w:numId w:val="6"/>
        </w:numPr>
        <w:shd w:val="clear" w:color="auto" w:fill="auto"/>
        <w:tabs>
          <w:tab w:val="left" w:pos="735"/>
        </w:tabs>
        <w:spacing w:after="0" w:line="288" w:lineRule="exact"/>
        <w:ind w:left="20"/>
        <w:jc w:val="both"/>
      </w:pPr>
      <w:r>
        <w:t>продолжительность учебной недели - пятидневная или шестидневная;</w:t>
      </w:r>
    </w:p>
    <w:p w:rsidR="009A25A9" w:rsidRDefault="009A25A9" w:rsidP="00CC74FF">
      <w:pPr>
        <w:pStyle w:val="ad"/>
        <w:numPr>
          <w:ilvl w:val="0"/>
          <w:numId w:val="6"/>
        </w:numPr>
        <w:shd w:val="clear" w:color="auto" w:fill="auto"/>
        <w:tabs>
          <w:tab w:val="left" w:pos="735"/>
        </w:tabs>
        <w:spacing w:after="0" w:line="288" w:lineRule="exact"/>
        <w:ind w:left="20"/>
        <w:jc w:val="both"/>
      </w:pPr>
      <w:r>
        <w:t>продолжительность занятий (45 мин.) или группировка парами (если предусмотрена);</w:t>
      </w:r>
    </w:p>
    <w:p w:rsidR="009A25A9" w:rsidRDefault="009A25A9" w:rsidP="00CC74FF">
      <w:pPr>
        <w:pStyle w:val="ad"/>
        <w:numPr>
          <w:ilvl w:val="0"/>
          <w:numId w:val="6"/>
        </w:numPr>
        <w:shd w:val="clear" w:color="auto" w:fill="auto"/>
        <w:tabs>
          <w:tab w:val="left" w:pos="740"/>
        </w:tabs>
        <w:spacing w:after="0" w:line="288" w:lineRule="exact"/>
        <w:ind w:left="20"/>
        <w:jc w:val="both"/>
      </w:pPr>
      <w:r>
        <w:t>формы и процедуры текущего контроля знаний;</w:t>
      </w:r>
    </w:p>
    <w:p w:rsidR="009A25A9" w:rsidRDefault="009A25A9" w:rsidP="00CC74FF">
      <w:pPr>
        <w:pStyle w:val="ad"/>
        <w:numPr>
          <w:ilvl w:val="0"/>
          <w:numId w:val="6"/>
        </w:numPr>
        <w:shd w:val="clear" w:color="auto" w:fill="auto"/>
        <w:tabs>
          <w:tab w:val="left" w:pos="740"/>
        </w:tabs>
        <w:spacing w:after="0" w:line="288" w:lineRule="exact"/>
        <w:ind w:left="20"/>
        <w:jc w:val="both"/>
      </w:pPr>
      <w:r>
        <w:t>организация консультаций;</w:t>
      </w:r>
    </w:p>
    <w:p w:rsidR="009A25A9" w:rsidRDefault="009A25A9" w:rsidP="00CC74FF">
      <w:pPr>
        <w:pStyle w:val="ad"/>
        <w:numPr>
          <w:ilvl w:val="0"/>
          <w:numId w:val="6"/>
        </w:numPr>
        <w:shd w:val="clear" w:color="auto" w:fill="auto"/>
        <w:tabs>
          <w:tab w:val="left" w:pos="735"/>
        </w:tabs>
        <w:spacing w:after="0" w:line="288" w:lineRule="exact"/>
        <w:ind w:left="20"/>
        <w:jc w:val="both"/>
      </w:pPr>
      <w:r>
        <w:t>порядок проведения учебной и производственной практики (для СПО отдельно описывается преддипломная практика);</w:t>
      </w:r>
    </w:p>
    <w:p w:rsidR="009A25A9" w:rsidRDefault="009A25A9" w:rsidP="00CC74FF">
      <w:pPr>
        <w:pStyle w:val="ad"/>
        <w:numPr>
          <w:ilvl w:val="0"/>
          <w:numId w:val="6"/>
        </w:numPr>
        <w:shd w:val="clear" w:color="auto" w:fill="auto"/>
        <w:tabs>
          <w:tab w:val="left" w:pos="740"/>
        </w:tabs>
        <w:spacing w:after="0" w:line="288" w:lineRule="exact"/>
        <w:ind w:left="20"/>
        <w:jc w:val="both"/>
      </w:pPr>
      <w:r>
        <w:t>систему оценок, формы, порядок и периодичность промежуточной аттестации обучающихся, в том числе наличие или отсутствие сессий;</w:t>
      </w:r>
    </w:p>
    <w:p w:rsidR="009A25A9" w:rsidRDefault="009A25A9" w:rsidP="00CC74FF">
      <w:pPr>
        <w:pStyle w:val="ad"/>
        <w:numPr>
          <w:ilvl w:val="0"/>
          <w:numId w:val="6"/>
        </w:numPr>
        <w:shd w:val="clear" w:color="auto" w:fill="auto"/>
        <w:tabs>
          <w:tab w:val="left" w:pos="740"/>
        </w:tabs>
        <w:spacing w:after="0" w:line="288" w:lineRule="exact"/>
        <w:ind w:left="20"/>
        <w:jc w:val="both"/>
      </w:pPr>
      <w:r>
        <w:t>формы итоговой аттестации, порядок подготовки и проведения;</w:t>
      </w:r>
    </w:p>
    <w:p w:rsidR="009A25A9" w:rsidRDefault="009A25A9" w:rsidP="00CC74FF">
      <w:pPr>
        <w:pStyle w:val="ad"/>
        <w:numPr>
          <w:ilvl w:val="0"/>
          <w:numId w:val="6"/>
        </w:numPr>
        <w:shd w:val="clear" w:color="auto" w:fill="auto"/>
        <w:tabs>
          <w:tab w:val="left" w:pos="740"/>
        </w:tabs>
        <w:spacing w:after="0" w:line="288" w:lineRule="exact"/>
        <w:ind w:left="20"/>
        <w:jc w:val="both"/>
      </w:pPr>
      <w:r>
        <w:t>и др.</w:t>
      </w:r>
    </w:p>
    <w:p w:rsidR="009A25A9" w:rsidRDefault="009A25A9" w:rsidP="009A25A9">
      <w:pPr>
        <w:pStyle w:val="35"/>
        <w:shd w:val="clear" w:color="auto" w:fill="auto"/>
        <w:spacing w:line="288" w:lineRule="exact"/>
        <w:ind w:left="20"/>
        <w:jc w:val="center"/>
      </w:pPr>
      <w:r>
        <w:t>Общеобразовательный цикл</w:t>
      </w:r>
    </w:p>
    <w:p w:rsidR="009A25A9" w:rsidRDefault="009A25A9" w:rsidP="009A25A9">
      <w:pPr>
        <w:pStyle w:val="ad"/>
        <w:shd w:val="clear" w:color="auto" w:fill="auto"/>
        <w:spacing w:after="0" w:line="220" w:lineRule="exact"/>
        <w:ind w:right="60"/>
        <w:jc w:val="right"/>
      </w:pPr>
      <w:r>
        <w:lastRenderedPageBreak/>
        <w:t>Общеобразовательный цикл основной профессиональной образовательной программы НПО и СПО формируется в соответствии с</w:t>
      </w:r>
    </w:p>
    <w:p w:rsidR="009A25A9" w:rsidRDefault="009A25A9" w:rsidP="009A25A9">
      <w:pPr>
        <w:pStyle w:val="82"/>
        <w:shd w:val="clear" w:color="auto" w:fill="auto"/>
        <w:spacing w:after="0" w:line="274" w:lineRule="exact"/>
        <w:ind w:left="20" w:right="120" w:firstLine="860"/>
        <w:jc w:val="both"/>
      </w:pPr>
      <w:r>
        <w:t>В соответствующих ячейках колонки 5 указывается самостоятельная работа обучающихся для циклов, дисциплин, профессиональных модулей и междисциплинарных курсов, не указывается - для учебной и производственной практики</w:t>
      </w:r>
    </w:p>
    <w:p w:rsidR="009A25A9" w:rsidRDefault="009A25A9" w:rsidP="009A25A9">
      <w:pPr>
        <w:pStyle w:val="82"/>
        <w:shd w:val="clear" w:color="auto" w:fill="auto"/>
        <w:spacing w:after="0" w:line="274" w:lineRule="exact"/>
        <w:ind w:left="20" w:right="120" w:firstLine="860"/>
        <w:jc w:val="both"/>
      </w:pPr>
      <w:r>
        <w:t>В соответствующих ячейках колонок 6-9 указываются объемы учебной нагрузки в часах для циклов, дисциплин, профессиональных модулей, междисциплинарных курсов, учебной и производственной практики).</w:t>
      </w:r>
    </w:p>
    <w:p w:rsidR="009A25A9" w:rsidRDefault="009A25A9" w:rsidP="009A25A9">
      <w:pPr>
        <w:pStyle w:val="82"/>
        <w:shd w:val="clear" w:color="auto" w:fill="auto"/>
        <w:spacing w:after="283" w:line="274" w:lineRule="exact"/>
        <w:ind w:left="20" w:right="120" w:firstLine="860"/>
        <w:jc w:val="both"/>
      </w:pPr>
      <w:r>
        <w:t>Возможно концентрированное изучение дисциплин и профессиональных модулей, поэтому в соответствующих ячейках колонок 10-14 указывается объем нагрузки в часах на весь семестр, безотносительно к обязательному распределению часов в неделю.</w:t>
      </w:r>
    </w:p>
    <w:p w:rsidR="009A25A9" w:rsidRDefault="009A25A9" w:rsidP="00CC74FF">
      <w:pPr>
        <w:widowControl w:val="0"/>
        <w:numPr>
          <w:ilvl w:val="0"/>
          <w:numId w:val="255"/>
        </w:numPr>
        <w:tabs>
          <w:tab w:val="left" w:pos="260"/>
        </w:tabs>
        <w:spacing w:after="196" w:line="220" w:lineRule="exact"/>
      </w:pPr>
      <w:r>
        <w:t>Перечень кабинетов, лабораторий, мастерских и др. для подготовки по профессии НПО / специальности СПО</w:t>
      </w:r>
    </w:p>
    <w:tbl>
      <w:tblPr>
        <w:tblOverlap w:val="never"/>
        <w:tblW w:w="0" w:type="auto"/>
        <w:jc w:val="right"/>
        <w:tblLayout w:type="fixed"/>
        <w:tblCellMar>
          <w:left w:w="10" w:type="dxa"/>
          <w:right w:w="10" w:type="dxa"/>
        </w:tblCellMar>
        <w:tblLook w:val="04A0"/>
      </w:tblPr>
      <w:tblGrid>
        <w:gridCol w:w="629"/>
        <w:gridCol w:w="8736"/>
      </w:tblGrid>
      <w:tr w:rsidR="009A25A9" w:rsidTr="0021403A">
        <w:trPr>
          <w:trHeight w:hRule="exact" w:val="293"/>
          <w:jc w:val="right"/>
        </w:trPr>
        <w:tc>
          <w:tcPr>
            <w:tcW w:w="629" w:type="dxa"/>
            <w:tcBorders>
              <w:top w:val="single" w:sz="4" w:space="0" w:color="auto"/>
              <w:lef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left="200" w:firstLine="0"/>
            </w:pPr>
            <w:r>
              <w:rPr>
                <w:rStyle w:val="11pt"/>
              </w:rPr>
              <w:t>№</w:t>
            </w: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firstLine="0"/>
              <w:jc w:val="center"/>
            </w:pPr>
            <w:r>
              <w:rPr>
                <w:rStyle w:val="11pt"/>
              </w:rPr>
              <w:t>Наименование</w:t>
            </w: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98"/>
          <w:jc w:val="right"/>
        </w:trPr>
        <w:tc>
          <w:tcPr>
            <w:tcW w:w="629" w:type="dxa"/>
            <w:tcBorders>
              <w:top w:val="single" w:sz="4" w:space="0" w:color="auto"/>
              <w:left w:val="single" w:sz="4" w:space="0" w:color="auto"/>
              <w:bottom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bottom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bl>
    <w:p w:rsidR="009A25A9" w:rsidRDefault="009A25A9" w:rsidP="009A25A9">
      <w:pPr>
        <w:rPr>
          <w:sz w:val="2"/>
          <w:szCs w:val="2"/>
        </w:rPr>
      </w:pPr>
    </w:p>
    <w:p w:rsidR="009A25A9" w:rsidRDefault="009A25A9" w:rsidP="009A25A9">
      <w:pPr>
        <w:pStyle w:val="82"/>
        <w:shd w:val="clear" w:color="auto" w:fill="auto"/>
        <w:spacing w:after="0" w:line="274" w:lineRule="exact"/>
        <w:ind w:firstLine="840"/>
        <w:jc w:val="left"/>
      </w:pPr>
      <w:r>
        <w:t>Заполняется на основе ФГОС НПО / СПО и примерных программ дисциплин и профессиональных модулей. Перечень в ФГОС является минимальным и обязательным для реализации программы подготовки по данной профессии НПО / специальности СПО.</w:t>
      </w:r>
    </w:p>
    <w:p w:rsidR="009A25A9" w:rsidRDefault="009A25A9" w:rsidP="003550A6">
      <w:pPr>
        <w:pStyle w:val="82"/>
        <w:shd w:val="clear" w:color="auto" w:fill="auto"/>
        <w:spacing w:after="0" w:line="274" w:lineRule="exact"/>
        <w:ind w:firstLine="840"/>
        <w:jc w:val="left"/>
      </w:pPr>
      <w:r>
        <w:t>По усмотрению ОУ перечень может быть расширен.</w:t>
      </w:r>
    </w:p>
    <w:p w:rsidR="003550A6" w:rsidRDefault="003550A6" w:rsidP="003550A6">
      <w:pPr>
        <w:pStyle w:val="82"/>
        <w:shd w:val="clear" w:color="auto" w:fill="auto"/>
        <w:spacing w:after="0" w:line="274" w:lineRule="exact"/>
        <w:ind w:firstLine="840"/>
        <w:jc w:val="left"/>
      </w:pPr>
    </w:p>
    <w:p w:rsidR="003550A6" w:rsidRDefault="003550A6" w:rsidP="003550A6">
      <w:pPr>
        <w:pStyle w:val="82"/>
        <w:shd w:val="clear" w:color="auto" w:fill="auto"/>
        <w:spacing w:after="0" w:line="274" w:lineRule="exact"/>
        <w:ind w:firstLine="840"/>
        <w:jc w:val="left"/>
      </w:pPr>
    </w:p>
    <w:p w:rsidR="009A25A9" w:rsidRPr="009A25A9" w:rsidRDefault="009A25A9" w:rsidP="00CC74FF">
      <w:pPr>
        <w:widowControl w:val="0"/>
        <w:numPr>
          <w:ilvl w:val="0"/>
          <w:numId w:val="255"/>
        </w:numPr>
        <w:tabs>
          <w:tab w:val="left" w:pos="235"/>
        </w:tabs>
        <w:spacing w:after="0" w:line="220" w:lineRule="exact"/>
        <w:jc w:val="center"/>
        <w:rPr>
          <w:rFonts w:ascii="Times New Roman" w:hAnsi="Times New Roman" w:cs="Times New Roman"/>
          <w:sz w:val="24"/>
          <w:szCs w:val="24"/>
        </w:rPr>
      </w:pPr>
      <w:r w:rsidRPr="009A25A9">
        <w:rPr>
          <w:rFonts w:ascii="Times New Roman" w:hAnsi="Times New Roman" w:cs="Times New Roman"/>
          <w:sz w:val="24"/>
          <w:szCs w:val="24"/>
        </w:rPr>
        <w:t>Пояснительная записка</w:t>
      </w:r>
    </w:p>
    <w:p w:rsidR="009A25A9" w:rsidRPr="009A25A9" w:rsidRDefault="009A25A9" w:rsidP="009A25A9">
      <w:pPr>
        <w:spacing w:line="220" w:lineRule="exact"/>
        <w:jc w:val="center"/>
        <w:rPr>
          <w:rFonts w:ascii="Times New Roman" w:hAnsi="Times New Roman" w:cs="Times New Roman"/>
          <w:sz w:val="24"/>
          <w:szCs w:val="24"/>
        </w:rPr>
      </w:pPr>
      <w:r w:rsidRPr="009A25A9">
        <w:rPr>
          <w:rFonts w:ascii="Times New Roman" w:hAnsi="Times New Roman" w:cs="Times New Roman"/>
          <w:sz w:val="24"/>
          <w:szCs w:val="24"/>
        </w:rPr>
        <w:t>Настоящий учебный план образовательного учреждения начального / среднего профессионального образования</w:t>
      </w:r>
    </w:p>
    <w:p w:rsidR="009A25A9" w:rsidRPr="009A25A9" w:rsidRDefault="009A25A9" w:rsidP="009A25A9">
      <w:pPr>
        <w:pStyle w:val="82"/>
        <w:shd w:val="clear" w:color="auto" w:fill="auto"/>
        <w:spacing w:after="240" w:line="274" w:lineRule="exact"/>
        <w:ind w:left="40" w:right="20" w:firstLine="0"/>
        <w:jc w:val="both"/>
        <w:rPr>
          <w:sz w:val="24"/>
          <w:szCs w:val="24"/>
        </w:rPr>
      </w:pPr>
      <w:r w:rsidRPr="009A25A9">
        <w:rPr>
          <w:sz w:val="24"/>
          <w:szCs w:val="24"/>
        </w:rPr>
        <w:t>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(Приложение 3).</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t>Формирование вариативной части ОПОП</w:t>
      </w:r>
    </w:p>
    <w:p w:rsidR="009A25A9" w:rsidRPr="009A25A9" w:rsidRDefault="009A25A9" w:rsidP="009A25A9">
      <w:pPr>
        <w:pStyle w:val="82"/>
        <w:shd w:val="clear" w:color="auto" w:fill="auto"/>
        <w:spacing w:after="0" w:line="274" w:lineRule="exact"/>
        <w:ind w:left="40" w:right="540" w:firstLine="0"/>
        <w:jc w:val="left"/>
        <w:rPr>
          <w:sz w:val="24"/>
          <w:szCs w:val="24"/>
        </w:rPr>
      </w:pPr>
      <w:r w:rsidRPr="009A25A9">
        <w:rPr>
          <w:sz w:val="24"/>
          <w:szCs w:val="24"/>
        </w:rPr>
        <w:t xml:space="preserve">Следует указать объемы вариативной частей ОПОП и детально описать, каким образом использованы часы вариативной части. Образовательное учреждение имеет право включить в пояснительную записку другие элементы, описывающие существенные </w:t>
      </w:r>
      <w:r w:rsidRPr="009A25A9">
        <w:rPr>
          <w:sz w:val="24"/>
          <w:szCs w:val="24"/>
        </w:rPr>
        <w:lastRenderedPageBreak/>
        <w:t>характеристики учебного процесса, например,</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t xml:space="preserve">Формы проведения консультаций - групповые, индивидуальные, письменные, устные </w:t>
      </w:r>
      <w:r w:rsidRPr="009A25A9">
        <w:rPr>
          <w:rStyle w:val="37"/>
          <w:rFonts w:eastAsiaTheme="minorEastAsia"/>
          <w:sz w:val="24"/>
          <w:szCs w:val="24"/>
        </w:rPr>
        <w:t>(выбрать и конкретизировать). и т.</w:t>
      </w:r>
      <w:r w:rsidRPr="009A25A9">
        <w:rPr>
          <w:rFonts w:ascii="Times New Roman" w:hAnsi="Times New Roman" w:cs="Times New Roman"/>
          <w:sz w:val="24"/>
          <w:szCs w:val="24"/>
        </w:rPr>
        <w:t xml:space="preserve"> Формы проведения промежуточной аттестации Формы проведения государственной (итоговой) аттестаци</w:t>
      </w:r>
      <w:r>
        <w:rPr>
          <w:rFonts w:ascii="Times New Roman" w:hAnsi="Times New Roman" w:cs="Times New Roman"/>
          <w:sz w:val="24"/>
          <w:szCs w:val="24"/>
        </w:rPr>
        <w:t>и</w:t>
      </w:r>
    </w:p>
    <w:p w:rsidR="009A25A9" w:rsidRPr="009A25A9" w:rsidRDefault="009A25A9" w:rsidP="009A25A9">
      <w:pPr>
        <w:spacing w:line="274" w:lineRule="exact"/>
        <w:ind w:left="40" w:right="540"/>
        <w:rPr>
          <w:rFonts w:ascii="Times New Roman" w:hAnsi="Times New Roman" w:cs="Times New Roman"/>
          <w:sz w:val="24"/>
          <w:szCs w:val="24"/>
        </w:rPr>
      </w:pPr>
      <w:r w:rsidRPr="009A25A9">
        <w:rPr>
          <w:rFonts w:ascii="Times New Roman" w:hAnsi="Times New Roman" w:cs="Times New Roman"/>
          <w:sz w:val="24"/>
          <w:szCs w:val="24"/>
        </w:rPr>
        <w:t>Реализация федерального государственного образовательного стандарта (далее - ФГОС) стандарта среднего (полного) общего образования (профильное обучение), в пределах образовательных программ начального профессионального образования (далее - НПО) или среднего профессионального образования (далее - СПО)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 (утверждены приказом Минобразования России от 9 марта 2004 г. № 1312 в редакции приказа Минобрнауки России от 20.08.08. № 241).</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Образовательное учреждение в соответствии со спецификой основной профессиональной образовательной программы по профессии СПО самостоятельно выбирает соответствующий профиль.</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пределах основных профессиональных образовательных программ составляет 57 недель.</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НПО увеличивается на 73 недели, в том числе: 57 недель - теоретическое обучение, 3 недели - промежуточная аттестация, 13 недель - каникулы.</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Полученные умения и знания обучающихся углубляются и расширяются при изучении дисциплин общепрофессионального и профессионального циклов основной профессиональной образовательной программы НПО.</w:t>
      </w:r>
    </w:p>
    <w:p w:rsidR="009A25A9" w:rsidRPr="009A25A9" w:rsidRDefault="009A25A9" w:rsidP="00CC74FF">
      <w:pPr>
        <w:widowControl w:val="0"/>
        <w:numPr>
          <w:ilvl w:val="0"/>
          <w:numId w:val="7"/>
        </w:numPr>
        <w:tabs>
          <w:tab w:val="left" w:pos="1010"/>
        </w:tabs>
        <w:spacing w:after="0"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в пределах основных профессиональных образовательных программ СПО составляет 39 недель.</w:t>
      </w:r>
    </w:p>
    <w:p w:rsidR="00E94DDE" w:rsidRPr="009A25A9"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СПО увеличивается на 53 недели, в том числе: 39 недель - теоретическое обучение, 2 недели - промежуточная аттестация, 11 недель – каникулы</w:t>
      </w: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sectPr w:rsidR="009A25A9" w:rsidSect="009A25A9">
          <w:pgSz w:w="16838" w:h="11906" w:orient="landscape"/>
          <w:pgMar w:top="1134" w:right="1134" w:bottom="993" w:left="1276" w:header="709" w:footer="709" w:gutter="0"/>
          <w:cols w:space="708"/>
          <w:docGrid w:linePitch="360"/>
        </w:sectPr>
      </w:pPr>
    </w:p>
    <w:p w:rsidR="009A25A9" w:rsidRPr="009A25A9" w:rsidRDefault="009A25A9" w:rsidP="009A25A9">
      <w:pPr>
        <w:spacing w:line="274" w:lineRule="exact"/>
        <w:ind w:left="8500"/>
        <w:rPr>
          <w:rFonts w:ascii="Times New Roman" w:hAnsi="Times New Roman" w:cs="Times New Roman"/>
          <w:sz w:val="24"/>
          <w:szCs w:val="24"/>
        </w:rPr>
      </w:pPr>
      <w:r w:rsidRPr="009A25A9">
        <w:rPr>
          <w:rFonts w:ascii="Times New Roman" w:hAnsi="Times New Roman" w:cs="Times New Roman"/>
          <w:sz w:val="24"/>
          <w:szCs w:val="24"/>
        </w:rPr>
        <w:lastRenderedPageBreak/>
        <w:t>Утверждаю</w:t>
      </w:r>
    </w:p>
    <w:p w:rsidR="009A25A9" w:rsidRPr="009A25A9" w:rsidRDefault="009A25A9" w:rsidP="009A25A9">
      <w:pPr>
        <w:tabs>
          <w:tab w:val="left" w:leader="underscore" w:pos="4848"/>
        </w:tabs>
        <w:spacing w:line="274"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Директор</w:t>
      </w:r>
      <w:r>
        <w:rPr>
          <w:rFonts w:ascii="Times New Roman" w:hAnsi="Times New Roman" w:cs="Times New Roman"/>
          <w:sz w:val="24"/>
          <w:szCs w:val="24"/>
        </w:rPr>
        <w:t xml:space="preserve"> </w:t>
      </w:r>
      <w:r w:rsidR="003550A6">
        <w:rPr>
          <w:rFonts w:ascii="Times New Roman" w:hAnsi="Times New Roman" w:cs="Times New Roman"/>
          <w:sz w:val="24"/>
          <w:szCs w:val="24"/>
        </w:rPr>
        <w:t>КГБПОУ «ЛТТ»</w:t>
      </w:r>
      <w:r w:rsidRPr="009A25A9">
        <w:rPr>
          <w:rFonts w:ascii="Times New Roman" w:hAnsi="Times New Roman" w:cs="Times New Roman"/>
          <w:sz w:val="24"/>
          <w:szCs w:val="24"/>
        </w:rPr>
        <w:tab/>
      </w:r>
    </w:p>
    <w:p w:rsidR="009A25A9" w:rsidRPr="009A25A9" w:rsidRDefault="009A25A9" w:rsidP="009A25A9">
      <w:pPr>
        <w:pStyle w:val="82"/>
        <w:shd w:val="clear" w:color="auto" w:fill="auto"/>
        <w:spacing w:after="523" w:line="274" w:lineRule="exact"/>
        <w:ind w:right="240" w:firstLine="0"/>
        <w:rPr>
          <w:sz w:val="24"/>
          <w:szCs w:val="24"/>
        </w:rPr>
      </w:pPr>
      <w:r w:rsidRPr="009A25A9">
        <w:rPr>
          <w:sz w:val="24"/>
          <w:szCs w:val="24"/>
        </w:rPr>
        <w:t>наименование образовательного учреждения</w:t>
      </w:r>
    </w:p>
    <w:p w:rsidR="009A25A9" w:rsidRPr="009A25A9" w:rsidRDefault="009A25A9" w:rsidP="009A25A9">
      <w:pPr>
        <w:tabs>
          <w:tab w:val="left" w:leader="underscore" w:pos="720"/>
          <w:tab w:val="left" w:leader="underscore" w:pos="2280"/>
          <w:tab w:val="left" w:leader="underscore" w:pos="2880"/>
        </w:tabs>
        <w:spacing w:line="220"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w:t>
      </w:r>
      <w:r w:rsidRPr="009A25A9">
        <w:rPr>
          <w:rFonts w:ascii="Times New Roman" w:hAnsi="Times New Roman" w:cs="Times New Roman"/>
          <w:sz w:val="24"/>
          <w:szCs w:val="24"/>
        </w:rPr>
        <w:tab/>
        <w:t>»</w:t>
      </w:r>
      <w:r w:rsidRPr="009A25A9">
        <w:rPr>
          <w:rFonts w:ascii="Times New Roman" w:hAnsi="Times New Roman" w:cs="Times New Roman"/>
          <w:sz w:val="24"/>
          <w:szCs w:val="24"/>
        </w:rPr>
        <w:tab/>
        <w:t>20</w:t>
      </w:r>
      <w:r w:rsidRPr="009A25A9">
        <w:rPr>
          <w:rFonts w:ascii="Times New Roman" w:hAnsi="Times New Roman" w:cs="Times New Roman"/>
          <w:sz w:val="24"/>
          <w:szCs w:val="24"/>
        </w:rPr>
        <w:tab/>
        <w:t>г.</w:t>
      </w:r>
    </w:p>
    <w:p w:rsidR="009A25A9" w:rsidRDefault="009A25A9" w:rsidP="009A25A9">
      <w:pPr>
        <w:spacing w:after="253" w:line="220" w:lineRule="exact"/>
        <w:ind w:left="1740" w:firstLine="400"/>
        <w:jc w:val="center"/>
        <w:rPr>
          <w:rFonts w:ascii="Times New Roman" w:hAnsi="Times New Roman" w:cs="Times New Roman"/>
          <w:sz w:val="24"/>
          <w:szCs w:val="24"/>
        </w:rPr>
      </w:pPr>
    </w:p>
    <w:p w:rsidR="009A25A9" w:rsidRPr="00CD5A9C" w:rsidRDefault="009A25A9" w:rsidP="009A25A9">
      <w:pPr>
        <w:spacing w:after="253" w:line="220" w:lineRule="exact"/>
        <w:ind w:left="1740" w:firstLine="400"/>
        <w:jc w:val="center"/>
        <w:rPr>
          <w:rFonts w:ascii="Times New Roman" w:hAnsi="Times New Roman" w:cs="Times New Roman"/>
          <w:b/>
          <w:sz w:val="24"/>
          <w:szCs w:val="24"/>
        </w:rPr>
      </w:pPr>
      <w:r w:rsidRPr="00CD5A9C">
        <w:rPr>
          <w:rFonts w:ascii="Times New Roman" w:hAnsi="Times New Roman" w:cs="Times New Roman"/>
          <w:b/>
          <w:sz w:val="24"/>
          <w:szCs w:val="24"/>
        </w:rPr>
        <w:t>КАЛЕНДАРНЫ</w:t>
      </w:r>
      <w:r w:rsidR="00CD5A9C">
        <w:rPr>
          <w:rFonts w:ascii="Times New Roman" w:hAnsi="Times New Roman" w:cs="Times New Roman"/>
          <w:b/>
          <w:sz w:val="24"/>
          <w:szCs w:val="24"/>
        </w:rPr>
        <w:t>Й</w:t>
      </w:r>
      <w:r w:rsidRPr="00CD5A9C">
        <w:rPr>
          <w:rFonts w:ascii="Times New Roman" w:hAnsi="Times New Roman" w:cs="Times New Roman"/>
          <w:b/>
          <w:sz w:val="24"/>
          <w:szCs w:val="24"/>
        </w:rPr>
        <w:t xml:space="preserve"> УЧЕБНЫЙ ГРАФИК</w:t>
      </w:r>
    </w:p>
    <w:p w:rsidR="009A25A9" w:rsidRPr="009A25A9" w:rsidRDefault="009A25A9" w:rsidP="009A25A9">
      <w:pPr>
        <w:spacing w:after="198" w:line="220" w:lineRule="exact"/>
        <w:rPr>
          <w:rFonts w:ascii="Times New Roman" w:hAnsi="Times New Roman" w:cs="Times New Roman"/>
          <w:sz w:val="24"/>
          <w:szCs w:val="24"/>
        </w:rPr>
      </w:pPr>
      <w:r w:rsidRPr="009A25A9">
        <w:rPr>
          <w:rFonts w:ascii="Times New Roman" w:hAnsi="Times New Roman" w:cs="Times New Roman"/>
          <w:sz w:val="24"/>
          <w:szCs w:val="24"/>
        </w:rPr>
        <w:t>образовательного учреждения начального /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Style w:val="37"/>
          <w:rFonts w:eastAsiaTheme="minorEastAsia"/>
          <w:sz w:val="24"/>
          <w:szCs w:val="24"/>
        </w:rPr>
        <w:t xml:space="preserve">наименование образовательного учреждения </w:t>
      </w:r>
      <w:r w:rsidRPr="009A25A9">
        <w:rPr>
          <w:rFonts w:ascii="Times New Roman" w:hAnsi="Times New Roman" w:cs="Times New Roman"/>
          <w:sz w:val="24"/>
          <w:szCs w:val="24"/>
        </w:rPr>
        <w:t>по профессии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Fonts w:ascii="Times New Roman" w:hAnsi="Times New Roman" w:cs="Times New Roman"/>
          <w:sz w:val="24"/>
          <w:szCs w:val="24"/>
        </w:rPr>
        <w:t>код и наименование профессии СПО ППКРС</w:t>
      </w:r>
    </w:p>
    <w:p w:rsid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Квалификация:</w:t>
      </w:r>
      <w:r w:rsidRPr="009A25A9">
        <w:rPr>
          <w:rFonts w:ascii="Times New Roman" w:hAnsi="Times New Roman" w:cs="Times New Roman"/>
          <w:sz w:val="24"/>
          <w:szCs w:val="24"/>
        </w:rPr>
        <w:tab/>
      </w:r>
    </w:p>
    <w:p w:rsidR="009A25A9" w:rsidRP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Форма обучения -</w:t>
      </w:r>
      <w:r w:rsidRPr="009A25A9">
        <w:rPr>
          <w:rFonts w:ascii="Times New Roman" w:hAnsi="Times New Roman" w:cs="Times New Roman"/>
          <w:sz w:val="24"/>
          <w:szCs w:val="24"/>
        </w:rPr>
        <w:tab/>
      </w:r>
    </w:p>
    <w:p w:rsidR="009A25A9" w:rsidRPr="009A25A9" w:rsidRDefault="009A25A9" w:rsidP="009A25A9">
      <w:pPr>
        <w:tabs>
          <w:tab w:val="left" w:leader="underscore" w:pos="9841"/>
          <w:tab w:val="left" w:leader="underscore" w:pos="11079"/>
        </w:tabs>
        <w:spacing w:line="278" w:lineRule="exact"/>
        <w:rPr>
          <w:rFonts w:ascii="Times New Roman" w:hAnsi="Times New Roman" w:cs="Times New Roman"/>
          <w:sz w:val="24"/>
          <w:szCs w:val="24"/>
        </w:rPr>
      </w:pPr>
      <w:r w:rsidRPr="009A25A9">
        <w:rPr>
          <w:rFonts w:ascii="Times New Roman" w:hAnsi="Times New Roman" w:cs="Times New Roman"/>
          <w:sz w:val="24"/>
          <w:szCs w:val="24"/>
        </w:rPr>
        <w:t xml:space="preserve">Нормативный срок обучения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 xml:space="preserve">года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мес.</w:t>
      </w:r>
    </w:p>
    <w:p w:rsidR="00CD5A9C"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на базе</w:t>
      </w:r>
      <w:r w:rsidR="00CD5A9C">
        <w:rPr>
          <w:rFonts w:ascii="Times New Roman" w:hAnsi="Times New Roman" w:cs="Times New Roman"/>
          <w:sz w:val="24"/>
          <w:szCs w:val="24"/>
        </w:rPr>
        <w:t xml:space="preserve"> ___________________</w:t>
      </w: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9A25A9" w:rsidRDefault="00CD5A9C" w:rsidP="00CD5A9C">
      <w:pPr>
        <w:tabs>
          <w:tab w:val="left" w:pos="960"/>
        </w:tabs>
        <w:rPr>
          <w:rFonts w:ascii="Times New Roman" w:hAnsi="Times New Roman" w:cs="Times New Roman"/>
          <w:sz w:val="24"/>
          <w:szCs w:val="24"/>
        </w:rPr>
      </w:pPr>
      <w:r>
        <w:rPr>
          <w:rFonts w:ascii="Times New Roman" w:hAnsi="Times New Roman" w:cs="Times New Roman"/>
          <w:sz w:val="24"/>
          <w:szCs w:val="24"/>
        </w:rPr>
        <w:tab/>
      </w:r>
    </w:p>
    <w:p w:rsidR="00CD5A9C" w:rsidRDefault="00CD5A9C" w:rsidP="00CD5A9C">
      <w:pPr>
        <w:tabs>
          <w:tab w:val="left" w:pos="960"/>
        </w:tabs>
        <w:rPr>
          <w:rFonts w:ascii="Times New Roman" w:hAnsi="Times New Roman" w:cs="Times New Roman"/>
          <w:sz w:val="24"/>
          <w:szCs w:val="24"/>
        </w:rPr>
      </w:pPr>
    </w:p>
    <w:p w:rsidR="00CD5A9C" w:rsidRDefault="00CD5A9C" w:rsidP="00CD5A9C">
      <w:pPr>
        <w:tabs>
          <w:tab w:val="left" w:pos="960"/>
        </w:tabs>
        <w:rPr>
          <w:rFonts w:ascii="Times New Roman" w:hAnsi="Times New Roman" w:cs="Times New Roman"/>
          <w:sz w:val="24"/>
          <w:szCs w:val="24"/>
        </w:rPr>
      </w:pPr>
    </w:p>
    <w:p w:rsidR="00CD5A9C" w:rsidRDefault="00CD5A9C" w:rsidP="00CD5A9C">
      <w:pPr>
        <w:spacing w:line="274" w:lineRule="exact"/>
        <w:ind w:left="20"/>
      </w:pPr>
      <w:r>
        <w:rPr>
          <w:rStyle w:val="38"/>
          <w:rFonts w:eastAsiaTheme="minorEastAsia"/>
        </w:rPr>
        <w:t>1. Календарные графики</w:t>
      </w:r>
    </w:p>
    <w:p w:rsidR="00CD5A9C" w:rsidRDefault="00CD5A9C" w:rsidP="00CC74FF">
      <w:pPr>
        <w:widowControl w:val="0"/>
        <w:numPr>
          <w:ilvl w:val="0"/>
          <w:numId w:val="8"/>
        </w:numPr>
        <w:tabs>
          <w:tab w:val="left" w:pos="818"/>
        </w:tabs>
        <w:spacing w:after="0" w:line="274" w:lineRule="exact"/>
        <w:ind w:left="400"/>
      </w:pPr>
      <w:r>
        <w:rPr>
          <w:rStyle w:val="38"/>
          <w:rFonts w:eastAsiaTheme="minorEastAsia"/>
        </w:rPr>
        <w:t>Календарный график учебного процесса</w:t>
      </w:r>
      <w:r>
        <w:rPr>
          <w:rStyle w:val="38"/>
          <w:rFonts w:eastAsiaTheme="minorEastAsia"/>
          <w:vertAlign w:val="superscript"/>
        </w:rPr>
        <w:footnoteReference w:id="11"/>
      </w:r>
    </w:p>
    <w:p w:rsidR="00CD5A9C" w:rsidRDefault="00CD5A9C" w:rsidP="00CD5A9C">
      <w:pPr>
        <w:pStyle w:val="82"/>
        <w:shd w:val="clear" w:color="auto" w:fill="auto"/>
        <w:spacing w:after="240" w:line="274" w:lineRule="exact"/>
        <w:ind w:left="20" w:right="20" w:firstLine="720"/>
        <w:jc w:val="both"/>
      </w:pPr>
      <w:r>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следует указывать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должна составлять 36 часов, за исключением неполных календарных недель, а также недель, на которые запланированы экзамены. Сумма часов самостоятельной работы студентов (за неделю) не может составлять более 18 часов.</w:t>
      </w:r>
    </w:p>
    <w:p w:rsidR="00CD5A9C" w:rsidRDefault="00CD5A9C" w:rsidP="00CD5A9C">
      <w:pPr>
        <w:pStyle w:val="82"/>
        <w:shd w:val="clear" w:color="auto" w:fill="auto"/>
        <w:spacing w:after="0" w:line="274" w:lineRule="exact"/>
        <w:ind w:left="20" w:firstLine="720"/>
        <w:jc w:val="both"/>
      </w:pPr>
      <w:r>
        <w:t>При заполнении календарного графика учебного процесса рекомендуется действовать по следующей схеме.</w:t>
      </w:r>
    </w:p>
    <w:p w:rsidR="00CD5A9C" w:rsidRDefault="00CD5A9C" w:rsidP="00CC74FF">
      <w:pPr>
        <w:pStyle w:val="82"/>
        <w:numPr>
          <w:ilvl w:val="0"/>
          <w:numId w:val="9"/>
        </w:numPr>
        <w:shd w:val="clear" w:color="auto" w:fill="auto"/>
        <w:tabs>
          <w:tab w:val="left" w:pos="980"/>
        </w:tabs>
        <w:spacing w:after="0" w:line="274" w:lineRule="exact"/>
        <w:ind w:left="20" w:right="20" w:firstLine="720"/>
        <w:jc w:val="both"/>
      </w:pPr>
      <w:r>
        <w:t>Заполнить столбцы «Индекс» и «Наименование циклов, разделов, дисциплин, профессиональных модулей, МДК, практик» - перенести данные из таблицы «План учебного процесса» (Учебный план ОУ);</w:t>
      </w:r>
    </w:p>
    <w:p w:rsidR="00CD5A9C" w:rsidRDefault="00CD5A9C" w:rsidP="00CC74FF">
      <w:pPr>
        <w:pStyle w:val="82"/>
        <w:numPr>
          <w:ilvl w:val="0"/>
          <w:numId w:val="9"/>
        </w:numPr>
        <w:shd w:val="clear" w:color="auto" w:fill="auto"/>
        <w:tabs>
          <w:tab w:val="left" w:pos="975"/>
        </w:tabs>
        <w:spacing w:after="0" w:line="274" w:lineRule="exact"/>
        <w:ind w:left="20" w:firstLine="720"/>
        <w:jc w:val="both"/>
      </w:pPr>
      <w:r>
        <w:t>Проставить «0» в ячейках каникул.</w:t>
      </w:r>
    </w:p>
    <w:p w:rsidR="00CD5A9C" w:rsidRDefault="00CD5A9C" w:rsidP="00CC74FF">
      <w:pPr>
        <w:pStyle w:val="82"/>
        <w:numPr>
          <w:ilvl w:val="0"/>
          <w:numId w:val="9"/>
        </w:numPr>
        <w:shd w:val="clear" w:color="auto" w:fill="auto"/>
        <w:tabs>
          <w:tab w:val="left" w:pos="975"/>
        </w:tabs>
        <w:spacing w:after="0" w:line="274" w:lineRule="exact"/>
        <w:ind w:left="20" w:right="20" w:firstLine="720"/>
        <w:jc w:val="both"/>
      </w:pPr>
      <w:r>
        <w:t>Проставить в соответствующих ячейках недельную учебную нагрузку (обязательную аудиторную и самостоятельную работу) по каждой дисциплине и модулю с учетом возможности концентрированного изучения.</w:t>
      </w:r>
    </w:p>
    <w:p w:rsidR="00CD5A9C" w:rsidRDefault="00CD5A9C" w:rsidP="00CC74FF">
      <w:pPr>
        <w:pStyle w:val="82"/>
        <w:numPr>
          <w:ilvl w:val="0"/>
          <w:numId w:val="9"/>
        </w:numPr>
        <w:shd w:val="clear" w:color="auto" w:fill="auto"/>
        <w:tabs>
          <w:tab w:val="left" w:pos="970"/>
        </w:tabs>
        <w:spacing w:after="0" w:line="274" w:lineRule="exact"/>
        <w:ind w:left="20" w:firstLine="720"/>
        <w:jc w:val="both"/>
      </w:pPr>
      <w:r>
        <w:t>Подсчитать сумму учебной нагрузки по циклам, дисциплинам и модулям - заполнить колонку «Всего часов».</w:t>
      </w:r>
    </w:p>
    <w:p w:rsidR="00CD5A9C" w:rsidRDefault="00CD5A9C" w:rsidP="00CC74FF">
      <w:pPr>
        <w:pStyle w:val="82"/>
        <w:numPr>
          <w:ilvl w:val="0"/>
          <w:numId w:val="9"/>
        </w:numPr>
        <w:shd w:val="clear" w:color="auto" w:fill="auto"/>
        <w:tabs>
          <w:tab w:val="left" w:pos="970"/>
        </w:tabs>
        <w:spacing w:after="0" w:line="274" w:lineRule="exact"/>
        <w:ind w:left="20" w:right="20" w:firstLine="720"/>
        <w:jc w:val="both"/>
      </w:pPr>
      <w:r>
        <w:t>Подсчитать суммарную недельную нагрузку для каждой недели - заполнить строки «Всего час. в неделю обязательной учебной нагрузки» «Всего час. в неделю самостоятельной работы студентов» и «Всего часов в неделю».</w:t>
      </w:r>
    </w:p>
    <w:p w:rsidR="00CD5A9C" w:rsidRDefault="00CD5A9C" w:rsidP="00CC74FF">
      <w:pPr>
        <w:pStyle w:val="82"/>
        <w:numPr>
          <w:ilvl w:val="0"/>
          <w:numId w:val="9"/>
        </w:numPr>
        <w:shd w:val="clear" w:color="auto" w:fill="auto"/>
        <w:tabs>
          <w:tab w:val="left" w:pos="1124"/>
        </w:tabs>
        <w:spacing w:after="0" w:line="274" w:lineRule="exact"/>
        <w:ind w:left="20" w:right="20" w:firstLine="720"/>
        <w:jc w:val="both"/>
      </w:pPr>
      <w:r>
        <w:t>Сверить обязательную, самостоятельную и максимальную недельную нагрузку с нормативами (обязательной - 36 часов, самостоятельной - не более 18 часов, максимальной - не более 54 часов).</w:t>
      </w:r>
    </w:p>
    <w:p w:rsidR="00CD5A9C" w:rsidRDefault="00CD5A9C" w:rsidP="00CC74FF">
      <w:pPr>
        <w:pStyle w:val="82"/>
        <w:numPr>
          <w:ilvl w:val="0"/>
          <w:numId w:val="9"/>
        </w:numPr>
        <w:shd w:val="clear" w:color="auto" w:fill="auto"/>
        <w:tabs>
          <w:tab w:val="left" w:pos="999"/>
        </w:tabs>
        <w:spacing w:after="0" w:line="274" w:lineRule="exact"/>
        <w:ind w:left="20" w:right="20" w:firstLine="720"/>
        <w:jc w:val="both"/>
      </w:pPr>
      <w:r>
        <w:t>Сверить суммарный объем в ячейках «Всего часов» строк «Всего час. в неделю обязательной учебной нагрузки» по всем курсам обучения с ФГОС НПО / СПО (ячейка на пересечении строки «Всего часов обучения по циклам ОПОП» и колонки «В т.ч. часов обязательных учебных занятий»).</w:t>
      </w:r>
    </w:p>
    <w:p w:rsidR="00CD5A9C" w:rsidRDefault="00CD5A9C" w:rsidP="00CC74FF">
      <w:pPr>
        <w:pStyle w:val="82"/>
        <w:numPr>
          <w:ilvl w:val="0"/>
          <w:numId w:val="9"/>
        </w:numPr>
        <w:shd w:val="clear" w:color="auto" w:fill="auto"/>
        <w:tabs>
          <w:tab w:val="left" w:pos="994"/>
        </w:tabs>
        <w:spacing w:after="0" w:line="274" w:lineRule="exact"/>
        <w:ind w:left="20" w:right="20" w:firstLine="720"/>
        <w:jc w:val="both"/>
      </w:pPr>
      <w:r>
        <w:t>Сверить суммарный объем в ячейках «Всего часов» строк «Всего часов в неделю» по всем курсам обучения с ФГОС НПО / СПО (ячейка на пересечении строки «Всего часов обучения по циклам ОПОП» и колонки «Всего максимальной учебной нагрузки обучающегося»).</w:t>
      </w: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rPr>
          <w:sz w:val="10"/>
          <w:szCs w:val="10"/>
        </w:rPr>
        <w:sectPr w:rsidR="00CD5A9C" w:rsidSect="009A25A9">
          <w:pgSz w:w="11906" w:h="16838"/>
          <w:pgMar w:top="1276" w:right="1134" w:bottom="1134" w:left="992" w:header="709" w:footer="709" w:gutter="0"/>
          <w:cols w:space="708"/>
          <w:docGrid w:linePitch="360"/>
        </w:sectPr>
      </w:pPr>
    </w:p>
    <w:tbl>
      <w:tblPr>
        <w:tblW w:w="1545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35"/>
        <w:gridCol w:w="80"/>
      </w:tblGrid>
      <w:tr w:rsidR="00CD5A9C" w:rsidTr="00CD5A9C">
        <w:trPr>
          <w:trHeight w:hRule="exact" w:val="384"/>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1684"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Сентябрь</w:t>
            </w:r>
          </w:p>
        </w:tc>
        <w:tc>
          <w:tcPr>
            <w:tcW w:w="1339"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Октябрь</w:t>
            </w:r>
          </w:p>
        </w:tc>
        <w:tc>
          <w:tcPr>
            <w:tcW w:w="1449"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Ноябрь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Декабрь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Январь</w:t>
            </w:r>
          </w:p>
        </w:tc>
        <w:tc>
          <w:tcPr>
            <w:tcW w:w="1415"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Февраль</w:t>
            </w:r>
          </w:p>
        </w:tc>
        <w:tc>
          <w:tcPr>
            <w:tcW w:w="113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Март</w:t>
            </w:r>
          </w:p>
        </w:tc>
        <w:tc>
          <w:tcPr>
            <w:tcW w:w="114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120" w:firstLine="0"/>
            </w:pPr>
            <w:r>
              <w:rPr>
                <w:rStyle w:val="11pt"/>
              </w:rPr>
              <w:t>Апрель</w:t>
            </w:r>
          </w:p>
        </w:tc>
        <w:tc>
          <w:tcPr>
            <w:tcW w:w="1436"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400" w:firstLine="0"/>
            </w:pPr>
            <w:r>
              <w:rPr>
                <w:rStyle w:val="11pt"/>
              </w:rPr>
              <w:t>Май</w:t>
            </w:r>
          </w:p>
        </w:tc>
        <w:tc>
          <w:tcPr>
            <w:tcW w:w="1372"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Июнь</w:t>
            </w:r>
          </w:p>
        </w:tc>
        <w:tc>
          <w:tcPr>
            <w:tcW w:w="80"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CD5A9C">
        <w:trPr>
          <w:trHeight w:hRule="exact" w:val="197"/>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val="restart"/>
            <w:tcBorders>
              <w:top w:val="single" w:sz="4" w:space="0" w:color="auto"/>
              <w:left w:val="single" w:sz="4" w:space="0" w:color="auto"/>
            </w:tcBorders>
            <w:shd w:val="clear" w:color="auto" w:fill="FFFFFF"/>
          </w:tcPr>
          <w:p w:rsidR="00CD5A9C" w:rsidRDefault="00CD5A9C" w:rsidP="00CD5A9C">
            <w:pPr>
              <w:rPr>
                <w:sz w:val="10"/>
                <w:szCs w:val="10"/>
              </w:rPr>
            </w:pPr>
          </w:p>
        </w:tc>
      </w:tr>
      <w:tr w:rsidR="00A43B7E" w:rsidTr="00CD5A9C">
        <w:trPr>
          <w:trHeight w:hRule="exact" w:val="283"/>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1</w:t>
            </w:r>
          </w:p>
        </w:tc>
        <w:tc>
          <w:tcPr>
            <w:tcW w:w="33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2</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3</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5</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6</w:t>
            </w:r>
          </w:p>
        </w:tc>
        <w:tc>
          <w:tcPr>
            <w:tcW w:w="36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00" w:firstLine="0"/>
              <w:jc w:val="right"/>
            </w:pPr>
            <w:r>
              <w:rPr>
                <w:rStyle w:val="6pt"/>
              </w:rPr>
              <w:t>7</w:t>
            </w:r>
          </w:p>
        </w:tc>
        <w:tc>
          <w:tcPr>
            <w:tcW w:w="34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8</w:t>
            </w:r>
          </w:p>
        </w:tc>
        <w:tc>
          <w:tcPr>
            <w:tcW w:w="32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0</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60" w:firstLine="0"/>
            </w:pPr>
            <w:r>
              <w:rPr>
                <w:rStyle w:val="6pt"/>
              </w:rPr>
              <w:t>1</w:t>
            </w:r>
          </w:p>
          <w:p w:rsidR="00CD5A9C" w:rsidRDefault="00CD5A9C" w:rsidP="00CD5A9C">
            <w:pPr>
              <w:pStyle w:val="13"/>
              <w:shd w:val="clear" w:color="auto" w:fill="auto"/>
              <w:spacing w:line="120" w:lineRule="exact"/>
              <w:ind w:left="160" w:firstLine="0"/>
            </w:pPr>
            <w:r>
              <w:rPr>
                <w:rStyle w:val="6pt"/>
              </w:rPr>
              <w:t>1</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3</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4</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6</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7</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9</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1</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2</w:t>
            </w:r>
          </w:p>
          <w:p w:rsidR="00CD5A9C" w:rsidRDefault="00CD5A9C" w:rsidP="00CD5A9C">
            <w:pPr>
              <w:pStyle w:val="13"/>
              <w:shd w:val="clear" w:color="auto" w:fill="auto"/>
              <w:spacing w:line="120" w:lineRule="exact"/>
              <w:ind w:left="140" w:firstLine="0"/>
            </w:pPr>
            <w:r>
              <w:rPr>
                <w:rStyle w:val="6pt"/>
              </w:rPr>
              <w:t>2</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6</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7</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0</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3</w:t>
            </w:r>
          </w:p>
          <w:p w:rsidR="00CD5A9C" w:rsidRDefault="00CD5A9C" w:rsidP="00CD5A9C">
            <w:pPr>
              <w:pStyle w:val="13"/>
              <w:shd w:val="clear" w:color="auto" w:fill="auto"/>
              <w:spacing w:line="120" w:lineRule="exact"/>
              <w:ind w:left="14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3</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4</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5</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6</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7</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8</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9</w:t>
            </w:r>
          </w:p>
        </w:tc>
        <w:tc>
          <w:tcPr>
            <w:tcW w:w="29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4</w:t>
            </w:r>
          </w:p>
          <w:p w:rsidR="00CD5A9C" w:rsidRDefault="00CD5A9C" w:rsidP="00CD5A9C">
            <w:pPr>
              <w:pStyle w:val="13"/>
              <w:shd w:val="clear" w:color="auto" w:fill="auto"/>
              <w:spacing w:line="120" w:lineRule="exact"/>
              <w:ind w:left="14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4</w:t>
            </w: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Общеобразовательный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Базовые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Русский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Литература: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0"/>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6"/>
        </w:trPr>
        <w:tc>
          <w:tcPr>
            <w:tcW w:w="586" w:type="dxa"/>
            <w:tcBorders>
              <w:top w:val="single" w:sz="4" w:space="0" w:color="auto"/>
              <w:left w:val="single" w:sz="4" w:space="0" w:color="auto"/>
            </w:tcBorders>
            <w:shd w:val="clear" w:color="auto" w:fill="FFFFFF"/>
            <w:textDirection w:val="tbRl"/>
          </w:tcPr>
          <w:p w:rsidR="00CD5A9C" w:rsidRDefault="00CD5A9C" w:rsidP="00CD5A9C">
            <w:pPr>
              <w:pStyle w:val="13"/>
              <w:shd w:val="clear" w:color="auto" w:fill="auto"/>
              <w:spacing w:line="120" w:lineRule="exact"/>
              <w:ind w:left="100" w:firstLine="0"/>
            </w:pPr>
            <w:r>
              <w:rPr>
                <w:rStyle w:val="6pt"/>
              </w:rPr>
              <w:t>и</w:t>
            </w:r>
          </w:p>
          <w:p w:rsidR="00CD5A9C" w:rsidRDefault="00CD5A9C" w:rsidP="00CD5A9C">
            <w:pPr>
              <w:pStyle w:val="13"/>
              <w:shd w:val="clear" w:color="auto" w:fill="auto"/>
              <w:spacing w:line="120" w:lineRule="exact"/>
              <w:ind w:left="100" w:firstLine="0"/>
            </w:pPr>
            <w:r>
              <w:rPr>
                <w:rStyle w:val="6pt"/>
              </w:rPr>
              <w:t>О0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Иностранный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История:</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09</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Естествознание: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Физическая культура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ОБЖ</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Информатика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Профильные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B61B9F">
            <w:pPr>
              <w:pStyle w:val="13"/>
              <w:shd w:val="clear" w:color="auto" w:fill="auto"/>
              <w:spacing w:line="120" w:lineRule="exact"/>
              <w:ind w:firstLine="0"/>
            </w:pPr>
            <w:r>
              <w:rPr>
                <w:rStyle w:val="6pt"/>
              </w:rPr>
              <w:t>ОДП.14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Математика: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A43B7E" w:rsidTr="00CD5A9C">
        <w:trPr>
          <w:trHeight w:hRule="exact" w:val="341"/>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17</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Право</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bl>
    <w:p w:rsidR="00CD5A9C" w:rsidRDefault="00CD5A9C" w:rsidP="00CD5A9C">
      <w:pPr>
        <w:pStyle w:val="82"/>
        <w:shd w:val="clear" w:color="auto" w:fill="auto"/>
        <w:tabs>
          <w:tab w:val="left" w:pos="994"/>
        </w:tabs>
        <w:spacing w:after="0" w:line="274" w:lineRule="exact"/>
        <w:ind w:right="20" w:firstLine="0"/>
        <w:jc w:val="both"/>
        <w:sectPr w:rsidR="00CD5A9C" w:rsidSect="00CD5A9C">
          <w:pgSz w:w="16838" w:h="11906" w:orient="landscape"/>
          <w:pgMar w:top="1134" w:right="1134" w:bottom="992" w:left="1276" w:header="709" w:footer="709" w:gutter="0"/>
          <w:cols w:space="708"/>
          <w:docGrid w:linePitch="360"/>
        </w:sectPr>
      </w:pPr>
    </w:p>
    <w:p w:rsidR="00CD5A9C" w:rsidRDefault="00CD5A9C" w:rsidP="00CD5A9C">
      <w:pPr>
        <w:pStyle w:val="82"/>
        <w:shd w:val="clear" w:color="auto" w:fill="auto"/>
        <w:tabs>
          <w:tab w:val="left" w:pos="994"/>
        </w:tabs>
        <w:spacing w:after="0" w:line="274" w:lineRule="exact"/>
        <w:ind w:right="20" w:firstLine="0"/>
        <w:jc w:val="both"/>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A43B7E" w:rsidTr="00030FCB">
        <w:trPr>
          <w:trHeight w:hRule="exact" w:val="259"/>
        </w:trPr>
        <w:tc>
          <w:tcPr>
            <w:tcW w:w="586" w:type="dxa"/>
            <w:tcBorders>
              <w:left w:val="single" w:sz="4" w:space="0" w:color="auto"/>
            </w:tcBorders>
            <w:shd w:val="clear" w:color="auto" w:fill="FFFFFF"/>
          </w:tcPr>
          <w:p w:rsidR="00CD5A9C" w:rsidRDefault="00CD5A9C" w:rsidP="00CD5A9C">
            <w:pPr>
              <w:rPr>
                <w:sz w:val="10"/>
                <w:szCs w:val="10"/>
              </w:rPr>
            </w:pPr>
          </w:p>
        </w:tc>
        <w:tc>
          <w:tcPr>
            <w:tcW w:w="1541" w:type="dxa"/>
            <w:tcBorders>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left w:val="single" w:sz="4" w:space="0" w:color="auto"/>
            </w:tcBorders>
            <w:shd w:val="clear" w:color="auto" w:fill="FFFFFF"/>
          </w:tcPr>
          <w:p w:rsidR="00CD5A9C" w:rsidRDefault="00CD5A9C" w:rsidP="00CD5A9C">
            <w:pPr>
              <w:rPr>
                <w:sz w:val="10"/>
                <w:szCs w:val="10"/>
              </w:rPr>
            </w:pPr>
          </w:p>
        </w:tc>
        <w:tc>
          <w:tcPr>
            <w:tcW w:w="336"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360" w:type="dxa"/>
            <w:tcBorders>
              <w:left w:val="single" w:sz="4" w:space="0" w:color="auto"/>
            </w:tcBorders>
            <w:shd w:val="clear" w:color="auto" w:fill="FFFFFF"/>
          </w:tcPr>
          <w:p w:rsidR="00CD5A9C" w:rsidRDefault="00CD5A9C" w:rsidP="00CD5A9C">
            <w:pPr>
              <w:rPr>
                <w:sz w:val="10"/>
                <w:szCs w:val="10"/>
              </w:rPr>
            </w:pPr>
          </w:p>
        </w:tc>
        <w:tc>
          <w:tcPr>
            <w:tcW w:w="346" w:type="dxa"/>
            <w:tcBorders>
              <w:left w:val="single" w:sz="4" w:space="0" w:color="auto"/>
            </w:tcBorders>
            <w:shd w:val="clear" w:color="auto" w:fill="FFFFFF"/>
          </w:tcPr>
          <w:p w:rsidR="00CD5A9C" w:rsidRDefault="00CD5A9C" w:rsidP="00CD5A9C">
            <w:pPr>
              <w:rPr>
                <w:sz w:val="10"/>
                <w:szCs w:val="10"/>
              </w:rPr>
            </w:pPr>
          </w:p>
        </w:tc>
        <w:tc>
          <w:tcPr>
            <w:tcW w:w="326"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9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45" w:type="dxa"/>
            <w:tcBorders>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18</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Экономика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Общепр</w:t>
            </w:r>
          </w:p>
        </w:tc>
        <w:tc>
          <w:tcPr>
            <w:tcW w:w="1541" w:type="dxa"/>
            <w:tcBorders>
              <w:top w:val="single" w:sz="4" w:space="0" w:color="auto"/>
              <w:left w:val="single" w:sz="4" w:space="0" w:color="auto"/>
            </w:tcBorders>
            <w:shd w:val="clear" w:color="auto" w:fill="FFFFFF"/>
            <w:textDirection w:val="btLr"/>
          </w:tcPr>
          <w:p w:rsidR="00CD5A9C" w:rsidRDefault="00CD5A9C" w:rsidP="00CD5A9C">
            <w:pPr>
              <w:pStyle w:val="13"/>
              <w:shd w:val="clear" w:color="auto" w:fill="auto"/>
              <w:spacing w:line="120" w:lineRule="exact"/>
              <w:ind w:left="40" w:firstLine="0"/>
            </w:pPr>
            <w:r>
              <w:rPr>
                <w:rStyle w:val="6pt0"/>
              </w:rPr>
              <w:t>о</w:t>
            </w:r>
          </w:p>
          <w:p w:rsidR="00CD5A9C" w:rsidRDefault="00CD5A9C" w:rsidP="00CD5A9C">
            <w:pPr>
              <w:pStyle w:val="13"/>
              <w:shd w:val="clear" w:color="auto" w:fill="auto"/>
              <w:spacing w:line="120" w:lineRule="exact"/>
              <w:ind w:left="40" w:firstLine="0"/>
            </w:pPr>
            <w:r>
              <w:rPr>
                <w:rStyle w:val="6pt0"/>
                <w:vertAlign w:val="superscript"/>
              </w:rPr>
              <w:t>ф</w:t>
            </w:r>
          </w:p>
          <w:p w:rsidR="00CD5A9C" w:rsidRDefault="00CD5A9C" w:rsidP="00CD5A9C">
            <w:pPr>
              <w:pStyle w:val="13"/>
              <w:shd w:val="clear" w:color="auto" w:fill="auto"/>
              <w:spacing w:line="120" w:lineRule="exact"/>
              <w:ind w:left="40" w:firstLine="0"/>
            </w:pPr>
            <w:r>
              <w:rPr>
                <w:rStyle w:val="6pt0"/>
                <w:vertAlign w:val="superscript"/>
              </w:rPr>
              <w:t>е</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и</w:t>
            </w:r>
          </w:p>
          <w:p w:rsidR="00CD5A9C" w:rsidRDefault="00CD5A9C" w:rsidP="00CD5A9C">
            <w:pPr>
              <w:pStyle w:val="13"/>
              <w:shd w:val="clear" w:color="auto" w:fill="auto"/>
              <w:spacing w:line="120" w:lineRule="exact"/>
              <w:ind w:left="40" w:firstLine="0"/>
            </w:pPr>
            <w:r>
              <w:rPr>
                <w:rStyle w:val="6pt0"/>
                <w:vertAlign w:val="superscript"/>
              </w:rPr>
              <w:t>о</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vertAlign w:val="superscript"/>
              </w:rPr>
              <w:t>а</w:t>
            </w:r>
          </w:p>
          <w:p w:rsidR="00CD5A9C" w:rsidRDefault="00CD5A9C" w:rsidP="00CD5A9C">
            <w:pPr>
              <w:pStyle w:val="13"/>
              <w:shd w:val="clear" w:color="auto" w:fill="auto"/>
              <w:spacing w:line="120" w:lineRule="exact"/>
              <w:ind w:left="40" w:firstLine="0"/>
            </w:pPr>
            <w:r>
              <w:rPr>
                <w:rStyle w:val="6pt0"/>
                <w:vertAlign w:val="superscript"/>
              </w:rPr>
              <w:t>л</w:t>
            </w:r>
          </w:p>
          <w:p w:rsidR="00CD5A9C" w:rsidRDefault="00CD5A9C" w:rsidP="00CD5A9C">
            <w:pPr>
              <w:pStyle w:val="13"/>
              <w:shd w:val="clear" w:color="auto" w:fill="auto"/>
              <w:spacing w:line="120" w:lineRule="exact"/>
              <w:ind w:left="40" w:firstLine="0"/>
            </w:pPr>
            <w:r>
              <w:rPr>
                <w:rStyle w:val="6pt0"/>
                <w:vertAlign w:val="superscript"/>
              </w:rPr>
              <w:t>ь</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rPr>
              <w:t>ы</w:t>
            </w:r>
          </w:p>
          <w:p w:rsidR="00CD5A9C" w:rsidRDefault="00CD5A9C" w:rsidP="00CD5A9C">
            <w:pPr>
              <w:pStyle w:val="13"/>
              <w:shd w:val="clear" w:color="auto" w:fill="auto"/>
              <w:spacing w:line="120" w:lineRule="exact"/>
              <w:ind w:left="40" w:firstLine="0"/>
            </w:pPr>
            <w:r>
              <w:rPr>
                <w:rStyle w:val="6pt0"/>
                <w:vertAlign w:val="superscript"/>
              </w:rPr>
              <w:t>й</w:t>
            </w:r>
          </w:p>
          <w:p w:rsidR="00CD5A9C" w:rsidRDefault="00CD5A9C" w:rsidP="00CD5A9C">
            <w:pPr>
              <w:pStyle w:val="13"/>
              <w:shd w:val="clear" w:color="auto" w:fill="auto"/>
              <w:spacing w:line="120" w:lineRule="exact"/>
              <w:ind w:left="40" w:firstLine="0"/>
            </w:pPr>
            <w:r>
              <w:rPr>
                <w:rStyle w:val="6pt0"/>
                <w:vertAlign w:val="superscript"/>
              </w:rPr>
              <w:t>ц</w:t>
            </w:r>
          </w:p>
          <w:p w:rsidR="00CD5A9C" w:rsidRDefault="00CD5A9C" w:rsidP="00CD5A9C">
            <w:pPr>
              <w:pStyle w:val="13"/>
              <w:shd w:val="clear" w:color="auto" w:fill="auto"/>
              <w:spacing w:line="120" w:lineRule="exact"/>
              <w:ind w:left="40" w:firstLine="0"/>
            </w:pPr>
            <w:r>
              <w:rPr>
                <w:rStyle w:val="6pt0"/>
                <w:vertAlign w:val="superscript"/>
              </w:rPr>
              <w:t>и</w:t>
            </w:r>
            <w:r>
              <w:rPr>
                <w:rStyle w:val="6pt0"/>
              </w:rPr>
              <w:t>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494"/>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Основы микробиологии, санитарии и гигиены в пищевом производстве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638"/>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Физиология питания с основами тавароведения продовольственнх товаров.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44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030FCB">
            <w:pPr>
              <w:pStyle w:val="13"/>
              <w:shd w:val="clear" w:color="auto" w:fill="auto"/>
              <w:spacing w:line="120" w:lineRule="exact"/>
              <w:ind w:firstLine="120"/>
            </w:pPr>
            <w:r>
              <w:rPr>
                <w:rStyle w:val="6pt"/>
              </w:rPr>
              <w:t>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Техническое оснощение и организация рабочего места.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490"/>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Экономические и правовые основы производственное деят-ти.</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76"/>
        </w:trPr>
        <w:tc>
          <w:tcPr>
            <w:tcW w:w="2127" w:type="dxa"/>
            <w:gridSpan w:val="2"/>
            <w:tcBorders>
              <w:top w:val="single" w:sz="4" w:space="0" w:color="auto"/>
              <w:left w:val="single" w:sz="4" w:space="0" w:color="auto"/>
            </w:tcBorders>
            <w:shd w:val="clear" w:color="auto" w:fill="FFFFFF"/>
          </w:tcPr>
          <w:p w:rsidR="00CD5A9C" w:rsidRPr="00CD5A9C" w:rsidRDefault="00CD5A9C" w:rsidP="00CD5A9C">
            <w:pPr>
              <w:pStyle w:val="13"/>
              <w:shd w:val="clear" w:color="auto" w:fill="auto"/>
              <w:spacing w:line="158" w:lineRule="exact"/>
              <w:ind w:left="120" w:firstLine="0"/>
              <w:rPr>
                <w:sz w:val="16"/>
                <w:szCs w:val="16"/>
              </w:rPr>
            </w:pPr>
            <w:r w:rsidRPr="00CD5A9C">
              <w:rPr>
                <w:rStyle w:val="6pt0"/>
                <w:sz w:val="16"/>
                <w:szCs w:val="16"/>
              </w:rPr>
              <w:t>Профессиональный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643"/>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01.01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Технология обработки сырья и 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УП.0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Учебна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427"/>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left="120" w:firstLine="0"/>
            </w:pPr>
            <w:r w:rsidRPr="00CD5A9C">
              <w:rPr>
                <w:rStyle w:val="6pt"/>
                <w:lang w:val="ru-RU"/>
              </w:rPr>
              <w:t>Приготовление блюд и гарниров из круп, бобовых.</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A43B7E" w:rsidTr="00030FCB">
        <w:trPr>
          <w:trHeight w:hRule="exact" w:val="442"/>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02.01</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Технология подготовки блюд и гарниров из круп.</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CD5A9C" w:rsidRDefault="00CD5A9C" w:rsidP="00CD5A9C">
            <w:pPr>
              <w:rPr>
                <w:sz w:val="10"/>
                <w:szCs w:val="10"/>
              </w:rPr>
            </w:pPr>
          </w:p>
        </w:tc>
      </w:tr>
    </w:tbl>
    <w:p w:rsidR="00CD5A9C" w:rsidRDefault="00CD5A9C" w:rsidP="00CD5A9C">
      <w:pPr>
        <w:tabs>
          <w:tab w:val="left" w:pos="960"/>
        </w:tabs>
        <w:rPr>
          <w:rFonts w:ascii="Times New Roman" w:hAnsi="Times New Roman" w:cs="Times New Roman"/>
          <w:sz w:val="24"/>
          <w:szCs w:val="24"/>
        </w:rPr>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A43B7E" w:rsidTr="00030FCB">
        <w:trPr>
          <w:trHeight w:hRule="exact" w:val="259"/>
        </w:trPr>
        <w:tc>
          <w:tcPr>
            <w:tcW w:w="586" w:type="dxa"/>
            <w:tcBorders>
              <w:left w:val="single" w:sz="4" w:space="0" w:color="auto"/>
            </w:tcBorders>
            <w:shd w:val="clear" w:color="auto" w:fill="FFFFFF"/>
          </w:tcPr>
          <w:p w:rsidR="00B61B9F" w:rsidRDefault="00B61B9F" w:rsidP="00B61B9F">
            <w:pPr>
              <w:rPr>
                <w:sz w:val="10"/>
                <w:szCs w:val="10"/>
              </w:rPr>
            </w:pPr>
          </w:p>
        </w:tc>
        <w:tc>
          <w:tcPr>
            <w:tcW w:w="1541" w:type="dxa"/>
            <w:tcBorders>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left w:val="single" w:sz="4" w:space="0" w:color="auto"/>
            </w:tcBorders>
            <w:shd w:val="clear" w:color="auto" w:fill="FFFFFF"/>
          </w:tcPr>
          <w:p w:rsidR="00B61B9F" w:rsidRDefault="00B61B9F" w:rsidP="00B61B9F">
            <w:pPr>
              <w:rPr>
                <w:sz w:val="10"/>
                <w:szCs w:val="10"/>
              </w:rPr>
            </w:pPr>
          </w:p>
        </w:tc>
        <w:tc>
          <w:tcPr>
            <w:tcW w:w="336"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360" w:type="dxa"/>
            <w:tcBorders>
              <w:left w:val="single" w:sz="4" w:space="0" w:color="auto"/>
            </w:tcBorders>
            <w:shd w:val="clear" w:color="auto" w:fill="FFFFFF"/>
          </w:tcPr>
          <w:p w:rsidR="00B61B9F" w:rsidRDefault="00B61B9F" w:rsidP="00B61B9F">
            <w:pPr>
              <w:rPr>
                <w:sz w:val="10"/>
                <w:szCs w:val="10"/>
              </w:rPr>
            </w:pPr>
          </w:p>
        </w:tc>
        <w:tc>
          <w:tcPr>
            <w:tcW w:w="346" w:type="dxa"/>
            <w:tcBorders>
              <w:left w:val="single" w:sz="4" w:space="0" w:color="auto"/>
            </w:tcBorders>
            <w:shd w:val="clear" w:color="auto" w:fill="FFFFFF"/>
          </w:tcPr>
          <w:p w:rsidR="00B61B9F" w:rsidRDefault="00B61B9F" w:rsidP="00B61B9F">
            <w:pPr>
              <w:rPr>
                <w:sz w:val="10"/>
                <w:szCs w:val="10"/>
              </w:rPr>
            </w:pPr>
          </w:p>
        </w:tc>
        <w:tc>
          <w:tcPr>
            <w:tcW w:w="326"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9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45" w:type="dxa"/>
            <w:tcBorders>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6"/>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ПМ.0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Pr>
                <w:rStyle w:val="6pt"/>
              </w:rPr>
              <w:t>Приготовление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03.01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приготовления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extDirection w:val="tbRl"/>
          </w:tcPr>
          <w:p w:rsidR="00B61B9F" w:rsidRDefault="00B61B9F" w:rsidP="00B61B9F">
            <w:pPr>
              <w:pStyle w:val="13"/>
              <w:shd w:val="clear" w:color="auto" w:fill="auto"/>
              <w:spacing w:line="120" w:lineRule="exact"/>
              <w:ind w:left="80" w:firstLine="0"/>
            </w:pPr>
            <w:r>
              <w:rPr>
                <w:rStyle w:val="6pt"/>
              </w:rPr>
              <w:t>о</w:t>
            </w:r>
          </w:p>
          <w:p w:rsidR="00B61B9F" w:rsidRDefault="00B61B9F" w:rsidP="00B61B9F">
            <w:pPr>
              <w:pStyle w:val="13"/>
              <w:shd w:val="clear" w:color="auto" w:fill="auto"/>
              <w:spacing w:line="120" w:lineRule="exact"/>
              <w:ind w:left="80" w:firstLine="0"/>
            </w:pPr>
            <w:r>
              <w:rPr>
                <w:rStyle w:val="6pt"/>
              </w:rPr>
              <w:t>2</w:t>
            </w:r>
          </w:p>
          <w:p w:rsidR="00B61B9F" w:rsidRDefault="00B61B9F" w:rsidP="00B61B9F">
            <w:pPr>
              <w:pStyle w:val="13"/>
              <w:shd w:val="clear" w:color="auto" w:fill="auto"/>
              <w:spacing w:line="120" w:lineRule="exact"/>
              <w:ind w:left="80" w:firstLine="0"/>
            </w:pPr>
            <w:r>
              <w:rPr>
                <w:rStyle w:val="6pt"/>
              </w:rPr>
              <w:t>П4</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
              </w:rPr>
              <w:t>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643"/>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04.01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обработки сырья и 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часов в нед. Обяз. нагрузки</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 в нед. Самост.раб.</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A43B7E" w:rsidTr="00030FCB">
        <w:trPr>
          <w:trHeight w:hRule="exact" w:val="245"/>
        </w:trPr>
        <w:tc>
          <w:tcPr>
            <w:tcW w:w="58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bottom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0"/>
              </w:rPr>
              <w:t>Всего часов в неделю</w:t>
            </w:r>
          </w:p>
        </w:tc>
        <w:tc>
          <w:tcPr>
            <w:tcW w:w="365"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B61B9F" w:rsidRDefault="00B61B9F" w:rsidP="00B61B9F">
            <w:pPr>
              <w:rPr>
                <w:sz w:val="10"/>
                <w:szCs w:val="10"/>
              </w:rPr>
            </w:pPr>
          </w:p>
        </w:tc>
      </w:tr>
    </w:tbl>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Условные обозначения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без учета времени:</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З-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ДЗ – дифференцированный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с учетом времени: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Э – экзамен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ГИА (государственная итоговая аттестация)</w:t>
      </w:r>
    </w:p>
    <w:p w:rsidR="00030FCB" w:rsidRDefault="00030FCB" w:rsidP="00030FCB">
      <w:pPr>
        <w:tabs>
          <w:tab w:val="left" w:pos="960"/>
        </w:tabs>
        <w:spacing w:after="0" w:line="240" w:lineRule="auto"/>
        <w:rPr>
          <w:rFonts w:ascii="Times New Roman" w:hAnsi="Times New Roman" w:cs="Times New Roman"/>
        </w:rPr>
        <w:sectPr w:rsidR="00030FCB" w:rsidSect="00CD5A9C">
          <w:pgSz w:w="16838" w:h="11906" w:orient="landscape"/>
          <w:pgMar w:top="1134" w:right="1134" w:bottom="992" w:left="1276" w:header="709" w:footer="709" w:gutter="0"/>
          <w:cols w:space="708"/>
          <w:docGrid w:linePitch="360"/>
        </w:sectPr>
      </w:pPr>
      <w:r w:rsidRPr="00030FCB">
        <w:rPr>
          <w:rFonts w:ascii="Times New Roman" w:hAnsi="Times New Roman" w:cs="Times New Roman"/>
        </w:rPr>
        <w:t xml:space="preserve"> При заполнении таблицы следует проставить условные обозначения в соответствующих ячейках. </w:t>
      </w:r>
      <w:r>
        <w:rPr>
          <w:rFonts w:ascii="Times New Roman" w:hAnsi="Times New Roman" w:cs="Times New Roman"/>
        </w:rPr>
        <w:t xml:space="preserve">                                                                                                                </w:t>
      </w:r>
      <w:r w:rsidRPr="00030FCB">
        <w:rPr>
          <w:rFonts w:ascii="Times New Roman" w:hAnsi="Times New Roman" w:cs="Times New Roman"/>
        </w:rPr>
        <w:t xml:space="preserve">В строке «Всего аттестаций за неделю» следует подвести итог по каждой колонке (неделе). </w:t>
      </w:r>
      <w:r>
        <w:rPr>
          <w:rFonts w:ascii="Times New Roman" w:hAnsi="Times New Roman" w:cs="Times New Roman"/>
        </w:rPr>
        <w:t xml:space="preserve">                                                                                                                           </w:t>
      </w:r>
      <w:r w:rsidRPr="00030FCB">
        <w:rPr>
          <w:rFonts w:ascii="Times New Roman" w:hAnsi="Times New Roman" w:cs="Times New Roman"/>
        </w:rPr>
        <w:t>В столбце «Формы аттестации» следует указать все предусмотренные формы с указанием их количества, например, «3КР/1З/1Э».</w:t>
      </w:r>
      <w:r>
        <w:rPr>
          <w:rFonts w:ascii="Times New Roman" w:hAnsi="Times New Roman" w:cs="Times New Roman"/>
        </w:rPr>
        <w:t xml:space="preserve">                                                                                                </w:t>
      </w:r>
      <w:r w:rsidRPr="00030FCB">
        <w:rPr>
          <w:rFonts w:ascii="Times New Roman" w:hAnsi="Times New Roman" w:cs="Times New Roman"/>
        </w:rPr>
        <w:t xml:space="preserve"> В таблице завершающего курса обучения следует заполнить строку «ГИА», указав соответствующие формы итоговой аттестации</w:t>
      </w:r>
      <w:r>
        <w:rPr>
          <w:rFonts w:ascii="Times New Roman" w:hAnsi="Times New Roman" w:cs="Times New Roman"/>
        </w:rPr>
        <w:t>.</w:t>
      </w:r>
      <w:r w:rsidRPr="00030FCB">
        <w:rPr>
          <w:rFonts w:ascii="Times New Roman" w:hAnsi="Times New Roman" w:cs="Times New Roman"/>
        </w:rPr>
        <w:t xml:space="preserve"> </w:t>
      </w:r>
      <w:r>
        <w:rPr>
          <w:rFonts w:ascii="Times New Roman" w:hAnsi="Times New Roman" w:cs="Times New Roman"/>
        </w:rPr>
        <w:t xml:space="preserve">   </w:t>
      </w:r>
    </w:p>
    <w:p w:rsidR="003550A6" w:rsidRPr="00A8231E" w:rsidRDefault="003550A6" w:rsidP="00CC74FF">
      <w:pPr>
        <w:pStyle w:val="a3"/>
        <w:numPr>
          <w:ilvl w:val="1"/>
          <w:numId w:val="5"/>
        </w:numPr>
        <w:tabs>
          <w:tab w:val="left" w:pos="960"/>
        </w:tabs>
        <w:spacing w:after="0" w:line="240" w:lineRule="auto"/>
        <w:ind w:left="357"/>
        <w:rPr>
          <w:rFonts w:ascii="Times New Roman" w:hAnsi="Times New Roman" w:cs="Times New Roman"/>
          <w:b/>
          <w:sz w:val="28"/>
          <w:szCs w:val="28"/>
        </w:rPr>
      </w:pPr>
      <w:r w:rsidRPr="00A8231E">
        <w:rPr>
          <w:rFonts w:ascii="Times New Roman" w:hAnsi="Times New Roman" w:cs="Times New Roman"/>
          <w:b/>
          <w:sz w:val="28"/>
          <w:szCs w:val="28"/>
        </w:rPr>
        <w:lastRenderedPageBreak/>
        <w:t xml:space="preserve">Программы общеобразовательных учебных дисциплин </w:t>
      </w:r>
    </w:p>
    <w:p w:rsidR="003550A6" w:rsidRPr="003550A6" w:rsidRDefault="003550A6" w:rsidP="003550A6">
      <w:pPr>
        <w:pStyle w:val="a3"/>
        <w:tabs>
          <w:tab w:val="left" w:pos="960"/>
        </w:tabs>
        <w:spacing w:after="0" w:line="240" w:lineRule="auto"/>
        <w:ind w:left="357"/>
        <w:rPr>
          <w:rFonts w:ascii="Times New Roman" w:hAnsi="Times New Roman" w:cs="Times New Roman"/>
          <w:b/>
          <w:sz w:val="24"/>
          <w:szCs w:val="24"/>
        </w:rPr>
      </w:pPr>
    </w:p>
    <w:p w:rsidR="00FE6424" w:rsidRPr="007C24B6" w:rsidRDefault="00FE6424" w:rsidP="00FE6424">
      <w:pPr>
        <w:pStyle w:val="a3"/>
        <w:tabs>
          <w:tab w:val="left" w:pos="960"/>
        </w:tabs>
        <w:spacing w:after="0" w:line="240" w:lineRule="auto"/>
        <w:ind w:left="357"/>
        <w:rPr>
          <w:rFonts w:ascii="Times New Roman" w:hAnsi="Times New Roman" w:cs="Times New Roman"/>
          <w:b/>
          <w:sz w:val="24"/>
          <w:szCs w:val="24"/>
        </w:rPr>
      </w:pPr>
      <w:r w:rsidRPr="007C24B6">
        <w:rPr>
          <w:rFonts w:ascii="Times New Roman" w:hAnsi="Times New Roman" w:cs="Times New Roman"/>
          <w:b/>
          <w:sz w:val="24"/>
          <w:szCs w:val="24"/>
        </w:rPr>
        <w:t>СОДЕРЖАНИЕ УЧЕБНОЙ ДИСЦИПЛИНЫ РУССКИЙ ЯЗЫК</w:t>
      </w:r>
    </w:p>
    <w:p w:rsidR="00FE6424" w:rsidRPr="007C24B6" w:rsidRDefault="00FE6424" w:rsidP="00FE6424">
      <w:pPr>
        <w:pStyle w:val="a3"/>
        <w:tabs>
          <w:tab w:val="left" w:pos="960"/>
        </w:tabs>
        <w:spacing w:after="0" w:line="240" w:lineRule="auto"/>
        <w:ind w:left="357"/>
        <w:rPr>
          <w:rFonts w:ascii="Times New Roman" w:hAnsi="Times New Roman" w:cs="Times New Roman"/>
          <w:b/>
          <w:sz w:val="24"/>
          <w:szCs w:val="24"/>
        </w:rPr>
      </w:pPr>
    </w:p>
    <w:p w:rsidR="00FE6424" w:rsidRPr="002E6814" w:rsidRDefault="00FE6424" w:rsidP="00FE6424">
      <w:pPr>
        <w:keepNext/>
        <w:keepLines/>
        <w:spacing w:after="0" w:line="240" w:lineRule="auto"/>
        <w:ind w:right="140"/>
        <w:rPr>
          <w:rFonts w:ascii="Times New Roman" w:hAnsi="Times New Roman" w:cs="Times New Roman"/>
          <w:sz w:val="24"/>
          <w:szCs w:val="24"/>
        </w:rPr>
      </w:pPr>
      <w:bookmarkStart w:id="1" w:name="bookmark7"/>
      <w:bookmarkStart w:id="2" w:name="_Toc296674625"/>
      <w:r w:rsidRPr="002E6814">
        <w:rPr>
          <w:rStyle w:val="3e"/>
          <w:rFonts w:eastAsiaTheme="minorEastAsia"/>
          <w:sz w:val="24"/>
          <w:szCs w:val="24"/>
          <w:u w:val="none"/>
        </w:rPr>
        <w:t>Введение</w:t>
      </w:r>
      <w:bookmarkEnd w:id="1"/>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Язык как средство общения и форма существования национальной культуры. Язык и общество. Язык как развивающееся явление.</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Язык как система. Основные уровни языка.</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2E6814">
        <w:rPr>
          <w:rStyle w:val="14"/>
          <w:rFonts w:eastAsiaTheme="minorEastAsia"/>
          <w:sz w:val="24"/>
          <w:szCs w:val="24"/>
          <w:u w:val="none"/>
        </w:rPr>
        <w:softHyphen/>
        <w:t>фессий СПО и специальностей СПО.</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Освоение общих закономерностей лингвистического анализа.</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Выполнение заданий по обобщению знаний о современном русском языке как науке и анализу методов языкового исследования.</w:t>
      </w:r>
    </w:p>
    <w:p w:rsidR="00FE6424" w:rsidRPr="002E6814" w:rsidRDefault="00FE6424" w:rsidP="00FE6424">
      <w:pPr>
        <w:keepNext/>
        <w:keepLines/>
        <w:spacing w:after="0" w:line="240" w:lineRule="auto"/>
        <w:ind w:right="140"/>
        <w:jc w:val="center"/>
        <w:rPr>
          <w:rFonts w:ascii="Times New Roman" w:hAnsi="Times New Roman" w:cs="Times New Roman"/>
          <w:b/>
          <w:sz w:val="24"/>
          <w:szCs w:val="24"/>
        </w:rPr>
      </w:pPr>
      <w:bookmarkStart w:id="3" w:name="bookmark8"/>
      <w:r w:rsidRPr="002E6814">
        <w:rPr>
          <w:rStyle w:val="3e"/>
          <w:rFonts w:eastAsiaTheme="minorEastAsia"/>
          <w:b/>
          <w:sz w:val="24"/>
          <w:szCs w:val="24"/>
          <w:u w:val="none"/>
        </w:rPr>
        <w:t>1. Язык и речь. Функциональные стили речи</w:t>
      </w:r>
      <w:bookmarkEnd w:id="3"/>
    </w:p>
    <w:p w:rsidR="00FE6424" w:rsidRPr="002E6814" w:rsidRDefault="00FE6424" w:rsidP="00FE6424">
      <w:pPr>
        <w:spacing w:after="0" w:line="240" w:lineRule="auto"/>
        <w:ind w:right="40"/>
        <w:rPr>
          <w:rFonts w:ascii="Times New Roman" w:hAnsi="Times New Roman" w:cs="Times New Roman"/>
          <w:sz w:val="24"/>
          <w:szCs w:val="24"/>
        </w:rPr>
      </w:pPr>
      <w:r w:rsidRPr="002E6814">
        <w:rPr>
          <w:rStyle w:val="14"/>
          <w:rFonts w:eastAsiaTheme="minorEastAsia"/>
          <w:sz w:val="24"/>
          <w:szCs w:val="24"/>
          <w:u w:val="none"/>
        </w:rPr>
        <w:t>Язык и речь. Виды речевой деятельности. Речевая ситуация и ее компоненты.</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Основные требования к речи: правильность, точность, выразительность, умест</w:t>
      </w:r>
      <w:r w:rsidRPr="002E6814">
        <w:rPr>
          <w:rStyle w:val="14"/>
          <w:rFonts w:eastAsiaTheme="minorEastAsia"/>
          <w:sz w:val="24"/>
          <w:szCs w:val="24"/>
          <w:u w:val="none"/>
        </w:rPr>
        <w:softHyphen/>
        <w:t>ность употребления языковых средств.</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Функциональные стили речи и их особенности.</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Разговорный стиль речи, его основные признаки, сфера использования.</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Научный стиль речи. Основные жанры научного стиля: доклад, статья, сообще</w:t>
      </w:r>
      <w:r w:rsidRPr="002E6814">
        <w:rPr>
          <w:rStyle w:val="14"/>
          <w:rFonts w:eastAsiaTheme="minorEastAsia"/>
          <w:sz w:val="24"/>
          <w:szCs w:val="24"/>
          <w:u w:val="none"/>
        </w:rPr>
        <w:softHyphen/>
        <w:t>ние и др.</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Официально-деловой стиль речи, его признаки, назначение. Жанры официально</w:t>
      </w:r>
      <w:r w:rsidRPr="002E6814">
        <w:rPr>
          <w:rStyle w:val="14"/>
          <w:rFonts w:eastAsiaTheme="minorEastAsia"/>
          <w:sz w:val="24"/>
          <w:szCs w:val="24"/>
          <w:u w:val="none"/>
        </w:rPr>
        <w:softHyphen/>
        <w:t>делового стиля: заявление, доверенность, расписка, резюме и др.</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Публицистический стиль речи, его назначение. Основные жанры публицистиче</w:t>
      </w:r>
      <w:r w:rsidRPr="002E6814">
        <w:rPr>
          <w:rStyle w:val="14"/>
          <w:rFonts w:eastAsiaTheme="minorEastAsia"/>
          <w:sz w:val="24"/>
          <w:szCs w:val="24"/>
          <w:u w:val="none"/>
        </w:rPr>
        <w:softHyphen/>
        <w:t>ского стиля. Основы ораторского искусства. Подготовка публичной речи. Особен</w:t>
      </w:r>
      <w:r w:rsidRPr="002E6814">
        <w:rPr>
          <w:rStyle w:val="14"/>
          <w:rFonts w:eastAsiaTheme="minorEastAsia"/>
          <w:sz w:val="24"/>
          <w:szCs w:val="24"/>
          <w:u w:val="none"/>
        </w:rPr>
        <w:softHyphen/>
        <w:t>ности построения публичного выступления.</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Художественный стиль речи, его основные признаки: образность, использование изобразительно-выразительных средств и др.</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Текст как произведение речи. Признаки, структура текста. Сложное синтакси</w:t>
      </w:r>
      <w:r w:rsidRPr="002E6814">
        <w:rPr>
          <w:rStyle w:val="14"/>
          <w:rFonts w:eastAsiaTheme="minorEastAsia"/>
          <w:sz w:val="24"/>
          <w:szCs w:val="24"/>
          <w:u w:val="none"/>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Функционально-смысловые типы речи (повествование, описание, рассуждение). </w:t>
      </w:r>
      <w:r w:rsidRPr="002E6814">
        <w:rPr>
          <w:rStyle w:val="af9"/>
          <w:rFonts w:eastAsiaTheme="minorEastAsia"/>
          <w:sz w:val="24"/>
          <w:szCs w:val="24"/>
        </w:rPr>
        <w:t>Соединение в тексте различных типов речи.</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Лингвостилистический анализ текста.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Анализ основных стилевых разновидностей письменной и устной речи.</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Определение типа, стиля, жанра текста (по заданному способу).</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Анализ структуры текста.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Лингвостилистический (стилистический, речеведческий) анализ текста.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Освоение видов переработки текста.</w:t>
      </w:r>
    </w:p>
    <w:p w:rsidR="00FE6424" w:rsidRPr="002E6814" w:rsidRDefault="00FE6424" w:rsidP="00FE6424">
      <w:pPr>
        <w:spacing w:after="0" w:line="240" w:lineRule="auto"/>
        <w:ind w:right="40"/>
        <w:rPr>
          <w:rFonts w:ascii="Times New Roman" w:hAnsi="Times New Roman" w:cs="Times New Roman"/>
          <w:sz w:val="24"/>
          <w:szCs w:val="24"/>
        </w:rPr>
      </w:pPr>
      <w:r w:rsidRPr="002E6814">
        <w:rPr>
          <w:rStyle w:val="14"/>
          <w:rFonts w:eastAsiaTheme="minorEastAsia"/>
          <w:sz w:val="24"/>
          <w:szCs w:val="24"/>
          <w:u w:val="none"/>
        </w:rPr>
        <w:t>Изучение особенностей построения текста разных функциональных типов.</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Составление связного высказывания на заданную тему, в том числе на лингви</w:t>
      </w:r>
      <w:r w:rsidRPr="002E6814">
        <w:rPr>
          <w:rStyle w:val="14"/>
          <w:rFonts w:eastAsiaTheme="minorEastAsia"/>
          <w:sz w:val="24"/>
          <w:szCs w:val="24"/>
          <w:u w:val="none"/>
        </w:rPr>
        <w:softHyphen/>
        <w:t>стическую.</w:t>
      </w:r>
    </w:p>
    <w:p w:rsidR="00FE6424" w:rsidRPr="002E6814" w:rsidRDefault="00FE6424" w:rsidP="00CC74FF">
      <w:pPr>
        <w:keepNext/>
        <w:keepLines/>
        <w:widowControl w:val="0"/>
        <w:numPr>
          <w:ilvl w:val="0"/>
          <w:numId w:val="149"/>
        </w:numPr>
        <w:tabs>
          <w:tab w:val="left" w:pos="346"/>
        </w:tabs>
        <w:spacing w:after="0" w:line="240" w:lineRule="auto"/>
        <w:ind w:right="140"/>
        <w:jc w:val="center"/>
        <w:outlineLvl w:val="2"/>
        <w:rPr>
          <w:rFonts w:ascii="Times New Roman" w:hAnsi="Times New Roman" w:cs="Times New Roman"/>
          <w:b/>
          <w:sz w:val="24"/>
          <w:szCs w:val="24"/>
        </w:rPr>
      </w:pPr>
      <w:bookmarkStart w:id="4" w:name="bookmark9"/>
      <w:r w:rsidRPr="002E6814">
        <w:rPr>
          <w:rStyle w:val="3e"/>
          <w:rFonts w:eastAsiaTheme="minorEastAsia"/>
          <w:b/>
          <w:sz w:val="24"/>
          <w:szCs w:val="24"/>
          <w:u w:val="none"/>
        </w:rPr>
        <w:t>Фонетика, орфоэпия, графика, орфография</w:t>
      </w:r>
      <w:bookmarkEnd w:id="4"/>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Фонетические единицы. Звук и фонема. Открытый и закрытый слоги. Соотно</w:t>
      </w:r>
      <w:r w:rsidRPr="002E6814">
        <w:rPr>
          <w:rStyle w:val="14"/>
          <w:rFonts w:eastAsiaTheme="minorEastAsia"/>
          <w:sz w:val="24"/>
          <w:szCs w:val="24"/>
          <w:u w:val="none"/>
        </w:rPr>
        <w:softHyphen/>
        <w:t xml:space="preserve">шение буквы и звука. Фонетическая фраза. Ударение словесное и логическое. Роль ударения </w:t>
      </w:r>
      <w:r w:rsidRPr="002E6814">
        <w:rPr>
          <w:rStyle w:val="14"/>
          <w:rFonts w:eastAsiaTheme="minorEastAsia"/>
          <w:sz w:val="24"/>
          <w:szCs w:val="24"/>
          <w:u w:val="none"/>
        </w:rPr>
        <w:lastRenderedPageBreak/>
        <w:t>в стихотворной речи. Интонационное богатство русской речи. Фонетиче</w:t>
      </w:r>
      <w:r w:rsidRPr="002E6814">
        <w:rPr>
          <w:rStyle w:val="14"/>
          <w:rFonts w:eastAsiaTheme="minorEastAsia"/>
          <w:sz w:val="24"/>
          <w:szCs w:val="24"/>
          <w:u w:val="none"/>
        </w:rPr>
        <w:softHyphen/>
        <w:t>ский разбор слова.</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14"/>
          <w:rFonts w:eastAsiaTheme="minorEastAsia"/>
          <w:sz w:val="24"/>
          <w:szCs w:val="24"/>
          <w:u w:val="none"/>
        </w:rPr>
        <w:t>Орфоэпические нормы: произносительные нормы и нормы ударения. Произно</w:t>
      </w:r>
      <w:r w:rsidRPr="002E6814">
        <w:rPr>
          <w:rStyle w:val="14"/>
          <w:rFonts w:eastAsiaTheme="minorEastAsia"/>
          <w:sz w:val="24"/>
          <w:szCs w:val="24"/>
          <w:u w:val="none"/>
        </w:rPr>
        <w:softHyphen/>
        <w:t>шение гласных и согласных звуков, заимствованных слов. Использование орфо</w:t>
      </w:r>
      <w:r w:rsidRPr="002E6814">
        <w:rPr>
          <w:rStyle w:val="14"/>
          <w:rFonts w:eastAsiaTheme="minorEastAsia"/>
          <w:sz w:val="24"/>
          <w:szCs w:val="24"/>
          <w:u w:val="none"/>
        </w:rPr>
        <w:softHyphen/>
        <w:t>эпического словаря.</w:t>
      </w:r>
    </w:p>
    <w:p w:rsidR="00FE6424" w:rsidRPr="002E6814" w:rsidRDefault="00FE6424" w:rsidP="00FE6424">
      <w:pPr>
        <w:spacing w:after="0" w:line="240" w:lineRule="auto"/>
        <w:ind w:left="20" w:right="40" w:firstLine="280"/>
        <w:jc w:val="both"/>
        <w:rPr>
          <w:rFonts w:ascii="Times New Roman" w:hAnsi="Times New Roman" w:cs="Times New Roman"/>
          <w:sz w:val="24"/>
          <w:szCs w:val="24"/>
        </w:rPr>
      </w:pPr>
      <w:r w:rsidRPr="002E6814">
        <w:rPr>
          <w:rStyle w:val="44"/>
          <w:rFonts w:eastAsiaTheme="minorEastAsia"/>
          <w:i/>
          <w:iCs/>
          <w:sz w:val="24"/>
          <w:szCs w:val="24"/>
        </w:rPr>
        <w:t>Благозвучие речи. Звукопись как изобразительное средство. Ассонанс, аллите</w:t>
      </w:r>
      <w:r w:rsidRPr="002E6814">
        <w:rPr>
          <w:rStyle w:val="44"/>
          <w:rFonts w:eastAsiaTheme="minorEastAsia"/>
          <w:i/>
          <w:iCs/>
          <w:sz w:val="24"/>
          <w:szCs w:val="24"/>
        </w:rPr>
        <w:softHyphen/>
        <w:t>рация.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Правописание безударных гласных, звонких и глухих согласных. Употребление буквы </w:t>
      </w:r>
      <w:r w:rsidRPr="002E6814">
        <w:rPr>
          <w:rStyle w:val="af9"/>
          <w:rFonts w:eastAsiaTheme="minorEastAsia"/>
          <w:sz w:val="24"/>
          <w:szCs w:val="24"/>
        </w:rPr>
        <w:t>ь.</w:t>
      </w:r>
      <w:r w:rsidRPr="002E6814">
        <w:rPr>
          <w:rStyle w:val="14"/>
          <w:rFonts w:eastAsiaTheme="minorEastAsia"/>
          <w:sz w:val="24"/>
          <w:szCs w:val="24"/>
          <w:u w:val="none"/>
        </w:rPr>
        <w:t xml:space="preserve"> Правописание </w:t>
      </w:r>
      <w:r w:rsidRPr="002E6814">
        <w:rPr>
          <w:rStyle w:val="af9"/>
          <w:rFonts w:eastAsiaTheme="minorEastAsia"/>
          <w:sz w:val="24"/>
          <w:szCs w:val="24"/>
        </w:rPr>
        <w:t>о/е</w:t>
      </w:r>
      <w:r w:rsidRPr="002E6814">
        <w:rPr>
          <w:rStyle w:val="14"/>
          <w:rFonts w:eastAsiaTheme="minorEastAsia"/>
          <w:sz w:val="24"/>
          <w:szCs w:val="24"/>
          <w:u w:val="none"/>
        </w:rPr>
        <w:t xml:space="preserve"> после шипящих и </w:t>
      </w:r>
      <w:r w:rsidRPr="002E6814">
        <w:rPr>
          <w:rStyle w:val="af9"/>
          <w:rFonts w:eastAsiaTheme="minorEastAsia"/>
          <w:sz w:val="24"/>
          <w:szCs w:val="24"/>
        </w:rPr>
        <w:t>ц.</w:t>
      </w:r>
      <w:r w:rsidRPr="002E6814">
        <w:rPr>
          <w:rStyle w:val="14"/>
          <w:rFonts w:eastAsiaTheme="minorEastAsia"/>
          <w:sz w:val="24"/>
          <w:szCs w:val="24"/>
          <w:u w:val="none"/>
        </w:rPr>
        <w:t xml:space="preserve"> Правописание приставок на </w:t>
      </w:r>
      <w:r w:rsidRPr="002E6814">
        <w:rPr>
          <w:rStyle w:val="af9"/>
          <w:rFonts w:eastAsiaTheme="minorEastAsia"/>
          <w:sz w:val="24"/>
          <w:szCs w:val="24"/>
        </w:rPr>
        <w:t>з-</w:t>
      </w:r>
      <w:r w:rsidRPr="002E6814">
        <w:rPr>
          <w:rStyle w:val="14"/>
          <w:rFonts w:eastAsiaTheme="minorEastAsia"/>
          <w:sz w:val="24"/>
          <w:szCs w:val="24"/>
          <w:u w:val="none"/>
        </w:rPr>
        <w:t xml:space="preserve"> / </w:t>
      </w:r>
      <w:r w:rsidRPr="002E6814">
        <w:rPr>
          <w:rStyle w:val="af9"/>
          <w:rFonts w:eastAsiaTheme="minorEastAsia"/>
          <w:sz w:val="24"/>
          <w:szCs w:val="24"/>
        </w:rPr>
        <w:t xml:space="preserve">с-. </w:t>
      </w:r>
      <w:r w:rsidRPr="002E6814">
        <w:rPr>
          <w:rStyle w:val="14"/>
          <w:rFonts w:eastAsiaTheme="minorEastAsia"/>
          <w:sz w:val="24"/>
          <w:szCs w:val="24"/>
          <w:u w:val="none"/>
        </w:rPr>
        <w:t xml:space="preserve">Правописание </w:t>
      </w:r>
      <w:r w:rsidRPr="002E6814">
        <w:rPr>
          <w:rStyle w:val="af9"/>
          <w:rFonts w:eastAsiaTheme="minorEastAsia"/>
          <w:sz w:val="24"/>
          <w:szCs w:val="24"/>
        </w:rPr>
        <w:t>и/ы</w:t>
      </w:r>
      <w:r w:rsidRPr="002E6814">
        <w:rPr>
          <w:rStyle w:val="14"/>
          <w:rFonts w:eastAsiaTheme="minorEastAsia"/>
          <w:sz w:val="24"/>
          <w:szCs w:val="24"/>
          <w:u w:val="none"/>
        </w:rPr>
        <w:t xml:space="preserve"> после приставок.</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Выявление закономерностей функционирования фонетической системы русского языка.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Сопоставление устной и письменной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функционированием правил орфографии и пунктуации в образ</w:t>
      </w:r>
      <w:r w:rsidRPr="002E6814">
        <w:rPr>
          <w:rStyle w:val="14"/>
          <w:rFonts w:eastAsiaTheme="minorEastAsia"/>
          <w:sz w:val="24"/>
          <w:szCs w:val="24"/>
          <w:u w:val="none"/>
        </w:rPr>
        <w:softHyphen/>
        <w:t>цах письменных текстов.</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Фонетический, орфоэпический и графический анализ слова.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выразительными средствами фонетики</w:t>
      </w:r>
    </w:p>
    <w:p w:rsidR="00FE6424" w:rsidRPr="002E6814" w:rsidRDefault="00FE6424" w:rsidP="00CC74FF">
      <w:pPr>
        <w:keepNext/>
        <w:keepLines/>
        <w:widowControl w:val="0"/>
        <w:numPr>
          <w:ilvl w:val="0"/>
          <w:numId w:val="149"/>
        </w:numPr>
        <w:tabs>
          <w:tab w:val="left" w:pos="336"/>
        </w:tabs>
        <w:spacing w:after="0" w:line="240" w:lineRule="auto"/>
        <w:ind w:right="160"/>
        <w:jc w:val="center"/>
        <w:outlineLvl w:val="2"/>
        <w:rPr>
          <w:rFonts w:ascii="Times New Roman" w:hAnsi="Times New Roman" w:cs="Times New Roman"/>
          <w:b/>
          <w:sz w:val="24"/>
          <w:szCs w:val="24"/>
        </w:rPr>
      </w:pPr>
      <w:bookmarkStart w:id="5" w:name="bookmark10"/>
      <w:r w:rsidRPr="002E6814">
        <w:rPr>
          <w:rStyle w:val="3e"/>
          <w:rFonts w:eastAsiaTheme="minorEastAsia"/>
          <w:b/>
          <w:sz w:val="24"/>
          <w:szCs w:val="24"/>
          <w:u w:val="none"/>
        </w:rPr>
        <w:t>Лексикология и фразеология</w:t>
      </w:r>
      <w:bookmarkEnd w:id="5"/>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2E6814">
        <w:rPr>
          <w:rStyle w:val="af9"/>
          <w:rFonts w:eastAsiaTheme="minorEastAsia"/>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Русская лексика с точки зрения ее происхождения (исконно русская, заимство</w:t>
      </w:r>
      <w:r w:rsidRPr="002E6814">
        <w:rPr>
          <w:rStyle w:val="14"/>
          <w:rFonts w:eastAsiaTheme="minorEastAsia"/>
          <w:sz w:val="24"/>
          <w:szCs w:val="24"/>
          <w:u w:val="none"/>
        </w:rPr>
        <w:softHyphen/>
        <w:t>ванная лексика, старославянизмы).</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2E6814">
        <w:rPr>
          <w:rStyle w:val="14"/>
          <w:rFonts w:eastAsiaTheme="minorEastAsia"/>
          <w:sz w:val="24"/>
          <w:szCs w:val="24"/>
          <w:u w:val="none"/>
        </w:rPr>
        <w:softHyphen/>
        <w:t>ская лексика.</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2E6814">
        <w:rPr>
          <w:rStyle w:val="14"/>
          <w:rFonts w:eastAsiaTheme="minorEastAsia"/>
          <w:sz w:val="24"/>
          <w:szCs w:val="24"/>
          <w:u w:val="none"/>
        </w:rPr>
        <w:softHyphen/>
        <w:t>ния традиционного русского быта. Фольклорная лексика и фразеология. Русские пословицы и поговорки.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Фразеологизмы. Отличие фразеологизма от слова. Употребление фразеоло</w:t>
      </w:r>
      <w:r w:rsidRPr="002E6814">
        <w:rPr>
          <w:rStyle w:val="14"/>
          <w:rFonts w:eastAsiaTheme="minorEastAsia"/>
          <w:sz w:val="24"/>
          <w:szCs w:val="24"/>
          <w:u w:val="none"/>
        </w:rPr>
        <w:softHyphen/>
        <w:t>гизмов в речи. Афоризмы. Лексические и фразеологические словари. Лексико</w:t>
      </w:r>
      <w:r w:rsidRPr="002E6814">
        <w:rPr>
          <w:rStyle w:val="14"/>
          <w:rFonts w:eastAsiaTheme="minorEastAsia"/>
          <w:sz w:val="24"/>
          <w:szCs w:val="24"/>
          <w:u w:val="none"/>
        </w:rPr>
        <w:softHyphen/>
        <w:t>фразеологический разбор.</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Лексические нормы. Лексические ошибки и их исправление. Ошибки в употреб</w:t>
      </w:r>
      <w:r w:rsidRPr="002E6814">
        <w:rPr>
          <w:rStyle w:val="14"/>
          <w:rFonts w:eastAsiaTheme="minorEastAsia"/>
          <w:sz w:val="24"/>
          <w:szCs w:val="24"/>
          <w:u w:val="none"/>
        </w:rPr>
        <w:softHyphen/>
        <w:t>лении фразеологических единиц и их исправление.</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Лингвистическое исследование лексических и фразеологических единиц — вы</w:t>
      </w:r>
      <w:r w:rsidRPr="002E6814">
        <w:rPr>
          <w:rStyle w:val="14"/>
          <w:rFonts w:eastAsiaTheme="minorEastAsia"/>
          <w:sz w:val="24"/>
          <w:szCs w:val="24"/>
          <w:u w:val="none"/>
        </w:rPr>
        <w:softHyphen/>
        <w:t>ведение алгоритма лексического анализа.</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2E6814">
        <w:rPr>
          <w:rStyle w:val="14"/>
          <w:rFonts w:eastAsiaTheme="minorEastAsia"/>
          <w:sz w:val="24"/>
          <w:szCs w:val="24"/>
          <w:u w:val="none"/>
        </w:rPr>
        <w:softHyphen/>
        <w:t>личных сфер употребления.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Лексический и фразеологический анализ слова.</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Подбор текстов с изучаемым языковым явлением.</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изобразительно-выразительными средствами лексики.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Составление связного высказывания с использованием заданных лексем, в том числе на лингвистическую тему.</w:t>
      </w:r>
    </w:p>
    <w:p w:rsidR="00FE6424" w:rsidRPr="002E6814" w:rsidRDefault="00FE6424" w:rsidP="00CC74FF">
      <w:pPr>
        <w:keepNext/>
        <w:keepLines/>
        <w:widowControl w:val="0"/>
        <w:numPr>
          <w:ilvl w:val="0"/>
          <w:numId w:val="149"/>
        </w:numPr>
        <w:tabs>
          <w:tab w:val="left" w:pos="350"/>
        </w:tabs>
        <w:spacing w:after="0" w:line="240" w:lineRule="auto"/>
        <w:ind w:right="160"/>
        <w:jc w:val="center"/>
        <w:outlineLvl w:val="2"/>
        <w:rPr>
          <w:rFonts w:ascii="Times New Roman" w:hAnsi="Times New Roman" w:cs="Times New Roman"/>
          <w:b/>
          <w:sz w:val="24"/>
          <w:szCs w:val="24"/>
        </w:rPr>
      </w:pPr>
      <w:bookmarkStart w:id="6" w:name="bookmark11"/>
      <w:r w:rsidRPr="002E6814">
        <w:rPr>
          <w:rStyle w:val="3e"/>
          <w:rFonts w:eastAsiaTheme="minorEastAsia"/>
          <w:b/>
          <w:sz w:val="24"/>
          <w:szCs w:val="24"/>
          <w:u w:val="none"/>
        </w:rPr>
        <w:lastRenderedPageBreak/>
        <w:t>Морфемика, словообразование, орфография</w:t>
      </w:r>
      <w:bookmarkEnd w:id="6"/>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Понятие морфемы как значимой части слова. Многозначность морфем. Синонимия и антонимия морфем. Морфемный разбор слова.</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Способы словообразования. Словообразование знаменательных частей речи. Осо</w:t>
      </w:r>
      <w:r w:rsidRPr="002E6814">
        <w:rPr>
          <w:rStyle w:val="14"/>
          <w:rFonts w:eastAsiaTheme="minorEastAsia"/>
          <w:sz w:val="24"/>
          <w:szCs w:val="24"/>
          <w:u w:val="none"/>
        </w:rPr>
        <w:softHyphen/>
        <w:t xml:space="preserve">бенности словообразования профессиональной лексики и терминов. </w:t>
      </w:r>
      <w:r w:rsidRPr="002E6814">
        <w:rPr>
          <w:rStyle w:val="af9"/>
          <w:rFonts w:eastAsiaTheme="minorEastAsia"/>
          <w:sz w:val="24"/>
          <w:szCs w:val="24"/>
        </w:rPr>
        <w:t>Понятие об этимологии.</w:t>
      </w:r>
      <w:r w:rsidRPr="002E6814">
        <w:rPr>
          <w:rStyle w:val="14"/>
          <w:rFonts w:eastAsiaTheme="minorEastAsia"/>
          <w:sz w:val="24"/>
          <w:szCs w:val="24"/>
          <w:u w:val="none"/>
        </w:rPr>
        <w:t xml:space="preserve"> Словообразовательный анализ.</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44"/>
          <w:rFonts w:eastAsiaTheme="minorEastAsia"/>
          <w:i/>
          <w:iCs/>
          <w:sz w:val="24"/>
          <w:szCs w:val="24"/>
        </w:rPr>
        <w:t>Употребление приставок в разных стилях речи. Употребление суффиксов в разных стилях речи.</w:t>
      </w:r>
      <w:r w:rsidRPr="002E6814">
        <w:rPr>
          <w:rStyle w:val="4b"/>
          <w:rFonts w:ascii="Times New Roman" w:eastAsiaTheme="minorEastAsia" w:hAnsi="Times New Roman" w:cs="Times New Roman"/>
          <w:sz w:val="24"/>
          <w:szCs w:val="24"/>
        </w:rPr>
        <w:t xml:space="preserve"> Речевые ошибки, связанные с неоправданным повтором одно</w:t>
      </w:r>
      <w:r w:rsidRPr="002E6814">
        <w:rPr>
          <w:rStyle w:val="4b"/>
          <w:rFonts w:ascii="Times New Roman" w:eastAsiaTheme="minorEastAsia" w:hAnsi="Times New Roman" w:cs="Times New Roman"/>
          <w:sz w:val="24"/>
          <w:szCs w:val="24"/>
        </w:rPr>
        <w:softHyphen/>
        <w:t>коренных слов.</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Правописание чередующихся гласных в корнях слов. Правописание приставок </w:t>
      </w:r>
      <w:r w:rsidRPr="002E6814">
        <w:rPr>
          <w:rStyle w:val="af9"/>
          <w:rFonts w:eastAsiaTheme="minorEastAsia"/>
          <w:sz w:val="24"/>
          <w:szCs w:val="24"/>
        </w:rPr>
        <w:t>при-</w:t>
      </w:r>
      <w:r w:rsidRPr="002E6814">
        <w:rPr>
          <w:rStyle w:val="14"/>
          <w:rFonts w:eastAsiaTheme="minorEastAsia"/>
          <w:sz w:val="24"/>
          <w:szCs w:val="24"/>
          <w:u w:val="none"/>
        </w:rPr>
        <w:t xml:space="preserve"> / </w:t>
      </w:r>
      <w:r w:rsidRPr="002E6814">
        <w:rPr>
          <w:rStyle w:val="af9"/>
          <w:rFonts w:eastAsiaTheme="minorEastAsia"/>
          <w:sz w:val="24"/>
          <w:szCs w:val="24"/>
        </w:rPr>
        <w:t>пре-.</w:t>
      </w:r>
      <w:r w:rsidRPr="002E6814">
        <w:rPr>
          <w:rStyle w:val="14"/>
          <w:rFonts w:eastAsiaTheme="minorEastAsia"/>
          <w:sz w:val="24"/>
          <w:szCs w:val="24"/>
          <w:u w:val="none"/>
        </w:rPr>
        <w:t xml:space="preserve"> Правописание сложных слов.</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значением морфем и их функциями в тексте.</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Анализ одноструктурных слов с морфемами-омонимами; сопоставление слов с морфемами-синонимами.</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Распределение слов по словообразовательным гнездам, восстановление словообра</w:t>
      </w:r>
      <w:r w:rsidRPr="002E6814">
        <w:rPr>
          <w:rStyle w:val="14"/>
          <w:rFonts w:eastAsiaTheme="minorEastAsia"/>
          <w:sz w:val="24"/>
          <w:szCs w:val="24"/>
          <w:u w:val="none"/>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функционированием правил орфографии и пунктуации в образ</w:t>
      </w:r>
      <w:r w:rsidRPr="002E6814">
        <w:rPr>
          <w:rStyle w:val="14"/>
          <w:rFonts w:eastAsiaTheme="minorEastAsia"/>
          <w:sz w:val="24"/>
          <w:szCs w:val="24"/>
          <w:u w:val="none"/>
        </w:rPr>
        <w:softHyphen/>
        <w:t>цах письменных текстов.</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Составление текстов (устных и письменных) с использованием однокоренных слов, слов одной структуры.</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Морфемный, словообразовательный, этимологический анализ для понимания внутренней формы слова, наблюдения за историческими процессами.</w:t>
      </w:r>
    </w:p>
    <w:p w:rsidR="00FE6424" w:rsidRPr="002E6814" w:rsidRDefault="00FE6424" w:rsidP="00CC74FF">
      <w:pPr>
        <w:keepNext/>
        <w:keepLines/>
        <w:widowControl w:val="0"/>
        <w:numPr>
          <w:ilvl w:val="0"/>
          <w:numId w:val="149"/>
        </w:numPr>
        <w:tabs>
          <w:tab w:val="left" w:pos="350"/>
        </w:tabs>
        <w:spacing w:after="0" w:line="240" w:lineRule="auto"/>
        <w:ind w:right="40"/>
        <w:jc w:val="center"/>
        <w:outlineLvl w:val="2"/>
        <w:rPr>
          <w:rFonts w:ascii="Times New Roman" w:hAnsi="Times New Roman" w:cs="Times New Roman"/>
          <w:b/>
          <w:sz w:val="24"/>
          <w:szCs w:val="24"/>
        </w:rPr>
      </w:pPr>
      <w:bookmarkStart w:id="7" w:name="bookmark12"/>
      <w:r w:rsidRPr="002E6814">
        <w:rPr>
          <w:rStyle w:val="3e"/>
          <w:rFonts w:eastAsiaTheme="minorEastAsia"/>
          <w:b/>
          <w:sz w:val="24"/>
          <w:szCs w:val="24"/>
          <w:u w:val="none"/>
        </w:rPr>
        <w:t>Морфология и орфография</w:t>
      </w:r>
      <w:bookmarkEnd w:id="7"/>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Грамматические признаки слова (грамматическое значение, грамматическая фор</w:t>
      </w:r>
      <w:r w:rsidRPr="002E6814">
        <w:rPr>
          <w:rStyle w:val="14"/>
          <w:rFonts w:eastAsiaTheme="minorEastAsia"/>
          <w:sz w:val="24"/>
          <w:szCs w:val="24"/>
          <w:u w:val="none"/>
        </w:rPr>
        <w:softHyphen/>
        <w:t xml:space="preserve">ма и синтаксическая функция). Знаменательные и незнаменательные части речи и их роль в построении текста. </w:t>
      </w:r>
      <w:r w:rsidRPr="002E6814">
        <w:rPr>
          <w:rStyle w:val="af9"/>
          <w:rFonts w:eastAsiaTheme="minorEastAsia"/>
          <w:sz w:val="24"/>
          <w:szCs w:val="24"/>
        </w:rPr>
        <w:t>Основные выразительные средства морфологии.</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Имя существительное. Лексико-грамматические разряды имен существительных. Род, число, падеж существительных. Склонение имен существительных. Право</w:t>
      </w:r>
      <w:r w:rsidRPr="002E6814">
        <w:rPr>
          <w:rStyle w:val="14"/>
          <w:rFonts w:eastAsiaTheme="minorEastAsia"/>
          <w:sz w:val="24"/>
          <w:szCs w:val="24"/>
          <w:u w:val="none"/>
        </w:rPr>
        <w:softHyphen/>
        <w:t>писание окончаний имен существительных. Правописание сложных существитель</w:t>
      </w:r>
      <w:r w:rsidRPr="002E6814">
        <w:rPr>
          <w:rStyle w:val="14"/>
          <w:rFonts w:eastAsiaTheme="minorEastAsia"/>
          <w:sz w:val="24"/>
          <w:szCs w:val="24"/>
          <w:u w:val="none"/>
        </w:rPr>
        <w:softHyphen/>
        <w:t>ных. Морфологический разбор имени существительного. Употребление форм имен существительных в речи.</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Имя числительное. Лексико-грамматические разряды имен числительных. Право</w:t>
      </w:r>
      <w:r w:rsidRPr="002E6814">
        <w:rPr>
          <w:rStyle w:val="14"/>
          <w:rFonts w:eastAsiaTheme="minorEastAsia"/>
          <w:sz w:val="24"/>
          <w:szCs w:val="24"/>
          <w:u w:val="none"/>
        </w:rPr>
        <w:softHyphen/>
        <w:t>писание числительных. Морфологический разбор имени числительного.</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Употребление числительных в речи. Сочетание числительных </w:t>
      </w:r>
      <w:r w:rsidRPr="002E6814">
        <w:rPr>
          <w:rStyle w:val="af9"/>
          <w:rFonts w:eastAsiaTheme="minorEastAsia"/>
          <w:sz w:val="24"/>
          <w:szCs w:val="24"/>
        </w:rPr>
        <w:t xml:space="preserve">оба, обе, двое, трое </w:t>
      </w:r>
      <w:r w:rsidRPr="002E6814">
        <w:rPr>
          <w:rStyle w:val="14"/>
          <w:rFonts w:eastAsiaTheme="minorEastAsia"/>
          <w:sz w:val="24"/>
          <w:szCs w:val="24"/>
          <w:u w:val="none"/>
        </w:rPr>
        <w:t>и других с существительными разного рода.</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Местоимение. Значение местоимения. Лексико-грамматические разряды местои</w:t>
      </w:r>
      <w:r w:rsidRPr="002E6814">
        <w:rPr>
          <w:rStyle w:val="14"/>
          <w:rFonts w:eastAsiaTheme="minorEastAsia"/>
          <w:sz w:val="24"/>
          <w:szCs w:val="24"/>
          <w:u w:val="none"/>
        </w:rPr>
        <w:softHyphen/>
        <w:t>мений. Правописание местоимений. Морфологический разбор местоимения.</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Употребление местоимений в речи. Местоимение как средство связи предложений в тексте. </w:t>
      </w:r>
      <w:r w:rsidRPr="002E6814">
        <w:rPr>
          <w:rStyle w:val="af9"/>
          <w:rFonts w:eastAsiaTheme="minorEastAsia"/>
          <w:sz w:val="24"/>
          <w:szCs w:val="24"/>
        </w:rPr>
        <w:t>Синонимия местоименных форм.</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Глагол. Грамматические признаки глагола.</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Правописание суффиксов и личных окончаний глагола. Правописание </w:t>
      </w:r>
      <w:r w:rsidRPr="002E6814">
        <w:rPr>
          <w:rStyle w:val="af9"/>
          <w:rFonts w:eastAsiaTheme="minorEastAsia"/>
          <w:sz w:val="24"/>
          <w:szCs w:val="24"/>
        </w:rPr>
        <w:t>не</w:t>
      </w:r>
      <w:r w:rsidRPr="002E6814">
        <w:rPr>
          <w:rStyle w:val="14"/>
          <w:rFonts w:eastAsiaTheme="minorEastAsia"/>
          <w:sz w:val="24"/>
          <w:szCs w:val="24"/>
          <w:u w:val="none"/>
        </w:rPr>
        <w:t xml:space="preserve"> с гла</w:t>
      </w:r>
      <w:r w:rsidRPr="002E6814">
        <w:rPr>
          <w:rStyle w:val="14"/>
          <w:rFonts w:eastAsiaTheme="minorEastAsia"/>
          <w:sz w:val="24"/>
          <w:szCs w:val="24"/>
          <w:u w:val="none"/>
        </w:rPr>
        <w:softHyphen/>
        <w:t>голами. Морфологический разбор глагола.</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Употребление форм глагола в речи. </w:t>
      </w:r>
      <w:r w:rsidRPr="002E6814">
        <w:rPr>
          <w:rStyle w:val="44"/>
          <w:rFonts w:eastAsiaTheme="minorEastAsia"/>
          <w:i/>
          <w:iCs/>
          <w:sz w:val="24"/>
          <w:szCs w:val="24"/>
        </w:rPr>
        <w:t>Употребление в художественном тексте одного времени вместо другого, одного наклонения вместо другого с целью повы</w:t>
      </w:r>
      <w:r w:rsidRPr="002E6814">
        <w:rPr>
          <w:rStyle w:val="44"/>
          <w:rFonts w:eastAsiaTheme="minorEastAsia"/>
          <w:i/>
          <w:iCs/>
          <w:sz w:val="24"/>
          <w:szCs w:val="24"/>
        </w:rPr>
        <w:softHyphen/>
      </w:r>
      <w:r w:rsidRPr="002E6814">
        <w:rPr>
          <w:rStyle w:val="44"/>
          <w:rFonts w:eastAsiaTheme="minorEastAsia"/>
          <w:i/>
          <w:iCs/>
          <w:sz w:val="24"/>
          <w:szCs w:val="24"/>
        </w:rPr>
        <w:lastRenderedPageBreak/>
        <w:t>шения образности и эмоциональности. Синонимия глагольных форм в художе</w:t>
      </w:r>
      <w:r w:rsidRPr="002E6814">
        <w:rPr>
          <w:rStyle w:val="44"/>
          <w:rFonts w:eastAsiaTheme="minorEastAsia"/>
          <w:i/>
          <w:iCs/>
          <w:sz w:val="24"/>
          <w:szCs w:val="24"/>
        </w:rPr>
        <w:softHyphen/>
        <w:t>ственном тексте.</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Причастие как особая форма глагола. Образование действительных и страдатель</w:t>
      </w:r>
      <w:r w:rsidRPr="002E6814">
        <w:rPr>
          <w:rStyle w:val="14"/>
          <w:rFonts w:eastAsiaTheme="minorEastAsia"/>
          <w:sz w:val="24"/>
          <w:szCs w:val="24"/>
          <w:u w:val="none"/>
        </w:rPr>
        <w:softHyphen/>
        <w:t xml:space="preserve">ных причастий. Правописание суффиксов и окончаний причастий. Правописание </w:t>
      </w:r>
      <w:r w:rsidRPr="002E6814">
        <w:rPr>
          <w:rStyle w:val="af9"/>
          <w:rFonts w:eastAsiaTheme="minorEastAsia"/>
          <w:sz w:val="24"/>
          <w:szCs w:val="24"/>
        </w:rPr>
        <w:t>не</w:t>
      </w:r>
      <w:r w:rsidRPr="002E6814">
        <w:rPr>
          <w:rStyle w:val="14"/>
          <w:rFonts w:eastAsiaTheme="minorEastAsia"/>
          <w:sz w:val="24"/>
          <w:szCs w:val="24"/>
          <w:u w:val="none"/>
        </w:rPr>
        <w:t xml:space="preserve"> с причастиями. Правописание -н- и -нн- в причастиях и отглагольных прила</w:t>
      </w:r>
      <w:r w:rsidRPr="002E6814">
        <w:rPr>
          <w:rStyle w:val="14"/>
          <w:rFonts w:eastAsiaTheme="minorEastAsia"/>
          <w:sz w:val="24"/>
          <w:szCs w:val="24"/>
          <w:u w:val="none"/>
        </w:rPr>
        <w:softHyphen/>
        <w:t>гательных. Причастный оборот и знаки препинания в предложении с причастным оборотом. Морфологический разбор причастия.</w:t>
      </w:r>
    </w:p>
    <w:p w:rsidR="00FE6424" w:rsidRPr="002E6814" w:rsidRDefault="00FE6424" w:rsidP="00FE6424">
      <w:pPr>
        <w:spacing w:after="0" w:line="240" w:lineRule="auto"/>
        <w:ind w:right="40"/>
        <w:rPr>
          <w:rFonts w:ascii="Times New Roman" w:hAnsi="Times New Roman" w:cs="Times New Roman"/>
          <w:sz w:val="24"/>
          <w:szCs w:val="24"/>
        </w:rPr>
      </w:pPr>
      <w:r w:rsidRPr="002E6814">
        <w:rPr>
          <w:rStyle w:val="44"/>
          <w:rFonts w:eastAsiaTheme="minorEastAsia"/>
          <w:i/>
          <w:iCs/>
          <w:sz w:val="24"/>
          <w:szCs w:val="24"/>
        </w:rPr>
        <w:t>Употребление причастий в текстах разных стилей. Синонимия причастий.</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Деепричастие как особая форма глагола. Образование деепричастий совершенного и несовершенного вида. Правописание </w:t>
      </w:r>
      <w:r w:rsidRPr="002E6814">
        <w:rPr>
          <w:rStyle w:val="af9"/>
          <w:rFonts w:eastAsiaTheme="minorEastAsia"/>
          <w:sz w:val="24"/>
          <w:szCs w:val="24"/>
        </w:rPr>
        <w:t>не</w:t>
      </w:r>
      <w:r w:rsidRPr="002E6814">
        <w:rPr>
          <w:rStyle w:val="14"/>
          <w:rFonts w:eastAsiaTheme="minorEastAsia"/>
          <w:sz w:val="24"/>
          <w:szCs w:val="24"/>
          <w:u w:val="none"/>
        </w:rPr>
        <w:t xml:space="preserve"> с деепричастиями. Деепричастный оборот и знаки препинания в предложениях с деепричастным оборотом. Морфологический разбор деепричастия.</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44"/>
          <w:rFonts w:eastAsiaTheme="minorEastAsia"/>
          <w:i/>
          <w:iCs/>
          <w:sz w:val="24"/>
          <w:szCs w:val="24"/>
        </w:rPr>
        <w:t>Употребление деепричастий в текстах разных стилей</w:t>
      </w:r>
      <w:r w:rsidRPr="002E6814">
        <w:rPr>
          <w:rStyle w:val="4b"/>
          <w:rFonts w:ascii="Times New Roman" w:eastAsiaTheme="minorEastAsia" w:hAnsi="Times New Roman" w:cs="Times New Roman"/>
          <w:sz w:val="24"/>
          <w:szCs w:val="24"/>
        </w:rPr>
        <w:t xml:space="preserve">. Особенности построения предложений с деепричастиями. </w:t>
      </w:r>
      <w:r w:rsidRPr="002E6814">
        <w:rPr>
          <w:rStyle w:val="44"/>
          <w:rFonts w:eastAsiaTheme="minorEastAsia"/>
          <w:i/>
          <w:iCs/>
          <w:sz w:val="24"/>
          <w:szCs w:val="24"/>
        </w:rPr>
        <w:t>Синонимия деепричастий.</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Наречие. Грамматические признаки наречия. Степени сравнения наречий. Право</w:t>
      </w:r>
      <w:r w:rsidRPr="002E6814">
        <w:rPr>
          <w:rStyle w:val="14"/>
          <w:rFonts w:eastAsiaTheme="minorEastAsia"/>
          <w:sz w:val="24"/>
          <w:szCs w:val="24"/>
          <w:u w:val="none"/>
        </w:rPr>
        <w:softHyphen/>
        <w:t>писание наречий. Отличие наречий от слов-омонимов.</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Морфологический разбор наречия.</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 xml:space="preserve">Употребление наречия в речи. </w:t>
      </w:r>
      <w:r w:rsidRPr="002E6814">
        <w:rPr>
          <w:rStyle w:val="af9"/>
          <w:rFonts w:eastAsiaTheme="minorEastAsia"/>
          <w:sz w:val="24"/>
          <w:szCs w:val="24"/>
        </w:rPr>
        <w:t>Синонимия наречий при характеристике признака действия.</w:t>
      </w:r>
      <w:r w:rsidRPr="002E6814">
        <w:rPr>
          <w:rStyle w:val="14"/>
          <w:rFonts w:eastAsiaTheme="minorEastAsia"/>
          <w:sz w:val="24"/>
          <w:szCs w:val="24"/>
          <w:u w:val="none"/>
        </w:rPr>
        <w:t xml:space="preserve"> Использование местоименных наречий для связи предложений в тексте.</w:t>
      </w:r>
    </w:p>
    <w:p w:rsidR="00FE6424" w:rsidRPr="002E6814" w:rsidRDefault="00FE6424" w:rsidP="00FE6424">
      <w:pPr>
        <w:spacing w:after="0" w:line="240" w:lineRule="auto"/>
        <w:ind w:right="40" w:firstLine="280"/>
        <w:jc w:val="both"/>
        <w:rPr>
          <w:rFonts w:ascii="Times New Roman" w:hAnsi="Times New Roman" w:cs="Times New Roman"/>
          <w:sz w:val="24"/>
          <w:szCs w:val="24"/>
        </w:rPr>
      </w:pPr>
      <w:r w:rsidRPr="002E6814">
        <w:rPr>
          <w:rStyle w:val="14"/>
          <w:rFonts w:eastAsiaTheme="minorEastAsia"/>
          <w:sz w:val="24"/>
          <w:szCs w:val="24"/>
          <w:u w:val="none"/>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44"/>
          <w:rFonts w:eastAsiaTheme="minorEastAsia"/>
          <w:i/>
          <w:iCs/>
          <w:sz w:val="24"/>
          <w:szCs w:val="24"/>
        </w:rPr>
        <w:t>Служебные части речи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Предлог как часть речи. Правописание предлогов. Отличие производных пред</w:t>
      </w:r>
      <w:r w:rsidRPr="002E6814">
        <w:rPr>
          <w:rStyle w:val="14"/>
          <w:rFonts w:eastAsiaTheme="minorEastAsia"/>
          <w:sz w:val="24"/>
          <w:szCs w:val="24"/>
          <w:u w:val="none"/>
        </w:rPr>
        <w:softHyphen/>
        <w:t xml:space="preserve">логов </w:t>
      </w:r>
      <w:r w:rsidRPr="002E6814">
        <w:rPr>
          <w:rStyle w:val="af9"/>
          <w:rFonts w:eastAsiaTheme="minorEastAsia"/>
          <w:sz w:val="24"/>
          <w:szCs w:val="24"/>
        </w:rPr>
        <w:t>(в течение, в продолжение, вследствие</w:t>
      </w:r>
      <w:r w:rsidRPr="002E6814">
        <w:rPr>
          <w:rStyle w:val="14"/>
          <w:rFonts w:eastAsiaTheme="minorEastAsia"/>
          <w:sz w:val="24"/>
          <w:szCs w:val="24"/>
          <w:u w:val="none"/>
        </w:rPr>
        <w:t xml:space="preserve"> и др.) от слов-омонимов.</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Употребление предлогов в составе словосочетаний. Употребление существитель</w:t>
      </w:r>
      <w:r w:rsidRPr="002E6814">
        <w:rPr>
          <w:rStyle w:val="14"/>
          <w:rFonts w:eastAsiaTheme="minorEastAsia"/>
          <w:sz w:val="24"/>
          <w:szCs w:val="24"/>
          <w:u w:val="none"/>
        </w:rPr>
        <w:softHyphen/>
        <w:t xml:space="preserve">ных с предлогами </w:t>
      </w:r>
      <w:r w:rsidRPr="002E6814">
        <w:rPr>
          <w:rStyle w:val="af9"/>
          <w:rFonts w:eastAsiaTheme="minorEastAsia"/>
          <w:sz w:val="24"/>
          <w:szCs w:val="24"/>
        </w:rPr>
        <w:t>благодаря, вопреки, согласно</w:t>
      </w:r>
      <w:r w:rsidRPr="002E6814">
        <w:rPr>
          <w:rStyle w:val="14"/>
          <w:rFonts w:eastAsiaTheme="minorEastAsia"/>
          <w:sz w:val="24"/>
          <w:szCs w:val="24"/>
          <w:u w:val="none"/>
        </w:rPr>
        <w:t xml:space="preserve"> и др.</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Союз как часть речи. Правописание союзов. Отличие союзов </w:t>
      </w:r>
      <w:r w:rsidRPr="002E6814">
        <w:rPr>
          <w:rStyle w:val="af9"/>
          <w:rFonts w:eastAsiaTheme="minorEastAsia"/>
          <w:sz w:val="24"/>
          <w:szCs w:val="24"/>
        </w:rPr>
        <w:t>тоже, также, что</w:t>
      </w:r>
      <w:r w:rsidRPr="002E6814">
        <w:rPr>
          <w:rStyle w:val="af9"/>
          <w:rFonts w:eastAsiaTheme="minorEastAsia"/>
          <w:sz w:val="24"/>
          <w:szCs w:val="24"/>
        </w:rPr>
        <w:softHyphen/>
        <w:t>бы, зато</w:t>
      </w:r>
      <w:r w:rsidRPr="002E6814">
        <w:rPr>
          <w:rStyle w:val="14"/>
          <w:rFonts w:eastAsiaTheme="minorEastAsia"/>
          <w:sz w:val="24"/>
          <w:szCs w:val="24"/>
          <w:u w:val="none"/>
        </w:rPr>
        <w:t xml:space="preserve"> от слов-омонимов.</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Употребление союзов в простом и сложном предложении. Союзы как средство связи предложений в тексте.</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Частица как часть речи. Правописание частиц. Правописание частиц </w:t>
      </w:r>
      <w:r w:rsidRPr="002E6814">
        <w:rPr>
          <w:rStyle w:val="af9"/>
          <w:rFonts w:eastAsiaTheme="minorEastAsia"/>
          <w:sz w:val="24"/>
          <w:szCs w:val="24"/>
        </w:rPr>
        <w:t>не</w:t>
      </w:r>
      <w:r w:rsidRPr="002E6814">
        <w:rPr>
          <w:rStyle w:val="14"/>
          <w:rFonts w:eastAsiaTheme="minorEastAsia"/>
          <w:sz w:val="24"/>
          <w:szCs w:val="24"/>
          <w:u w:val="none"/>
        </w:rPr>
        <w:t xml:space="preserve"> и </w:t>
      </w:r>
      <w:r w:rsidRPr="002E6814">
        <w:rPr>
          <w:rStyle w:val="af9"/>
          <w:rFonts w:eastAsiaTheme="minorEastAsia"/>
          <w:sz w:val="24"/>
          <w:szCs w:val="24"/>
        </w:rPr>
        <w:t>ни</w:t>
      </w:r>
      <w:r w:rsidRPr="002E6814">
        <w:rPr>
          <w:rStyle w:val="14"/>
          <w:rFonts w:eastAsiaTheme="minorEastAsia"/>
          <w:sz w:val="24"/>
          <w:szCs w:val="24"/>
          <w:u w:val="none"/>
        </w:rPr>
        <w:t xml:space="preserve"> с разными частями речи. </w:t>
      </w:r>
      <w:r w:rsidRPr="002E6814">
        <w:rPr>
          <w:rStyle w:val="af9"/>
          <w:rFonts w:eastAsiaTheme="minorEastAsia"/>
          <w:sz w:val="24"/>
          <w:szCs w:val="24"/>
        </w:rPr>
        <w:t>Частицы как средство выразительности речи.</w:t>
      </w:r>
      <w:r w:rsidRPr="002E6814">
        <w:rPr>
          <w:rStyle w:val="14"/>
          <w:rFonts w:eastAsiaTheme="minorEastAsia"/>
          <w:sz w:val="24"/>
          <w:szCs w:val="24"/>
          <w:u w:val="none"/>
        </w:rPr>
        <w:t xml:space="preserve"> Употреб</w:t>
      </w:r>
      <w:r w:rsidRPr="002E6814">
        <w:rPr>
          <w:rStyle w:val="14"/>
          <w:rFonts w:eastAsiaTheme="minorEastAsia"/>
          <w:sz w:val="24"/>
          <w:szCs w:val="24"/>
          <w:u w:val="none"/>
        </w:rPr>
        <w:softHyphen/>
        <w:t>ление частиц в речи.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Междометия и звукоподражательные слова. Правописание междометий и звуко</w:t>
      </w:r>
      <w:r w:rsidRPr="002E6814">
        <w:rPr>
          <w:rStyle w:val="14"/>
          <w:rFonts w:eastAsiaTheme="minorEastAsia"/>
          <w:sz w:val="24"/>
          <w:szCs w:val="24"/>
          <w:u w:val="none"/>
        </w:rPr>
        <w:softHyphen/>
        <w:t>подражаний. Знаки препинания в предложениях с междометиями. Употребление междометий в речи.</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Исследование текста с целью освоения основных понятий морфологии: грамма</w:t>
      </w:r>
      <w:r w:rsidRPr="002E6814">
        <w:rPr>
          <w:rStyle w:val="14"/>
          <w:rFonts w:eastAsiaTheme="minorEastAsia"/>
          <w:sz w:val="24"/>
          <w:szCs w:val="24"/>
          <w:u w:val="none"/>
        </w:rPr>
        <w:softHyphen/>
        <w:t>тические категории и грамматические значения; выведение алгоритма морфологи</w:t>
      </w:r>
      <w:r w:rsidRPr="002E6814">
        <w:rPr>
          <w:rStyle w:val="14"/>
          <w:rFonts w:eastAsiaTheme="minorEastAsia"/>
          <w:sz w:val="24"/>
          <w:szCs w:val="24"/>
          <w:u w:val="none"/>
        </w:rPr>
        <w:softHyphen/>
        <w:t>ческого разбора.</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значением словоформ разных частей речи и их функциями в тексте.</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Анализ и характеристика общего грамматического значения, морфологических и синтаксических признаков слов разных частей речи.</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Сопоставление лексического и грамматического значения слов.</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Выявление нормы употребления сходных грамматических форм в письменной речи обучащихся.</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Образование слов и форм слов разных частей речи с помощью различных слово</w:t>
      </w:r>
      <w:r w:rsidRPr="002E6814">
        <w:rPr>
          <w:rStyle w:val="14"/>
          <w:rFonts w:eastAsiaTheme="minorEastAsia"/>
          <w:sz w:val="24"/>
          <w:szCs w:val="24"/>
          <w:u w:val="none"/>
        </w:rPr>
        <w:softHyphen/>
        <w:t>образовательных моделей и способов словообразования и словоизменения; использова</w:t>
      </w:r>
      <w:r w:rsidRPr="002E6814">
        <w:rPr>
          <w:rStyle w:val="14"/>
          <w:rFonts w:eastAsiaTheme="minorEastAsia"/>
          <w:sz w:val="24"/>
          <w:szCs w:val="24"/>
          <w:u w:val="none"/>
        </w:rPr>
        <w:softHyphen/>
        <w:t>ние способа разграничения слов-омонимов, принадлежащих к разным частям речи.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lastRenderedPageBreak/>
        <w:t>Составление словосочетаний, предложений, текстов (устных и письменных) с ис</w:t>
      </w:r>
      <w:r w:rsidRPr="002E6814">
        <w:rPr>
          <w:rStyle w:val="14"/>
          <w:rFonts w:eastAsiaTheme="minorEastAsia"/>
          <w:sz w:val="24"/>
          <w:szCs w:val="24"/>
          <w:u w:val="none"/>
        </w:rPr>
        <w:softHyphen/>
        <w:t>пользованием нужной словоформы с учетом различных типов и стилей речи.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функционированием правил орфографии и пунктуации в образ</w:t>
      </w:r>
      <w:r w:rsidRPr="002E6814">
        <w:rPr>
          <w:rStyle w:val="14"/>
          <w:rFonts w:eastAsiaTheme="minorEastAsia"/>
          <w:sz w:val="24"/>
          <w:szCs w:val="24"/>
          <w:u w:val="none"/>
        </w:rPr>
        <w:softHyphen/>
        <w:t>цах письменных текстов.</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Подбор текстов с определенными орфограммами и пунктограммами.</w:t>
      </w:r>
    </w:p>
    <w:p w:rsidR="00FE6424" w:rsidRPr="002E6814" w:rsidRDefault="00FE6424" w:rsidP="00CC74FF">
      <w:pPr>
        <w:keepNext/>
        <w:keepLines/>
        <w:widowControl w:val="0"/>
        <w:numPr>
          <w:ilvl w:val="0"/>
          <w:numId w:val="149"/>
        </w:numPr>
        <w:tabs>
          <w:tab w:val="left" w:pos="346"/>
        </w:tabs>
        <w:spacing w:after="0" w:line="240" w:lineRule="auto"/>
        <w:ind w:right="180"/>
        <w:jc w:val="center"/>
        <w:outlineLvl w:val="3"/>
        <w:rPr>
          <w:rFonts w:ascii="Times New Roman" w:hAnsi="Times New Roman" w:cs="Times New Roman"/>
          <w:sz w:val="24"/>
          <w:szCs w:val="24"/>
        </w:rPr>
      </w:pPr>
      <w:bookmarkStart w:id="8" w:name="bookmark13"/>
      <w:r w:rsidRPr="002E6814">
        <w:rPr>
          <w:rStyle w:val="48"/>
          <w:rFonts w:eastAsiaTheme="minorEastAsia"/>
          <w:sz w:val="24"/>
          <w:szCs w:val="24"/>
          <w:u w:val="none"/>
        </w:rPr>
        <w:t>Синтаксис и пунктуация</w:t>
      </w:r>
      <w:bookmarkEnd w:id="8"/>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Основные единицы синтаксиса. Словосочетание, предложение, сложное синтак</w:t>
      </w:r>
      <w:r w:rsidRPr="002E6814">
        <w:rPr>
          <w:rStyle w:val="14"/>
          <w:rFonts w:eastAsiaTheme="minorEastAsia"/>
          <w:sz w:val="24"/>
          <w:szCs w:val="24"/>
          <w:u w:val="none"/>
        </w:rPr>
        <w:softHyphen/>
        <w:t xml:space="preserve">сическое целое. </w:t>
      </w:r>
      <w:r w:rsidRPr="002E6814">
        <w:rPr>
          <w:rStyle w:val="af9"/>
          <w:rFonts w:eastAsiaTheme="minorEastAsia"/>
          <w:sz w:val="24"/>
          <w:szCs w:val="24"/>
        </w:rPr>
        <w:t>Основные выразительные средства синтаксиса.</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2E6814">
        <w:rPr>
          <w:rStyle w:val="14"/>
          <w:rFonts w:eastAsiaTheme="minorEastAsia"/>
          <w:sz w:val="24"/>
          <w:szCs w:val="24"/>
          <w:u w:val="none"/>
        </w:rPr>
        <w:softHyphen/>
        <w:t xml:space="preserve">ние словосочетания в построении предложения. </w:t>
      </w:r>
      <w:r w:rsidRPr="002E6814">
        <w:rPr>
          <w:rStyle w:val="af9"/>
          <w:rFonts w:eastAsiaTheme="minorEastAsia"/>
          <w:sz w:val="24"/>
          <w:szCs w:val="24"/>
        </w:rPr>
        <w:t>Синонимия словосочетаний.</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Простое предложение. Виды предложений по цели высказывания; восклицатель</w:t>
      </w:r>
      <w:r w:rsidRPr="002E6814">
        <w:rPr>
          <w:rStyle w:val="14"/>
          <w:rFonts w:eastAsiaTheme="minorEastAsia"/>
          <w:sz w:val="24"/>
          <w:szCs w:val="24"/>
          <w:u w:val="none"/>
        </w:rPr>
        <w:softHyphen/>
        <w:t>ные предложения. Интонационное богатство русской речи.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Логическое ударение. Прямой и обратный порядок слов. </w:t>
      </w:r>
      <w:r w:rsidRPr="002E6814">
        <w:rPr>
          <w:rStyle w:val="44"/>
          <w:rFonts w:eastAsiaTheme="minorEastAsia"/>
          <w:i/>
          <w:iCs/>
          <w:sz w:val="24"/>
          <w:szCs w:val="24"/>
        </w:rPr>
        <w:t>Стилистические функ</w:t>
      </w:r>
      <w:r w:rsidRPr="002E6814">
        <w:rPr>
          <w:rStyle w:val="44"/>
          <w:rFonts w:eastAsiaTheme="minorEastAsia"/>
          <w:i/>
          <w:iCs/>
          <w:sz w:val="24"/>
          <w:szCs w:val="24"/>
        </w:rPr>
        <w:softHyphen/>
        <w:t>ции и роль порядка слов в предложении.</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Грамматическая основа простого двусоставного предложения. Тире между подле</w:t>
      </w:r>
      <w:r w:rsidRPr="002E6814">
        <w:rPr>
          <w:rStyle w:val="14"/>
          <w:rFonts w:eastAsiaTheme="minorEastAsia"/>
          <w:sz w:val="24"/>
          <w:szCs w:val="24"/>
          <w:u w:val="none"/>
        </w:rPr>
        <w:softHyphen/>
        <w:t xml:space="preserve">жащим и сказуемым. Согласование сказуемого с подлежащим. </w:t>
      </w:r>
      <w:r w:rsidRPr="002E6814">
        <w:rPr>
          <w:rStyle w:val="af9"/>
          <w:rFonts w:eastAsiaTheme="minorEastAsia"/>
          <w:sz w:val="24"/>
          <w:szCs w:val="24"/>
        </w:rPr>
        <w:t>Синонимия состав</w:t>
      </w:r>
      <w:r w:rsidRPr="002E6814">
        <w:rPr>
          <w:rStyle w:val="af9"/>
          <w:rFonts w:eastAsiaTheme="minorEastAsia"/>
          <w:sz w:val="24"/>
          <w:szCs w:val="24"/>
        </w:rPr>
        <w:softHyphen/>
        <w:t>ных сказуемых. Единство видовременных форм глаголов-сказуемых как средство связи предложений в тексте.</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14"/>
          <w:rFonts w:eastAsiaTheme="minorEastAsia"/>
          <w:sz w:val="24"/>
          <w:szCs w:val="24"/>
          <w:u w:val="none"/>
        </w:rPr>
        <w:t>Второстепенные члены предложения (определение, приложение, обстоятельство, дополнение).</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Роль второстепенных членов предложения в построении текста.</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44"/>
          <w:rFonts w:eastAsiaTheme="minorEastAsia"/>
          <w:i/>
          <w:iCs/>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Односоставное и неполное предложение.</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Односоставные предложения с главным членом в форме подлежащего.</w:t>
      </w:r>
    </w:p>
    <w:p w:rsidR="00FE6424" w:rsidRPr="002E6814" w:rsidRDefault="00FE6424" w:rsidP="00FE6424">
      <w:pPr>
        <w:spacing w:after="0" w:line="240" w:lineRule="auto"/>
        <w:ind w:firstLine="280"/>
        <w:jc w:val="both"/>
        <w:rPr>
          <w:rFonts w:ascii="Times New Roman" w:hAnsi="Times New Roman" w:cs="Times New Roman"/>
          <w:sz w:val="24"/>
          <w:szCs w:val="24"/>
        </w:rPr>
      </w:pPr>
      <w:r w:rsidRPr="002E6814">
        <w:rPr>
          <w:rStyle w:val="14"/>
          <w:rFonts w:eastAsiaTheme="minorEastAsia"/>
          <w:sz w:val="24"/>
          <w:szCs w:val="24"/>
          <w:u w:val="none"/>
        </w:rPr>
        <w:t>Односоставные предложения с главным членом в форме сказуемого.</w:t>
      </w:r>
    </w:p>
    <w:p w:rsidR="00FE6424" w:rsidRPr="002E6814" w:rsidRDefault="00FE6424" w:rsidP="00FE6424">
      <w:pPr>
        <w:spacing w:after="0" w:line="240" w:lineRule="auto"/>
        <w:ind w:right="20" w:firstLine="280"/>
        <w:jc w:val="both"/>
        <w:rPr>
          <w:rFonts w:ascii="Times New Roman" w:hAnsi="Times New Roman" w:cs="Times New Roman"/>
          <w:sz w:val="24"/>
          <w:szCs w:val="24"/>
        </w:rPr>
      </w:pPr>
      <w:r w:rsidRPr="002E6814">
        <w:rPr>
          <w:rStyle w:val="44"/>
          <w:rFonts w:eastAsiaTheme="minorEastAsia"/>
          <w:i/>
          <w:iCs/>
          <w:sz w:val="24"/>
          <w:szCs w:val="24"/>
        </w:rPr>
        <w:t>Синонимия односоставных предложений. Предложения односоставные и дву</w:t>
      </w:r>
      <w:r w:rsidRPr="002E6814">
        <w:rPr>
          <w:rStyle w:val="44"/>
          <w:rFonts w:eastAsiaTheme="minorEastAsia"/>
          <w:i/>
          <w:iCs/>
          <w:sz w:val="24"/>
          <w:szCs w:val="24"/>
        </w:rPr>
        <w:softHyphen/>
        <w:t>составные как синтаксические синонимы; использование их в разных типах и стилях речи. Использование неполных предложений в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Односложное простое предложение. Предложения с однородными членами и знаки препинания в них. Однородные и неоднородные определения.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Употребление однородных членов предложения в разных стилях речи. </w:t>
      </w:r>
      <w:r w:rsidRPr="002E6814">
        <w:rPr>
          <w:rStyle w:val="44"/>
          <w:rFonts w:eastAsiaTheme="minorEastAsia"/>
          <w:i/>
          <w:iCs/>
          <w:sz w:val="24"/>
          <w:szCs w:val="24"/>
        </w:rPr>
        <w:t>Синони</w:t>
      </w:r>
      <w:r w:rsidRPr="002E6814">
        <w:rPr>
          <w:rStyle w:val="44"/>
          <w:rFonts w:eastAsiaTheme="minorEastAsia"/>
          <w:i/>
          <w:iCs/>
          <w:sz w:val="24"/>
          <w:szCs w:val="24"/>
        </w:rPr>
        <w:softHyphen/>
        <w:t>мика ряда однородных членов предложения с союзами и без союзов.</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Предложения с обособленными и уточняющими членами. Обособление определе</w:t>
      </w:r>
      <w:r w:rsidRPr="002E6814">
        <w:rPr>
          <w:rStyle w:val="14"/>
          <w:rFonts w:eastAsiaTheme="minorEastAsia"/>
          <w:sz w:val="24"/>
          <w:szCs w:val="24"/>
          <w:u w:val="none"/>
        </w:rPr>
        <w:softHyphen/>
        <w:t xml:space="preserve">ний. </w:t>
      </w:r>
      <w:r w:rsidRPr="002E6814">
        <w:rPr>
          <w:rStyle w:val="af9"/>
          <w:rFonts w:eastAsiaTheme="minorEastAsia"/>
          <w:sz w:val="24"/>
          <w:szCs w:val="24"/>
        </w:rPr>
        <w:t>Синонимия обособленных и необособленных определений.</w:t>
      </w:r>
      <w:r w:rsidRPr="002E6814">
        <w:rPr>
          <w:rStyle w:val="14"/>
          <w:rFonts w:eastAsiaTheme="minorEastAsia"/>
          <w:sz w:val="24"/>
          <w:szCs w:val="24"/>
          <w:u w:val="none"/>
        </w:rPr>
        <w:t xml:space="preserve"> Обособление прило</w:t>
      </w:r>
      <w:r w:rsidRPr="002E6814">
        <w:rPr>
          <w:rStyle w:val="14"/>
          <w:rFonts w:eastAsiaTheme="minorEastAsia"/>
          <w:sz w:val="24"/>
          <w:szCs w:val="24"/>
          <w:u w:val="none"/>
        </w:rPr>
        <w:softHyphen/>
        <w:t xml:space="preserve">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2E6814">
        <w:rPr>
          <w:rStyle w:val="af9"/>
          <w:rFonts w:eastAsiaTheme="minorEastAsia"/>
          <w:sz w:val="24"/>
          <w:szCs w:val="24"/>
        </w:rPr>
        <w:t>Стилистическая роль обособленных и необособленных членов предложения.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Знаки препинания при словах, грамматически несвязанных с членами предло</w:t>
      </w:r>
      <w:r w:rsidRPr="002E6814">
        <w:rPr>
          <w:rStyle w:val="14"/>
          <w:rFonts w:eastAsiaTheme="minorEastAsia"/>
          <w:sz w:val="24"/>
          <w:szCs w:val="24"/>
          <w:u w:val="none"/>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Знаки препинания при обращении. </w:t>
      </w:r>
      <w:r w:rsidRPr="002E6814">
        <w:rPr>
          <w:rStyle w:val="44"/>
          <w:rFonts w:eastAsiaTheme="minorEastAsia"/>
          <w:i/>
          <w:iCs/>
          <w:sz w:val="24"/>
          <w:szCs w:val="24"/>
        </w:rPr>
        <w:t>Использование обращений в разных стилях речи как средства характеристики адресата и передачи авторского отношения к нему.</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 xml:space="preserve">Сложное предложение. Сложносочиненное предложение. Знаки препинания в сложносочиненном предложении. </w:t>
      </w:r>
      <w:r w:rsidRPr="002E6814">
        <w:rPr>
          <w:rStyle w:val="af9"/>
          <w:rFonts w:eastAsiaTheme="minorEastAsia"/>
          <w:sz w:val="24"/>
          <w:szCs w:val="24"/>
        </w:rPr>
        <w:t>Синонимика сложносочиненных предложений с различными союзами.</w:t>
      </w:r>
      <w:r w:rsidRPr="002E6814">
        <w:rPr>
          <w:rStyle w:val="14"/>
          <w:rFonts w:eastAsiaTheme="minorEastAsia"/>
          <w:sz w:val="24"/>
          <w:szCs w:val="24"/>
          <w:u w:val="none"/>
        </w:rPr>
        <w:t xml:space="preserve"> Употребление сложносочиненных предложений в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lastRenderedPageBreak/>
        <w:t>Бессоюзное сложное предложение. Знаки препинания в бессоюзном сложном предложении. Использование бессоюзных сложных предложений в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Знаки препинания в сложном предложении с разными видами связи. </w:t>
      </w:r>
      <w:r w:rsidRPr="002E6814">
        <w:rPr>
          <w:rStyle w:val="44"/>
          <w:rFonts w:eastAsiaTheme="minorEastAsia"/>
          <w:i/>
          <w:iCs/>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2E6814">
        <w:rPr>
          <w:rStyle w:val="4b"/>
          <w:rFonts w:ascii="Times New Roman" w:eastAsiaTheme="minorEastAsia" w:hAnsi="Times New Roman" w:cs="Times New Roman"/>
          <w:sz w:val="24"/>
          <w:szCs w:val="24"/>
        </w:rPr>
        <w:t>).</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Способы передачи чужой речи. Знаки препинания при прямой речи. Замена пря</w:t>
      </w:r>
      <w:r w:rsidRPr="002E6814">
        <w:rPr>
          <w:rStyle w:val="14"/>
          <w:rFonts w:eastAsiaTheme="minorEastAsia"/>
          <w:sz w:val="24"/>
          <w:szCs w:val="24"/>
          <w:u w:val="none"/>
        </w:rPr>
        <w:softHyphen/>
        <w:t>мой речи косвенной. Знаки препинания при цитатах.</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Оформление диалога. Знаки препинания при диалоге.</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2E6814">
        <w:rPr>
          <w:rStyle w:val="14"/>
          <w:rFonts w:eastAsiaTheme="minorEastAsia"/>
          <w:sz w:val="24"/>
          <w:szCs w:val="24"/>
          <w:u w:val="none"/>
        </w:rPr>
        <w:softHyphen/>
        <w:t>менной системы русского языка, ее нормах и тенденциях развития.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существенными признаками словосочетания.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Особенности употребления словосочетаний.</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Синонимия словосочетаний.</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2E6814">
        <w:rPr>
          <w:rStyle w:val="14"/>
          <w:rFonts w:eastAsiaTheme="minorEastAsia"/>
          <w:sz w:val="24"/>
          <w:szCs w:val="24"/>
          <w:u w:val="none"/>
        </w:rPr>
        <w:softHyphen/>
        <w:t>ложения.</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Анализ роли разных типов простых и сложных предложений в текстообразовании.</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Сопоставление устной и письменной речи.</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Наблюдение над функционированием правил пунктуации в образцах письменных текстов.</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Упражнения по синтаксической синонимии: двусоставное/односоставное пред</w:t>
      </w:r>
      <w:r w:rsidRPr="002E6814">
        <w:rPr>
          <w:rStyle w:val="14"/>
          <w:rFonts w:eastAsiaTheme="minorEastAsia"/>
          <w:sz w:val="24"/>
          <w:szCs w:val="24"/>
          <w:u w:val="none"/>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2E6814">
        <w:rPr>
          <w:rStyle w:val="14"/>
          <w:rFonts w:eastAsiaTheme="minorEastAsia"/>
          <w:sz w:val="24"/>
          <w:szCs w:val="24"/>
          <w:u w:val="none"/>
        </w:rPr>
        <w:softHyphen/>
        <w:t>ственными и др.</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Анализ ошибок и недочетов в построении простого (сложного) предложения.</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Составление схем простых и сложных предложений и составление предложений по схемам.</w:t>
      </w:r>
    </w:p>
    <w:p w:rsidR="00FE6424" w:rsidRPr="002E6814" w:rsidRDefault="00FE6424" w:rsidP="00FE6424">
      <w:pPr>
        <w:spacing w:after="0" w:line="240" w:lineRule="auto"/>
        <w:ind w:left="20" w:right="20" w:firstLine="280"/>
        <w:jc w:val="both"/>
        <w:rPr>
          <w:rFonts w:ascii="Times New Roman" w:hAnsi="Times New Roman" w:cs="Times New Roman"/>
          <w:sz w:val="24"/>
          <w:szCs w:val="24"/>
        </w:rPr>
      </w:pPr>
      <w:r w:rsidRPr="002E6814">
        <w:rPr>
          <w:rStyle w:val="14"/>
          <w:rFonts w:eastAsiaTheme="minorEastAsia"/>
          <w:sz w:val="24"/>
          <w:szCs w:val="24"/>
          <w:u w:val="none"/>
        </w:rPr>
        <w:t>Составление связного высказывания с использованием предложений определенной структуры, в том числе на лингвистическую тему.</w:t>
      </w:r>
    </w:p>
    <w:p w:rsidR="00FE6424" w:rsidRPr="002E6814" w:rsidRDefault="00FE6424" w:rsidP="00FE6424">
      <w:pPr>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Применение синтаксического и пунктуационного разбора простого предложения.</w:t>
      </w:r>
    </w:p>
    <w:p w:rsidR="00FE6424" w:rsidRPr="002E6814" w:rsidRDefault="00FE6424" w:rsidP="00FE6424">
      <w:pPr>
        <w:keepNext/>
        <w:keepLines/>
        <w:spacing w:after="0" w:line="240" w:lineRule="auto"/>
        <w:ind w:right="140"/>
        <w:rPr>
          <w:rFonts w:ascii="Times New Roman" w:hAnsi="Times New Roman" w:cs="Times New Roman"/>
          <w:sz w:val="24"/>
          <w:szCs w:val="24"/>
        </w:rPr>
      </w:pPr>
      <w:bookmarkStart w:id="9" w:name="bookmark14"/>
      <w:r w:rsidRPr="002E6814">
        <w:rPr>
          <w:rStyle w:val="3e"/>
          <w:rFonts w:eastAsiaTheme="minorEastAsia"/>
          <w:sz w:val="24"/>
          <w:szCs w:val="24"/>
          <w:u w:val="none"/>
        </w:rPr>
        <w:t>Примерные темы рефератов (докладов), индивидуальных проектов</w:t>
      </w:r>
      <w:bookmarkEnd w:id="9"/>
    </w:p>
    <w:p w:rsidR="00FE6424" w:rsidRPr="002E6814" w:rsidRDefault="00FE6424" w:rsidP="00CC74FF">
      <w:pPr>
        <w:widowControl w:val="0"/>
        <w:numPr>
          <w:ilvl w:val="0"/>
          <w:numId w:val="148"/>
        </w:numPr>
        <w:tabs>
          <w:tab w:val="left" w:pos="578"/>
        </w:tabs>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Русский язык среди других языков мира.</w:t>
      </w:r>
    </w:p>
    <w:p w:rsidR="00FE6424" w:rsidRPr="002E6814" w:rsidRDefault="00FE6424" w:rsidP="00CC74FF">
      <w:pPr>
        <w:widowControl w:val="0"/>
        <w:numPr>
          <w:ilvl w:val="0"/>
          <w:numId w:val="148"/>
        </w:numPr>
        <w:tabs>
          <w:tab w:val="left" w:pos="578"/>
        </w:tabs>
        <w:spacing w:after="0" w:line="240" w:lineRule="auto"/>
        <w:ind w:left="20" w:firstLine="280"/>
        <w:jc w:val="both"/>
        <w:rPr>
          <w:rFonts w:ascii="Times New Roman" w:hAnsi="Times New Roman" w:cs="Times New Roman"/>
          <w:sz w:val="24"/>
          <w:szCs w:val="24"/>
        </w:rPr>
      </w:pPr>
      <w:r w:rsidRPr="002E6814">
        <w:rPr>
          <w:rStyle w:val="14"/>
          <w:rFonts w:eastAsiaTheme="minorEastAsia"/>
          <w:sz w:val="24"/>
          <w:szCs w:val="24"/>
          <w:u w:val="none"/>
        </w:rPr>
        <w:t>Языковой вкус. Языковая норма. Языковая агрессия.</w:t>
      </w:r>
    </w:p>
    <w:p w:rsidR="00FE6424" w:rsidRPr="002E6814" w:rsidRDefault="00FE6424" w:rsidP="00CC74FF">
      <w:pPr>
        <w:widowControl w:val="0"/>
        <w:numPr>
          <w:ilvl w:val="0"/>
          <w:numId w:val="148"/>
        </w:numPr>
        <w:tabs>
          <w:tab w:val="left" w:pos="578"/>
        </w:tabs>
        <w:spacing w:after="0" w:line="240" w:lineRule="auto"/>
        <w:ind w:left="20" w:firstLine="280"/>
        <w:jc w:val="both"/>
        <w:rPr>
          <w:rStyle w:val="14"/>
          <w:rFonts w:eastAsiaTheme="minorEastAsia"/>
          <w:color w:val="auto"/>
          <w:sz w:val="24"/>
          <w:szCs w:val="24"/>
          <w:u w:val="none"/>
          <w:shd w:val="clear" w:color="auto" w:fill="auto"/>
        </w:rPr>
      </w:pPr>
      <w:r w:rsidRPr="002E6814">
        <w:rPr>
          <w:rStyle w:val="14"/>
          <w:rFonts w:eastAsiaTheme="minorEastAsia"/>
          <w:sz w:val="24"/>
          <w:szCs w:val="24"/>
          <w:u w:val="none"/>
        </w:rPr>
        <w:t>Языковой портрет современника.</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Молодежный сленг и жаргон.</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Деятельность М.В. Ломоносова в развитии и популяризации русского литера</w:t>
      </w:r>
      <w:r w:rsidRPr="002E6814">
        <w:rPr>
          <w:rStyle w:val="14"/>
          <w:rFonts w:eastAsiaTheme="minorEastAsia"/>
          <w:sz w:val="24"/>
          <w:szCs w:val="24"/>
          <w:u w:val="none"/>
        </w:rPr>
        <w:softHyphen/>
        <w:t>турного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А.С. Пушкин — создатель современного русского литературного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Русский литературный язык на рубеже XX—XXI веков.</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Формы существования национального русского языка: русский литературный язык, просторечие, диалекты, жаргонизмы.</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Язык и культура.</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Культурно-речевые традиции русского языка и современное состояние русской устной речи.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Вопросы экологии русского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Виды делового общения, их языковые особенности.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Языковые особенности научного стиля речи.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Особенности художественного стиля.</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Публицистический стиль: языковые особенности, сфера использования.</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Экспрессивные средства языка в художественном тексте.</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lastRenderedPageBreak/>
        <w:t>СМИ и культура речи.</w:t>
      </w:r>
    </w:p>
    <w:p w:rsidR="00FE6424" w:rsidRPr="002E6814" w:rsidRDefault="00FE6424" w:rsidP="00CC74FF">
      <w:pPr>
        <w:widowControl w:val="0"/>
        <w:numPr>
          <w:ilvl w:val="0"/>
          <w:numId w:val="148"/>
        </w:numPr>
        <w:tabs>
          <w:tab w:val="left" w:pos="283"/>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Устная и письменная формы существования русского языка и сферы их при</w:t>
      </w:r>
      <w:r w:rsidRPr="002E6814">
        <w:rPr>
          <w:rStyle w:val="14"/>
          <w:rFonts w:eastAsiaTheme="minorEastAsia"/>
          <w:sz w:val="24"/>
          <w:szCs w:val="24"/>
          <w:u w:val="none"/>
        </w:rPr>
        <w:softHyphen/>
        <w:t>менения.</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Стилистическое использование профессиональной и терминологической лексики в произведениях художественной литературы.</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Текст и его назначение. Типы текстов по смыслу и стилю.</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Русское письмо и его эволюция.</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Функционирование звуков языка в тексте: звукопись, анафора, аллитерация.</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Антонимы и их роль в речи.</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Синонимия в русском языке. Типы синонимов. Роль синонимов в организации речи.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Старославянизмы и их роль в развитии русского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Русская фразеология как средство экспрессивности в русском языке.</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В. И. Даль как создатель «Словаря живого великорусского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Строение русского слова. Способы образования слов в русском языке.</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Исторические изменения в структуре слова.</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Учение о частях речи в русской грамматике.</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Грамматические нормы русского языка.</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Лексико-грамматические разряды имен существительных (на материале про</w:t>
      </w:r>
      <w:r w:rsidRPr="002E6814">
        <w:rPr>
          <w:rStyle w:val="14"/>
          <w:rFonts w:eastAsiaTheme="minorEastAsia"/>
          <w:sz w:val="24"/>
          <w:szCs w:val="24"/>
          <w:u w:val="none"/>
        </w:rPr>
        <w:softHyphen/>
        <w:t>изведений художественной литературы).</w:t>
      </w:r>
    </w:p>
    <w:p w:rsidR="00FE6424" w:rsidRPr="002E6814" w:rsidRDefault="00FE6424" w:rsidP="00CC74FF">
      <w:pPr>
        <w:widowControl w:val="0"/>
        <w:numPr>
          <w:ilvl w:val="0"/>
          <w:numId w:val="148"/>
        </w:numPr>
        <w:tabs>
          <w:tab w:val="left" w:pos="283"/>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Прилагательные, их разряды, синтаксическая и стилистическая роль (на при</w:t>
      </w:r>
      <w:r w:rsidRPr="002E6814">
        <w:rPr>
          <w:rStyle w:val="14"/>
          <w:rFonts w:eastAsiaTheme="minorEastAsia"/>
          <w:sz w:val="24"/>
          <w:szCs w:val="24"/>
          <w:u w:val="none"/>
        </w:rPr>
        <w:softHyphen/>
        <w:t>мере лирики русских поэтов).</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Категория наклонения глагола и ее роль в текстообразовании.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Вопрос о причастии и деепричастии в русской грамматике.</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Наречия и слова категории состояния: семантика, синтаксические функции, употребление.</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Слова-омонимы в морфологии русского языка.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Роль словосочетания в построении предложения.</w:t>
      </w:r>
    </w:p>
    <w:p w:rsidR="00FE6424" w:rsidRPr="002E6814" w:rsidRDefault="00FE6424" w:rsidP="00CC74FF">
      <w:pPr>
        <w:widowControl w:val="0"/>
        <w:numPr>
          <w:ilvl w:val="0"/>
          <w:numId w:val="148"/>
        </w:numPr>
        <w:tabs>
          <w:tab w:val="left" w:pos="278"/>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Односоставные предложения в русском языке: особенности структуры и семан</w:t>
      </w:r>
      <w:r w:rsidRPr="002E6814">
        <w:rPr>
          <w:rStyle w:val="14"/>
          <w:rFonts w:eastAsiaTheme="minorEastAsia"/>
          <w:sz w:val="24"/>
          <w:szCs w:val="24"/>
          <w:u w:val="none"/>
        </w:rPr>
        <w:softHyphen/>
        <w:t>тики.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Синтаксическая роль инфинитива.</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Предложения с однородными членами и их функции в речи.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Обособленные члены предложения и их роль в организации текста.</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Структура и стилистическая роль вводных и вставных конструкций.</w:t>
      </w:r>
    </w:p>
    <w:p w:rsidR="00FE6424" w:rsidRPr="002E6814" w:rsidRDefault="00FE6424" w:rsidP="00CC74FF">
      <w:pPr>
        <w:widowControl w:val="0"/>
        <w:numPr>
          <w:ilvl w:val="0"/>
          <w:numId w:val="148"/>
        </w:numPr>
        <w:tabs>
          <w:tab w:val="left" w:pos="283"/>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Монолог и диалог. Особенности построения и употребления.</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Синонимика простых предложений.</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Синонимика сложных предложений.</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Использование сложных предложений в речи.</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Способы введения чужой речи в текст.</w:t>
      </w:r>
    </w:p>
    <w:p w:rsidR="00FE6424" w:rsidRPr="002E6814" w:rsidRDefault="00FE6424" w:rsidP="00CC74FF">
      <w:pPr>
        <w:widowControl w:val="0"/>
        <w:numPr>
          <w:ilvl w:val="0"/>
          <w:numId w:val="148"/>
        </w:numPr>
        <w:tabs>
          <w:tab w:val="left" w:pos="278"/>
        </w:tabs>
        <w:spacing w:after="0" w:line="240" w:lineRule="auto"/>
        <w:ind w:left="280" w:hanging="280"/>
        <w:rPr>
          <w:rFonts w:ascii="Times New Roman" w:hAnsi="Times New Roman" w:cs="Times New Roman"/>
          <w:sz w:val="24"/>
          <w:szCs w:val="24"/>
        </w:rPr>
      </w:pPr>
      <w:r w:rsidRPr="002E6814">
        <w:rPr>
          <w:rStyle w:val="14"/>
          <w:rFonts w:eastAsiaTheme="minorEastAsia"/>
          <w:sz w:val="24"/>
          <w:szCs w:val="24"/>
          <w:u w:val="none"/>
        </w:rPr>
        <w:t>Русская пунктуация и ее назначение.</w:t>
      </w:r>
    </w:p>
    <w:p w:rsidR="00FE6424" w:rsidRDefault="00FE6424" w:rsidP="00CC74FF">
      <w:pPr>
        <w:widowControl w:val="0"/>
        <w:numPr>
          <w:ilvl w:val="0"/>
          <w:numId w:val="148"/>
        </w:numPr>
        <w:tabs>
          <w:tab w:val="left" w:pos="283"/>
        </w:tabs>
        <w:spacing w:after="0" w:line="240" w:lineRule="auto"/>
        <w:ind w:left="280" w:right="20" w:hanging="280"/>
        <w:rPr>
          <w:rFonts w:ascii="Times New Roman" w:hAnsi="Times New Roman" w:cs="Times New Roman"/>
          <w:sz w:val="24"/>
          <w:szCs w:val="24"/>
        </w:rPr>
      </w:pPr>
      <w:r w:rsidRPr="002E6814">
        <w:rPr>
          <w:rStyle w:val="14"/>
          <w:rFonts w:eastAsiaTheme="minorEastAsia"/>
          <w:sz w:val="24"/>
          <w:szCs w:val="24"/>
          <w:u w:val="none"/>
        </w:rPr>
        <w:t>Порядок слов в предложении и его роль в организации художественного тек</w:t>
      </w:r>
      <w:r w:rsidRPr="002E6814">
        <w:rPr>
          <w:rStyle w:val="14"/>
          <w:rFonts w:eastAsiaTheme="minorEastAsia"/>
          <w:sz w:val="24"/>
          <w:szCs w:val="24"/>
          <w:u w:val="none"/>
        </w:rPr>
        <w:softHyphen/>
        <w:t>ста.</w:t>
      </w:r>
    </w:p>
    <w:p w:rsidR="00FE6424" w:rsidRDefault="00FE6424" w:rsidP="00FE6424">
      <w:pPr>
        <w:jc w:val="center"/>
        <w:rPr>
          <w:rFonts w:ascii="Times New Roman" w:hAnsi="Times New Roman" w:cs="Times New Roman"/>
          <w:b/>
          <w:sz w:val="24"/>
          <w:szCs w:val="24"/>
        </w:rPr>
      </w:pPr>
    </w:p>
    <w:p w:rsidR="00FE6424" w:rsidRDefault="00FE6424" w:rsidP="00FE6424">
      <w:pPr>
        <w:tabs>
          <w:tab w:val="left" w:pos="2685"/>
        </w:tabs>
        <w:rPr>
          <w:rFonts w:ascii="Times New Roman" w:hAnsi="Times New Roman" w:cs="Times New Roman"/>
          <w:sz w:val="24"/>
          <w:szCs w:val="24"/>
        </w:rPr>
      </w:pPr>
      <w:r>
        <w:rPr>
          <w:rFonts w:ascii="Times New Roman" w:hAnsi="Times New Roman" w:cs="Times New Roman"/>
          <w:sz w:val="24"/>
          <w:szCs w:val="24"/>
        </w:rPr>
        <w:tab/>
      </w:r>
      <w:bookmarkStart w:id="10" w:name="bookmark15"/>
      <w:r w:rsidRPr="002E6814">
        <w:rPr>
          <w:rFonts w:ascii="Times New Roman" w:hAnsi="Times New Roman" w:cs="Times New Roman"/>
          <w:sz w:val="24"/>
          <w:szCs w:val="24"/>
        </w:rPr>
        <w:t>ТЕМАТИЧЕСКОЕ ПЛАНИРОВАНИЕ</w:t>
      </w:r>
      <w:bookmarkEnd w:id="10"/>
    </w:p>
    <w:p w:rsidR="00FE6424" w:rsidRDefault="00FE6424" w:rsidP="00FE6424">
      <w:pPr>
        <w:keepNext/>
        <w:keepLines/>
        <w:spacing w:after="0" w:line="240" w:lineRule="auto"/>
        <w:ind w:right="100"/>
        <w:jc w:val="center"/>
        <w:rPr>
          <w:rStyle w:val="14"/>
          <w:rFonts w:eastAsiaTheme="minorEastAsia"/>
          <w:sz w:val="24"/>
          <w:szCs w:val="24"/>
          <w:u w:val="none"/>
        </w:rPr>
      </w:pPr>
      <w:bookmarkStart w:id="11" w:name="bookmark16"/>
    </w:p>
    <w:tbl>
      <w:tblPr>
        <w:tblpPr w:leftFromText="180" w:rightFromText="180" w:vertAnchor="text" w:horzAnchor="margin" w:tblpY="6"/>
        <w:tblOverlap w:val="never"/>
        <w:tblW w:w="0" w:type="auto"/>
        <w:tblLayout w:type="fixed"/>
        <w:tblCellMar>
          <w:left w:w="10" w:type="dxa"/>
          <w:right w:w="10" w:type="dxa"/>
        </w:tblCellMar>
        <w:tblLook w:val="04A0"/>
      </w:tblPr>
      <w:tblGrid>
        <w:gridCol w:w="5351"/>
        <w:gridCol w:w="4237"/>
      </w:tblGrid>
      <w:tr w:rsidR="00FE6424" w:rsidRPr="002E6814" w:rsidTr="00FE6424">
        <w:trPr>
          <w:trHeight w:hRule="exact" w:val="341"/>
        </w:trPr>
        <w:tc>
          <w:tcPr>
            <w:tcW w:w="5351" w:type="dxa"/>
            <w:vMerge w:val="restart"/>
            <w:tcBorders>
              <w:top w:val="single" w:sz="4" w:space="0" w:color="auto"/>
              <w:left w:val="single" w:sz="4" w:space="0" w:color="auto"/>
            </w:tcBorders>
            <w:shd w:val="clear" w:color="auto" w:fill="FFFFFF"/>
          </w:tcPr>
          <w:bookmarkEnd w:id="11"/>
          <w:p w:rsidR="00FE6424" w:rsidRPr="002E6814" w:rsidRDefault="00FE6424" w:rsidP="00FE6424">
            <w:pPr>
              <w:spacing w:after="0" w:line="240" w:lineRule="auto"/>
              <w:ind w:left="760"/>
              <w:rPr>
                <w:rFonts w:ascii="Times New Roman" w:hAnsi="Times New Roman" w:cs="Times New Roman"/>
                <w:sz w:val="24"/>
                <w:szCs w:val="24"/>
              </w:rPr>
            </w:pPr>
            <w:r w:rsidRPr="002E6814">
              <w:rPr>
                <w:rStyle w:val="2b"/>
                <w:rFonts w:eastAsiaTheme="minorEastAsia"/>
                <w:sz w:val="24"/>
                <w:szCs w:val="24"/>
              </w:rPr>
              <w:t>Вид учебной работы</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Количество часов</w:t>
            </w:r>
          </w:p>
        </w:tc>
      </w:tr>
      <w:tr w:rsidR="00FE6424" w:rsidRPr="002E6814" w:rsidTr="00FE6424">
        <w:trPr>
          <w:trHeight w:hRule="exact" w:val="336"/>
        </w:trPr>
        <w:tc>
          <w:tcPr>
            <w:tcW w:w="5351" w:type="dxa"/>
            <w:vMerge/>
            <w:tcBorders>
              <w:lef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Профили профессионального образования</w:t>
            </w:r>
          </w:p>
        </w:tc>
      </w:tr>
      <w:tr w:rsidR="00FE6424" w:rsidRPr="002E6814" w:rsidTr="00FE6424">
        <w:trPr>
          <w:trHeight w:hRule="exact" w:val="325"/>
        </w:trPr>
        <w:tc>
          <w:tcPr>
            <w:tcW w:w="5351" w:type="dxa"/>
            <w:vMerge/>
            <w:tcBorders>
              <w:lef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технический</w:t>
            </w:r>
          </w:p>
        </w:tc>
      </w:tr>
      <w:tr w:rsidR="00FE6424" w:rsidRPr="002E6814" w:rsidTr="00FE6424">
        <w:trPr>
          <w:trHeight w:hRule="exact" w:val="285"/>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760"/>
              <w:rPr>
                <w:rFonts w:ascii="Times New Roman" w:hAnsi="Times New Roman" w:cs="Times New Roman"/>
                <w:sz w:val="24"/>
                <w:szCs w:val="24"/>
              </w:rPr>
            </w:pPr>
            <w:r w:rsidRPr="002E6814">
              <w:rPr>
                <w:rStyle w:val="2b"/>
                <w:rFonts w:eastAsiaTheme="minorEastAsia"/>
                <w:sz w:val="24"/>
                <w:szCs w:val="24"/>
              </w:rPr>
              <w:t>Аудиторные занятия. Содержание обучения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Профессии СПО</w:t>
            </w:r>
          </w:p>
        </w:tc>
      </w:tr>
      <w:tr w:rsidR="00FE6424" w:rsidRPr="002E6814" w:rsidTr="00FE6424">
        <w:trPr>
          <w:trHeight w:hRule="exact" w:val="365"/>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Введение</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2</w:t>
            </w:r>
          </w:p>
        </w:tc>
      </w:tr>
      <w:tr w:rsidR="00FE6424" w:rsidRPr="002E6814" w:rsidTr="00FE6424">
        <w:trPr>
          <w:trHeight w:hRule="exact" w:val="269"/>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Язык и речь. Функциональные стили речи</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18</w:t>
            </w:r>
          </w:p>
        </w:tc>
      </w:tr>
      <w:tr w:rsidR="00FE6424" w:rsidRPr="002E6814" w:rsidTr="00FE6424">
        <w:trPr>
          <w:trHeight w:hRule="exact" w:val="355"/>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Фонетика, орфоэпия, графика, орфография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10</w:t>
            </w:r>
          </w:p>
        </w:tc>
      </w:tr>
      <w:tr w:rsidR="00FE6424" w:rsidRPr="002E6814" w:rsidTr="00FE6424">
        <w:trPr>
          <w:trHeight w:hRule="exact" w:val="365"/>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lastRenderedPageBreak/>
              <w:t>Лексикология и фразеология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14</w:t>
            </w:r>
          </w:p>
        </w:tc>
      </w:tr>
      <w:tr w:rsidR="00FE6424" w:rsidRPr="002E6814" w:rsidTr="00FE6424">
        <w:trPr>
          <w:trHeight w:hRule="exact" w:val="337"/>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Морфемика, словообразование, орфография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12</w:t>
            </w:r>
          </w:p>
        </w:tc>
      </w:tr>
      <w:tr w:rsidR="00FE6424" w:rsidRPr="002E6814" w:rsidTr="00FE6424">
        <w:trPr>
          <w:trHeight w:hRule="exact" w:val="360"/>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Морфология и орфография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28</w:t>
            </w:r>
          </w:p>
        </w:tc>
      </w:tr>
      <w:tr w:rsidR="00FE6424" w:rsidRPr="002E6814" w:rsidTr="00FE6424">
        <w:trPr>
          <w:trHeight w:hRule="exact" w:val="365"/>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Синтаксис и пунктуация</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30</w:t>
            </w:r>
          </w:p>
        </w:tc>
      </w:tr>
      <w:tr w:rsidR="00FE6424" w:rsidRPr="002E6814" w:rsidTr="00FE6424">
        <w:trPr>
          <w:trHeight w:hRule="exact" w:val="350"/>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Итого</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114</w:t>
            </w:r>
          </w:p>
        </w:tc>
      </w:tr>
      <w:tr w:rsidR="00FE6424" w:rsidRPr="002E6814" w:rsidTr="00FE6424">
        <w:trPr>
          <w:trHeight w:hRule="exact" w:val="350"/>
        </w:trPr>
        <w:tc>
          <w:tcPr>
            <w:tcW w:w="9588" w:type="dxa"/>
            <w:gridSpan w:val="2"/>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Внеаудиторная самостоятельная работа</w:t>
            </w:r>
          </w:p>
        </w:tc>
      </w:tr>
      <w:tr w:rsidR="00FE6424" w:rsidRPr="002E6814" w:rsidTr="00FE6424">
        <w:trPr>
          <w:trHeight w:hRule="exact" w:val="1027"/>
        </w:trPr>
        <w:tc>
          <w:tcPr>
            <w:tcW w:w="5351" w:type="dxa"/>
            <w:tcBorders>
              <w:top w:val="single" w:sz="4" w:space="0" w:color="auto"/>
              <w:left w:val="single" w:sz="4" w:space="0" w:color="auto"/>
            </w:tcBorders>
            <w:shd w:val="clear" w:color="auto" w:fill="FFFFFF"/>
          </w:tcPr>
          <w:p w:rsidR="00FE6424" w:rsidRPr="002E6814" w:rsidRDefault="00FE6424" w:rsidP="00FE6424">
            <w:pPr>
              <w:spacing w:after="0" w:line="240" w:lineRule="auto"/>
              <w:jc w:val="both"/>
              <w:rPr>
                <w:rFonts w:ascii="Times New Roman" w:hAnsi="Times New Roman" w:cs="Times New Roman"/>
                <w:sz w:val="24"/>
                <w:szCs w:val="24"/>
              </w:rPr>
            </w:pPr>
            <w:r w:rsidRPr="002E6814">
              <w:rPr>
                <w:rStyle w:val="2b"/>
                <w:rFonts w:eastAsiaTheme="minorEastAsia"/>
                <w:sz w:val="24"/>
                <w:szCs w:val="24"/>
              </w:rPr>
              <w:t>Подготовка рефератов, сообще</w:t>
            </w:r>
            <w:r w:rsidRPr="002E6814">
              <w:rPr>
                <w:rStyle w:val="2b"/>
                <w:rFonts w:eastAsiaTheme="minorEastAsia"/>
                <w:sz w:val="24"/>
                <w:szCs w:val="24"/>
              </w:rPr>
              <w:softHyphen/>
              <w:t>ний индивидуального проекта с использованием информаци</w:t>
            </w:r>
            <w:r w:rsidRPr="002E6814">
              <w:rPr>
                <w:rStyle w:val="2b"/>
                <w:rFonts w:eastAsiaTheme="minorEastAsia"/>
                <w:sz w:val="24"/>
                <w:szCs w:val="24"/>
              </w:rPr>
              <w:softHyphen/>
              <w:t>онных технологий и др.</w:t>
            </w:r>
          </w:p>
        </w:tc>
        <w:tc>
          <w:tcPr>
            <w:tcW w:w="4237" w:type="dxa"/>
            <w:tcBorders>
              <w:top w:val="single" w:sz="4" w:space="0" w:color="auto"/>
              <w:left w:val="single" w:sz="4" w:space="0" w:color="auto"/>
              <w:right w:val="single" w:sz="4" w:space="0" w:color="auto"/>
            </w:tcBorders>
            <w:shd w:val="clear" w:color="auto" w:fill="FFFFFF"/>
          </w:tcPr>
          <w:p w:rsidR="00FE6424" w:rsidRPr="002E6814" w:rsidRDefault="00807977" w:rsidP="00FE6424">
            <w:pPr>
              <w:spacing w:after="0" w:line="240" w:lineRule="auto"/>
              <w:rPr>
                <w:rFonts w:ascii="Times New Roman" w:hAnsi="Times New Roman" w:cs="Times New Roman"/>
                <w:sz w:val="24"/>
                <w:szCs w:val="24"/>
              </w:rPr>
            </w:pPr>
            <w:r>
              <w:rPr>
                <w:rStyle w:val="2b"/>
                <w:rFonts w:eastAsiaTheme="minorEastAsia"/>
                <w:sz w:val="24"/>
                <w:szCs w:val="24"/>
              </w:rPr>
              <w:t xml:space="preserve">  </w:t>
            </w:r>
            <w:r w:rsidR="00FE6424" w:rsidRPr="002E6814">
              <w:rPr>
                <w:rStyle w:val="2b"/>
                <w:rFonts w:eastAsiaTheme="minorEastAsia"/>
                <w:sz w:val="24"/>
                <w:szCs w:val="24"/>
              </w:rPr>
              <w:t>57</w:t>
            </w:r>
          </w:p>
        </w:tc>
      </w:tr>
      <w:tr w:rsidR="00FE6424" w:rsidRPr="002E6814" w:rsidTr="00FE6424">
        <w:trPr>
          <w:trHeight w:hRule="exact" w:val="370"/>
        </w:trPr>
        <w:tc>
          <w:tcPr>
            <w:tcW w:w="9588" w:type="dxa"/>
            <w:gridSpan w:val="2"/>
            <w:tcBorders>
              <w:top w:val="single" w:sz="4" w:space="0" w:color="auto"/>
              <w:left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af9"/>
                <w:rFonts w:eastAsiaTheme="minorEastAsia"/>
                <w:sz w:val="24"/>
                <w:szCs w:val="24"/>
              </w:rPr>
              <w:t>Промежуточная аттестация в форме экзамена</w:t>
            </w:r>
          </w:p>
        </w:tc>
      </w:tr>
      <w:tr w:rsidR="00FE6424" w:rsidRPr="002E6814" w:rsidTr="00FE6424">
        <w:trPr>
          <w:trHeight w:hRule="exact" w:val="384"/>
        </w:trPr>
        <w:tc>
          <w:tcPr>
            <w:tcW w:w="5351" w:type="dxa"/>
            <w:tcBorders>
              <w:top w:val="single" w:sz="4" w:space="0" w:color="auto"/>
              <w:left w:val="single" w:sz="4" w:space="0" w:color="auto"/>
              <w:bottom w:val="single" w:sz="4" w:space="0" w:color="auto"/>
            </w:tcBorders>
            <w:shd w:val="clear" w:color="auto" w:fill="FFFFFF"/>
          </w:tcPr>
          <w:p w:rsidR="00FE6424" w:rsidRPr="002E6814" w:rsidRDefault="00FE6424" w:rsidP="00FE6424">
            <w:pPr>
              <w:spacing w:after="0" w:line="240" w:lineRule="auto"/>
              <w:ind w:left="120"/>
              <w:rPr>
                <w:rFonts w:ascii="Times New Roman" w:hAnsi="Times New Roman" w:cs="Times New Roman"/>
                <w:sz w:val="24"/>
                <w:szCs w:val="24"/>
              </w:rPr>
            </w:pPr>
            <w:r w:rsidRPr="002E6814">
              <w:rPr>
                <w:rStyle w:val="2b"/>
                <w:rFonts w:eastAsiaTheme="minorEastAsia"/>
                <w:sz w:val="24"/>
                <w:szCs w:val="24"/>
              </w:rPr>
              <w:t>Всего</w:t>
            </w:r>
          </w:p>
        </w:tc>
        <w:tc>
          <w:tcPr>
            <w:tcW w:w="4237" w:type="dxa"/>
            <w:tcBorders>
              <w:top w:val="single" w:sz="4" w:space="0" w:color="auto"/>
              <w:left w:val="single" w:sz="4" w:space="0" w:color="auto"/>
              <w:bottom w:val="single" w:sz="4" w:space="0" w:color="auto"/>
              <w:right w:val="single" w:sz="4" w:space="0" w:color="auto"/>
            </w:tcBorders>
            <w:shd w:val="clear" w:color="auto" w:fill="FFFFFF"/>
          </w:tcPr>
          <w:p w:rsidR="00FE6424" w:rsidRPr="002E6814" w:rsidRDefault="00FE6424" w:rsidP="00FE6424">
            <w:pPr>
              <w:spacing w:after="0" w:line="240" w:lineRule="auto"/>
              <w:rPr>
                <w:rFonts w:ascii="Times New Roman" w:hAnsi="Times New Roman" w:cs="Times New Roman"/>
                <w:sz w:val="24"/>
                <w:szCs w:val="24"/>
              </w:rPr>
            </w:pPr>
            <w:r w:rsidRPr="002E6814">
              <w:rPr>
                <w:rStyle w:val="2b"/>
                <w:rFonts w:eastAsiaTheme="minorEastAsia"/>
                <w:sz w:val="24"/>
                <w:szCs w:val="24"/>
              </w:rPr>
              <w:t>171</w:t>
            </w:r>
          </w:p>
        </w:tc>
      </w:tr>
    </w:tbl>
    <w:p w:rsidR="00FE6424" w:rsidRDefault="00FE6424" w:rsidP="00FE6424">
      <w:pPr>
        <w:widowControl w:val="0"/>
        <w:spacing w:after="0" w:line="240" w:lineRule="auto"/>
        <w:jc w:val="both"/>
        <w:outlineLvl w:val="0"/>
        <w:rPr>
          <w:rFonts w:ascii="Times New Roman" w:hAnsi="Times New Roman"/>
          <w:b/>
          <w:caps/>
          <w:kern w:val="28"/>
          <w:sz w:val="28"/>
          <w:szCs w:val="28"/>
        </w:rPr>
      </w:pPr>
    </w:p>
    <w:p w:rsidR="00FE6424" w:rsidRPr="002E6814" w:rsidRDefault="00FE6424" w:rsidP="00FE6424">
      <w:pPr>
        <w:keepNext/>
        <w:keepLines/>
        <w:spacing w:after="184" w:line="280" w:lineRule="exact"/>
        <w:ind w:left="40"/>
        <w:jc w:val="center"/>
      </w:pPr>
      <w:bookmarkStart w:id="12" w:name="bookmark17"/>
      <w:r w:rsidRPr="002E6814">
        <w:rPr>
          <w:rStyle w:val="48"/>
          <w:rFonts w:eastAsiaTheme="minorEastAsia"/>
          <w:u w:val="none"/>
        </w:rPr>
        <w:t>ХАРАКТЕРИСТИКА ОСНОВНЫХ ВИДОВ ДЕЯТЕЛЬНОСТИ СТУДЕНТОВ</w:t>
      </w:r>
      <w:bookmarkEnd w:id="12"/>
    </w:p>
    <w:p w:rsidR="00FE6424" w:rsidRDefault="00FE6424" w:rsidP="00FE6424">
      <w:pPr>
        <w:widowControl w:val="0"/>
        <w:spacing w:after="0" w:line="240" w:lineRule="auto"/>
        <w:jc w:val="both"/>
        <w:outlineLvl w:val="0"/>
        <w:rPr>
          <w:rFonts w:ascii="Times New Roman" w:hAnsi="Times New Roman" w:cs="Times New Roman"/>
          <w:b/>
          <w:caps/>
          <w:kern w:val="28"/>
          <w:sz w:val="24"/>
          <w:szCs w:val="24"/>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590"/>
      </w:tblGrid>
      <w:tr w:rsidR="00FE6424" w:rsidTr="00C006FA">
        <w:tc>
          <w:tcPr>
            <w:tcW w:w="2263" w:type="dxa"/>
          </w:tcPr>
          <w:p w:rsidR="00FE6424" w:rsidRPr="002E6814" w:rsidRDefault="00FE6424" w:rsidP="00FE6424">
            <w:pPr>
              <w:ind w:left="180"/>
              <w:rPr>
                <w:sz w:val="24"/>
                <w:szCs w:val="24"/>
              </w:rPr>
            </w:pPr>
            <w:r w:rsidRPr="002E6814">
              <w:rPr>
                <w:rStyle w:val="2b"/>
                <w:rFonts w:eastAsiaTheme="minorEastAsia"/>
                <w:sz w:val="24"/>
                <w:szCs w:val="24"/>
              </w:rPr>
              <w:t>Содержание обучения</w:t>
            </w:r>
          </w:p>
        </w:tc>
        <w:tc>
          <w:tcPr>
            <w:tcW w:w="7590" w:type="dxa"/>
          </w:tcPr>
          <w:p w:rsidR="00FE6424" w:rsidRPr="002E6814" w:rsidRDefault="00FE6424" w:rsidP="00FE6424">
            <w:pPr>
              <w:rPr>
                <w:sz w:val="24"/>
                <w:szCs w:val="24"/>
              </w:rPr>
            </w:pPr>
            <w:r w:rsidRPr="002E6814">
              <w:rPr>
                <w:rStyle w:val="2b"/>
                <w:rFonts w:eastAsiaTheme="minorEastAsia"/>
                <w:sz w:val="24"/>
                <w:szCs w:val="24"/>
              </w:rPr>
              <w:t>Характеристика основных видов учебной деятельности студентов (на уровне учебных действий)</w:t>
            </w:r>
          </w:p>
        </w:tc>
      </w:tr>
      <w:tr w:rsidR="00FE6424" w:rsidTr="00C006FA">
        <w:tc>
          <w:tcPr>
            <w:tcW w:w="2263" w:type="dxa"/>
          </w:tcPr>
          <w:p w:rsidR="00FE6424" w:rsidRPr="002E6814" w:rsidRDefault="00FE6424" w:rsidP="00FE6424">
            <w:pPr>
              <w:widowControl w:val="0"/>
              <w:jc w:val="both"/>
              <w:outlineLvl w:val="0"/>
              <w:rPr>
                <w:b/>
                <w:caps/>
                <w:kern w:val="28"/>
                <w:sz w:val="24"/>
                <w:szCs w:val="24"/>
              </w:rPr>
            </w:pPr>
          </w:p>
        </w:tc>
        <w:tc>
          <w:tcPr>
            <w:tcW w:w="7590" w:type="dxa"/>
          </w:tcPr>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Извлекать из разных источников и преобразовывать инфор</w:t>
            </w:r>
            <w:r w:rsidRPr="002E6814">
              <w:rPr>
                <w:rStyle w:val="2b"/>
                <w:rFonts w:eastAsiaTheme="minorEastAsia"/>
                <w:sz w:val="24"/>
                <w:szCs w:val="24"/>
              </w:rPr>
              <w:softHyphen/>
              <w:t>мацию о языке как развивающемся явлении, о связи языка и культуры;</w:t>
            </w:r>
          </w:p>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составлять связное высказывание (сочинение-рассуждение) в устной или письменной форме;</w:t>
            </w:r>
          </w:p>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приводить примеры, которые доказывают, что изучение языка позволяет лучше узнать историю и культуру страны;</w:t>
            </w:r>
          </w:p>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определять тему, основную мысль текстов о роли русского языка в жизни общества;</w:t>
            </w:r>
          </w:p>
          <w:p w:rsidR="00FE6424" w:rsidRPr="002E6814" w:rsidRDefault="00FE6424" w:rsidP="00CC74FF">
            <w:pPr>
              <w:widowControl w:val="0"/>
              <w:numPr>
                <w:ilvl w:val="0"/>
                <w:numId w:val="150"/>
              </w:numPr>
              <w:tabs>
                <w:tab w:val="left" w:pos="3"/>
              </w:tabs>
              <w:ind w:hanging="280"/>
              <w:jc w:val="both"/>
              <w:rPr>
                <w:sz w:val="24"/>
                <w:szCs w:val="24"/>
              </w:rPr>
            </w:pPr>
            <w:r w:rsidRPr="002E6814">
              <w:rPr>
                <w:rStyle w:val="2b"/>
                <w:rFonts w:eastAsiaTheme="minorEastAsia"/>
                <w:sz w:val="24"/>
                <w:szCs w:val="24"/>
              </w:rPr>
              <w:t>вычитывать разные виды информации; проводить языковой разбор текстов; извлекать информацию из разных источников (таблиц, схем);</w:t>
            </w:r>
          </w:p>
          <w:p w:rsidR="00FE6424" w:rsidRPr="002E6814" w:rsidRDefault="00FE6424" w:rsidP="00FE6424">
            <w:pPr>
              <w:widowControl w:val="0"/>
              <w:jc w:val="both"/>
              <w:outlineLvl w:val="0"/>
              <w:rPr>
                <w:b/>
                <w:caps/>
                <w:kern w:val="28"/>
                <w:sz w:val="24"/>
                <w:szCs w:val="24"/>
              </w:rPr>
            </w:pPr>
            <w:r w:rsidRPr="002E6814">
              <w:rPr>
                <w:rStyle w:val="2b"/>
                <w:rFonts w:eastAsiaTheme="minorEastAsia"/>
                <w:sz w:val="24"/>
                <w:szCs w:val="24"/>
              </w:rPr>
              <w:t>преобразовывать информацию; строить рассуждение о роли русского языка в жизни человека</w:t>
            </w:r>
          </w:p>
        </w:tc>
      </w:tr>
      <w:tr w:rsidR="00FE6424" w:rsidTr="00C006FA">
        <w:tc>
          <w:tcPr>
            <w:tcW w:w="2263" w:type="dxa"/>
          </w:tcPr>
          <w:p w:rsidR="00FE6424" w:rsidRPr="002E6814" w:rsidRDefault="00FE6424" w:rsidP="00FE6424">
            <w:pPr>
              <w:ind w:left="180"/>
              <w:rPr>
                <w:sz w:val="24"/>
                <w:szCs w:val="24"/>
              </w:rPr>
            </w:pPr>
            <w:r w:rsidRPr="002E6814">
              <w:rPr>
                <w:rStyle w:val="2b"/>
                <w:rFonts w:eastAsiaTheme="minorEastAsia"/>
                <w:sz w:val="24"/>
                <w:szCs w:val="24"/>
              </w:rPr>
              <w:t>Язык и речь. Функцио</w:t>
            </w:r>
            <w:r w:rsidRPr="002E6814">
              <w:rPr>
                <w:rStyle w:val="2b"/>
                <w:rFonts w:eastAsiaTheme="minorEastAsia"/>
                <w:sz w:val="24"/>
                <w:szCs w:val="24"/>
              </w:rPr>
              <w:softHyphen/>
              <w:t>нальные стили речи</w:t>
            </w:r>
          </w:p>
        </w:tc>
        <w:tc>
          <w:tcPr>
            <w:tcW w:w="7590" w:type="dxa"/>
          </w:tcPr>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Выразительно читать текст, определять тему, функциональ</w:t>
            </w:r>
            <w:r w:rsidRPr="002E6814">
              <w:rPr>
                <w:rStyle w:val="2b"/>
                <w:rFonts w:eastAsiaTheme="minorEastAsia"/>
                <w:sz w:val="24"/>
                <w:szCs w:val="24"/>
              </w:rPr>
              <w:softHyphen/>
              <w:t>ный тип речи, формулировать основную мысль художествен</w:t>
            </w:r>
            <w:r w:rsidRPr="002E6814">
              <w:rPr>
                <w:rStyle w:val="2b"/>
                <w:rFonts w:eastAsiaTheme="minorEastAsia"/>
                <w:sz w:val="24"/>
                <w:szCs w:val="24"/>
              </w:rPr>
              <w:softHyphen/>
              <w:t>ных текстов;</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вычитывать разные виды информации;</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характеризовать средства и способы связи предложений в тексте;</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 xml:space="preserve">выполнять лингвостилистический анализ текста; определять авторскую </w:t>
            </w:r>
            <w:r w:rsidRPr="002E6814">
              <w:rPr>
                <w:rStyle w:val="2b"/>
                <w:rFonts w:eastAsiaTheme="minorEastAsia"/>
                <w:sz w:val="24"/>
                <w:szCs w:val="24"/>
              </w:rPr>
              <w:lastRenderedPageBreak/>
              <w:t>позицию в тексте; высказывать свою точку зрения по проблеме текста;</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характеризовать изобразительно-выразительные средства языка, указывать их роль в идейно-художественном содержании текста;</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анализировать речь с точки зрения правильности, точности, вы</w:t>
            </w:r>
            <w:r w:rsidRPr="002E6814">
              <w:rPr>
                <w:rStyle w:val="2b"/>
                <w:rFonts w:eastAsiaTheme="minorEastAsia"/>
                <w:sz w:val="24"/>
                <w:szCs w:val="24"/>
              </w:rPr>
              <w:softHyphen/>
              <w:t>разительности, уместности употребления языковых средств;</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подбирать примеры по темам, взятым из изучаемых художе</w:t>
            </w:r>
            <w:r w:rsidRPr="002E6814">
              <w:rPr>
                <w:rStyle w:val="2b"/>
                <w:rFonts w:eastAsiaTheme="minorEastAsia"/>
                <w:sz w:val="24"/>
                <w:szCs w:val="24"/>
              </w:rPr>
              <w:softHyphen/>
              <w:t>ственных произведений;</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w:t>
            </w:r>
            <w:r w:rsidRPr="002E6814">
              <w:rPr>
                <w:rStyle w:val="2b"/>
                <w:rFonts w:eastAsiaTheme="minorEastAsia"/>
                <w:sz w:val="24"/>
                <w:szCs w:val="24"/>
              </w:rPr>
              <w:softHyphen/>
              <w:t>го литературного языка;</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исправлять речевые недостатки, редактировать текст;</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выступать перед аудиторией сверстников с небольшими ин</w:t>
            </w:r>
            <w:r w:rsidRPr="002E6814">
              <w:rPr>
                <w:rStyle w:val="2b"/>
                <w:rFonts w:eastAsiaTheme="minorEastAsia"/>
                <w:sz w:val="24"/>
                <w:szCs w:val="24"/>
              </w:rPr>
              <w:softHyphen/>
              <w:t>формационными сообщениями, докладами на учебно-научную тему;</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анализировать и сравнивать русский речевой этикет с речевым этикетом отдельных народов России и мира;</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w:t>
            </w:r>
            <w:r w:rsidRPr="002E6814">
              <w:rPr>
                <w:rStyle w:val="2b"/>
                <w:rFonts w:eastAsiaTheme="minorEastAsia"/>
                <w:sz w:val="24"/>
                <w:szCs w:val="24"/>
              </w:rPr>
              <w:softHyphen/>
              <w:t>таксических конструкций);</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анализировать тексты разных жанров научного (учебно</w:t>
            </w:r>
            <w:r w:rsidRPr="002E6814">
              <w:rPr>
                <w:rStyle w:val="2b"/>
                <w:rFonts w:eastAsiaTheme="minorEastAsia"/>
                <w:sz w:val="24"/>
                <w:szCs w:val="24"/>
              </w:rPr>
              <w:softHyphen/>
              <w:t>научного), публицистического, официально-делового стилей, разговорной речи;</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FE6424" w:rsidRPr="002E6814" w:rsidRDefault="00FE6424" w:rsidP="00CC74FF">
            <w:pPr>
              <w:widowControl w:val="0"/>
              <w:numPr>
                <w:ilvl w:val="0"/>
                <w:numId w:val="151"/>
              </w:numPr>
              <w:tabs>
                <w:tab w:val="left" w:pos="3"/>
              </w:tabs>
              <w:ind w:hanging="280"/>
              <w:jc w:val="both"/>
              <w:rPr>
                <w:sz w:val="24"/>
                <w:szCs w:val="24"/>
              </w:rPr>
            </w:pPr>
            <w:r w:rsidRPr="002E6814">
              <w:rPr>
                <w:rStyle w:val="2b"/>
                <w:rFonts w:eastAsiaTheme="minorEastAsia"/>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FE6424" w:rsidTr="00C006FA">
        <w:tc>
          <w:tcPr>
            <w:tcW w:w="2263" w:type="dxa"/>
          </w:tcPr>
          <w:p w:rsidR="00FE6424" w:rsidRPr="002E6814" w:rsidRDefault="00FE6424" w:rsidP="00FE6424">
            <w:pPr>
              <w:ind w:left="140"/>
              <w:rPr>
                <w:sz w:val="24"/>
                <w:szCs w:val="24"/>
              </w:rPr>
            </w:pPr>
            <w:r w:rsidRPr="002E6814">
              <w:rPr>
                <w:rStyle w:val="2b"/>
                <w:rFonts w:eastAsiaTheme="minorEastAsia"/>
                <w:sz w:val="24"/>
                <w:szCs w:val="24"/>
              </w:rPr>
              <w:lastRenderedPageBreak/>
              <w:t>Фонетика, орфоэпия, графика, орфография</w:t>
            </w:r>
          </w:p>
        </w:tc>
        <w:tc>
          <w:tcPr>
            <w:tcW w:w="7590" w:type="dxa"/>
          </w:tcPr>
          <w:p w:rsidR="00FE6424" w:rsidRPr="002E6814" w:rsidRDefault="00FE6424" w:rsidP="00CC74FF">
            <w:pPr>
              <w:widowControl w:val="0"/>
              <w:numPr>
                <w:ilvl w:val="0"/>
                <w:numId w:val="152"/>
              </w:numPr>
              <w:tabs>
                <w:tab w:val="left" w:pos="3"/>
              </w:tabs>
              <w:ind w:hanging="280"/>
              <w:jc w:val="both"/>
              <w:rPr>
                <w:sz w:val="24"/>
                <w:szCs w:val="24"/>
              </w:rPr>
            </w:pPr>
            <w:r w:rsidRPr="002E6814">
              <w:rPr>
                <w:rStyle w:val="2b"/>
                <w:rFonts w:eastAsiaTheme="minorEastAsia"/>
                <w:sz w:val="24"/>
                <w:szCs w:val="24"/>
              </w:rPr>
              <w:t>Проводить фонетический разбор; извлекать необходимую ин</w:t>
            </w:r>
            <w:r w:rsidRPr="002E6814">
              <w:rPr>
                <w:rStyle w:val="2b"/>
                <w:rFonts w:eastAsiaTheme="minorEastAsia"/>
                <w:sz w:val="24"/>
                <w:szCs w:val="24"/>
              </w:rPr>
              <w:softHyphen/>
              <w:t>формацию по изучаемой теме из таблиц, схем учебника;</w:t>
            </w:r>
          </w:p>
          <w:p w:rsidR="00FE6424" w:rsidRPr="002E6814" w:rsidRDefault="00FE6424" w:rsidP="00CC74FF">
            <w:pPr>
              <w:widowControl w:val="0"/>
              <w:numPr>
                <w:ilvl w:val="0"/>
                <w:numId w:val="152"/>
              </w:numPr>
              <w:tabs>
                <w:tab w:val="left" w:pos="3"/>
              </w:tabs>
              <w:ind w:hanging="280"/>
              <w:jc w:val="both"/>
              <w:rPr>
                <w:sz w:val="24"/>
                <w:szCs w:val="24"/>
              </w:rPr>
            </w:pPr>
            <w:r w:rsidRPr="002E6814">
              <w:rPr>
                <w:rStyle w:val="2b"/>
                <w:rFonts w:eastAsiaTheme="minorEastAsia"/>
                <w:sz w:val="24"/>
                <w:szCs w:val="24"/>
              </w:rPr>
              <w:t xml:space="preserve">извлекать необходимую информацию из мультимедийных орфоэпических словарей и справочников; использовать ее в различных </w:t>
            </w:r>
            <w:r w:rsidRPr="002E6814">
              <w:rPr>
                <w:rStyle w:val="2b"/>
                <w:rFonts w:eastAsiaTheme="minorEastAsia"/>
                <w:sz w:val="24"/>
                <w:szCs w:val="24"/>
              </w:rPr>
              <w:lastRenderedPageBreak/>
              <w:t>видах деятельности;</w:t>
            </w:r>
          </w:p>
          <w:p w:rsidR="00FE6424" w:rsidRPr="002E6814" w:rsidRDefault="00FE6424" w:rsidP="00CC74FF">
            <w:pPr>
              <w:widowControl w:val="0"/>
              <w:numPr>
                <w:ilvl w:val="0"/>
                <w:numId w:val="152"/>
              </w:numPr>
              <w:tabs>
                <w:tab w:val="left" w:pos="3"/>
              </w:tabs>
              <w:ind w:hanging="280"/>
              <w:jc w:val="both"/>
              <w:rPr>
                <w:sz w:val="24"/>
                <w:szCs w:val="24"/>
              </w:rPr>
            </w:pPr>
            <w:r w:rsidRPr="002E6814">
              <w:rPr>
                <w:rStyle w:val="2b"/>
                <w:rFonts w:eastAsiaTheme="minorEastAsia"/>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FE6424" w:rsidRPr="002E6814" w:rsidRDefault="00FE6424" w:rsidP="00CC74FF">
            <w:pPr>
              <w:widowControl w:val="0"/>
              <w:numPr>
                <w:ilvl w:val="0"/>
                <w:numId w:val="152"/>
              </w:numPr>
              <w:tabs>
                <w:tab w:val="left" w:pos="3"/>
              </w:tabs>
              <w:ind w:hanging="280"/>
              <w:jc w:val="both"/>
              <w:rPr>
                <w:sz w:val="24"/>
                <w:szCs w:val="24"/>
              </w:rPr>
            </w:pPr>
            <w:r w:rsidRPr="002E6814">
              <w:rPr>
                <w:rStyle w:val="2b"/>
                <w:rFonts w:eastAsiaTheme="minorEastAsia"/>
                <w:sz w:val="24"/>
                <w:szCs w:val="24"/>
              </w:rPr>
              <w:t>проводить операции синтеза и анализа с целью обобщения признаков, характеристик, фактов и т. д.;</w:t>
            </w:r>
          </w:p>
          <w:p w:rsidR="00FE6424" w:rsidRPr="002E6814" w:rsidRDefault="00FE6424" w:rsidP="00CC74FF">
            <w:pPr>
              <w:widowControl w:val="0"/>
              <w:numPr>
                <w:ilvl w:val="0"/>
                <w:numId w:val="152"/>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из орфоэпических сло</w:t>
            </w:r>
            <w:r w:rsidRPr="002E6814">
              <w:rPr>
                <w:rStyle w:val="2b"/>
                <w:rFonts w:eastAsiaTheme="minorEastAsia"/>
                <w:sz w:val="24"/>
                <w:szCs w:val="24"/>
              </w:rPr>
              <w:softHyphen/>
              <w:t>варей и справочников; опознавать основные выразительные средства фонетики (звукопись)</w:t>
            </w:r>
          </w:p>
        </w:tc>
      </w:tr>
      <w:tr w:rsidR="00FE6424" w:rsidTr="00C006FA">
        <w:tc>
          <w:tcPr>
            <w:tcW w:w="2263" w:type="dxa"/>
          </w:tcPr>
          <w:p w:rsidR="00FE6424" w:rsidRPr="002E6814" w:rsidRDefault="00FE6424" w:rsidP="00FE6424">
            <w:pPr>
              <w:ind w:left="140"/>
              <w:rPr>
                <w:sz w:val="24"/>
                <w:szCs w:val="24"/>
              </w:rPr>
            </w:pPr>
            <w:r w:rsidRPr="002E6814">
              <w:rPr>
                <w:rStyle w:val="2b"/>
                <w:rFonts w:eastAsiaTheme="minorEastAsia"/>
                <w:sz w:val="24"/>
                <w:szCs w:val="24"/>
              </w:rPr>
              <w:lastRenderedPageBreak/>
              <w:t>Лексикология и фразеология</w:t>
            </w:r>
          </w:p>
        </w:tc>
        <w:tc>
          <w:tcPr>
            <w:tcW w:w="7590" w:type="dxa"/>
          </w:tcPr>
          <w:p w:rsidR="00FE6424" w:rsidRPr="002E6814" w:rsidRDefault="00FE6424" w:rsidP="00CC74FF">
            <w:pPr>
              <w:widowControl w:val="0"/>
              <w:numPr>
                <w:ilvl w:val="0"/>
                <w:numId w:val="153"/>
              </w:numPr>
              <w:tabs>
                <w:tab w:val="left" w:pos="-2"/>
              </w:tabs>
              <w:ind w:hanging="280"/>
              <w:jc w:val="both"/>
              <w:rPr>
                <w:sz w:val="24"/>
                <w:szCs w:val="24"/>
              </w:rPr>
            </w:pPr>
            <w:r w:rsidRPr="002E6814">
              <w:rPr>
                <w:rStyle w:val="2b"/>
                <w:rFonts w:eastAsiaTheme="minorEastAsia"/>
                <w:sz w:val="24"/>
                <w:szCs w:val="24"/>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2E6814">
              <w:rPr>
                <w:rStyle w:val="af9"/>
                <w:rFonts w:eastAsiaTheme="minorEastAsia"/>
                <w:sz w:val="24"/>
                <w:szCs w:val="24"/>
              </w:rPr>
              <w:t>;</w:t>
            </w:r>
          </w:p>
          <w:p w:rsidR="00FE6424" w:rsidRPr="002E6814" w:rsidRDefault="00FE6424" w:rsidP="00CC74FF">
            <w:pPr>
              <w:widowControl w:val="0"/>
              <w:numPr>
                <w:ilvl w:val="0"/>
                <w:numId w:val="153"/>
              </w:numPr>
              <w:tabs>
                <w:tab w:val="left" w:pos="3"/>
              </w:tabs>
              <w:ind w:hanging="280"/>
              <w:jc w:val="both"/>
              <w:rPr>
                <w:sz w:val="24"/>
                <w:szCs w:val="24"/>
              </w:rPr>
            </w:pPr>
            <w:r w:rsidRPr="002E6814">
              <w:rPr>
                <w:rStyle w:val="2b"/>
                <w:rFonts w:eastAsiaTheme="minorEastAsia"/>
                <w:sz w:val="24"/>
                <w:szCs w:val="24"/>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FE6424" w:rsidRPr="002E6814" w:rsidRDefault="00FE6424" w:rsidP="00CC74FF">
            <w:pPr>
              <w:widowControl w:val="0"/>
              <w:numPr>
                <w:ilvl w:val="0"/>
                <w:numId w:val="153"/>
              </w:numPr>
              <w:tabs>
                <w:tab w:val="left" w:pos="3"/>
              </w:tabs>
              <w:ind w:hanging="280"/>
              <w:jc w:val="both"/>
              <w:rPr>
                <w:sz w:val="24"/>
                <w:szCs w:val="24"/>
              </w:rPr>
            </w:pPr>
            <w:r w:rsidRPr="002E6814">
              <w:rPr>
                <w:rStyle w:val="2b"/>
                <w:rFonts w:eastAsiaTheme="minorEastAsia"/>
                <w:sz w:val="24"/>
                <w:szCs w:val="24"/>
              </w:rPr>
              <w:t>познавать основные виды тропов, построенных на переносном значении слова (метафора, эпитет, олицетворение)</w:t>
            </w:r>
          </w:p>
        </w:tc>
      </w:tr>
      <w:tr w:rsidR="00FE6424" w:rsidTr="00C006FA">
        <w:tc>
          <w:tcPr>
            <w:tcW w:w="2263" w:type="dxa"/>
          </w:tcPr>
          <w:p w:rsidR="00FE6424" w:rsidRPr="002E6814" w:rsidRDefault="00FE6424" w:rsidP="00FE6424">
            <w:pPr>
              <w:ind w:left="140"/>
              <w:rPr>
                <w:sz w:val="24"/>
                <w:szCs w:val="24"/>
              </w:rPr>
            </w:pPr>
            <w:r w:rsidRPr="002E6814">
              <w:rPr>
                <w:rStyle w:val="2b"/>
                <w:rFonts w:eastAsiaTheme="minorEastAsia"/>
                <w:sz w:val="24"/>
                <w:szCs w:val="24"/>
              </w:rPr>
              <w:t>Морфемика,</w:t>
            </w:r>
          </w:p>
          <w:p w:rsidR="00FE6424" w:rsidRPr="002E6814" w:rsidRDefault="00FE6424" w:rsidP="00FE6424">
            <w:pPr>
              <w:ind w:left="140"/>
              <w:rPr>
                <w:sz w:val="24"/>
                <w:szCs w:val="24"/>
              </w:rPr>
            </w:pPr>
            <w:r w:rsidRPr="002E6814">
              <w:rPr>
                <w:rStyle w:val="2b"/>
                <w:rFonts w:eastAsiaTheme="minorEastAsia"/>
                <w:sz w:val="24"/>
                <w:szCs w:val="24"/>
              </w:rPr>
              <w:t>словообразование,</w:t>
            </w:r>
          </w:p>
          <w:p w:rsidR="00FE6424" w:rsidRPr="002E6814" w:rsidRDefault="00FE6424" w:rsidP="00FE6424">
            <w:pPr>
              <w:ind w:left="140"/>
              <w:rPr>
                <w:sz w:val="24"/>
                <w:szCs w:val="24"/>
              </w:rPr>
            </w:pPr>
            <w:r w:rsidRPr="002E6814">
              <w:rPr>
                <w:rStyle w:val="2b"/>
                <w:rFonts w:eastAsiaTheme="minorEastAsia"/>
                <w:sz w:val="24"/>
                <w:szCs w:val="24"/>
              </w:rPr>
              <w:t>орфография</w:t>
            </w:r>
          </w:p>
        </w:tc>
        <w:tc>
          <w:tcPr>
            <w:tcW w:w="7590" w:type="dxa"/>
          </w:tcPr>
          <w:p w:rsidR="00FE6424" w:rsidRPr="002E6814" w:rsidRDefault="00FE6424" w:rsidP="00CC74FF">
            <w:pPr>
              <w:widowControl w:val="0"/>
              <w:numPr>
                <w:ilvl w:val="0"/>
                <w:numId w:val="154"/>
              </w:numPr>
              <w:tabs>
                <w:tab w:val="left" w:pos="-2"/>
              </w:tabs>
              <w:ind w:hanging="280"/>
              <w:jc w:val="both"/>
              <w:rPr>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проводить морфемный, словообразовательный, этимологиче</w:t>
            </w:r>
            <w:r w:rsidRPr="002E6814">
              <w:rPr>
                <w:rStyle w:val="2b"/>
                <w:rFonts w:eastAsiaTheme="minorEastAsia"/>
                <w:sz w:val="24"/>
                <w:szCs w:val="24"/>
              </w:rPr>
              <w:softHyphen/>
              <w:t>ский, орфографический анализ;</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характеризовать словообразовательные цепочки и словообра</w:t>
            </w:r>
            <w:r w:rsidRPr="002E6814">
              <w:rPr>
                <w:rStyle w:val="2b"/>
                <w:rFonts w:eastAsiaTheme="minorEastAsia"/>
                <w:sz w:val="24"/>
                <w:szCs w:val="24"/>
              </w:rPr>
              <w:softHyphen/>
              <w:t>зовательные гнезда, устанавливая смысловую и структурную связь однокоренных слов;</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опознавать основные выразительные средства словообразова</w:t>
            </w:r>
            <w:r w:rsidRPr="002E6814">
              <w:rPr>
                <w:rStyle w:val="2b"/>
                <w:rFonts w:eastAsiaTheme="minorEastAsia"/>
                <w:sz w:val="24"/>
                <w:szCs w:val="24"/>
              </w:rPr>
              <w:softHyphen/>
              <w:t>ния в художественной речи и оценивать их</w:t>
            </w:r>
            <w:r w:rsidRPr="002E6814">
              <w:rPr>
                <w:rStyle w:val="af9"/>
                <w:rFonts w:eastAsiaTheme="minorEastAsia"/>
                <w:sz w:val="24"/>
                <w:szCs w:val="24"/>
              </w:rPr>
              <w:t>;</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из морфемных, слово</w:t>
            </w:r>
            <w:r w:rsidRPr="002E6814">
              <w:rPr>
                <w:rStyle w:val="2b"/>
                <w:rFonts w:eastAsiaTheme="minorEastAsia"/>
                <w:sz w:val="24"/>
                <w:szCs w:val="24"/>
              </w:rPr>
              <w:softHyphen/>
              <w:t>образовательных и этимологических словарей и справочников, в том числе мультимедийных;</w:t>
            </w:r>
          </w:p>
          <w:p w:rsidR="00FE6424" w:rsidRPr="002E6814" w:rsidRDefault="00FE6424" w:rsidP="00CC74FF">
            <w:pPr>
              <w:widowControl w:val="0"/>
              <w:numPr>
                <w:ilvl w:val="0"/>
                <w:numId w:val="154"/>
              </w:numPr>
              <w:tabs>
                <w:tab w:val="left" w:pos="3"/>
              </w:tabs>
              <w:ind w:hanging="280"/>
              <w:jc w:val="both"/>
              <w:rPr>
                <w:sz w:val="24"/>
                <w:szCs w:val="24"/>
              </w:rPr>
            </w:pPr>
            <w:r w:rsidRPr="002E6814">
              <w:rPr>
                <w:rStyle w:val="2b"/>
                <w:rFonts w:eastAsiaTheme="minorEastAsia"/>
                <w:sz w:val="24"/>
                <w:szCs w:val="24"/>
              </w:rPr>
              <w:t>использовать этимологическую справку для объяснения право</w:t>
            </w:r>
            <w:r w:rsidRPr="002E6814">
              <w:rPr>
                <w:rStyle w:val="2b"/>
                <w:rFonts w:eastAsiaTheme="minorEastAsia"/>
                <w:sz w:val="24"/>
                <w:szCs w:val="24"/>
              </w:rPr>
              <w:softHyphen/>
              <w:t xml:space="preserve">писания </w:t>
            </w:r>
            <w:r w:rsidRPr="002E6814">
              <w:rPr>
                <w:rStyle w:val="2b"/>
                <w:rFonts w:eastAsiaTheme="minorEastAsia"/>
                <w:sz w:val="24"/>
                <w:szCs w:val="24"/>
              </w:rPr>
              <w:lastRenderedPageBreak/>
              <w:t>и лексического значения слова</w:t>
            </w:r>
          </w:p>
        </w:tc>
      </w:tr>
      <w:tr w:rsidR="00FE6424" w:rsidTr="00C006FA">
        <w:tc>
          <w:tcPr>
            <w:tcW w:w="2263" w:type="dxa"/>
          </w:tcPr>
          <w:p w:rsidR="00FE6424" w:rsidRPr="002E6814" w:rsidRDefault="00FE6424" w:rsidP="00FE6424">
            <w:pPr>
              <w:ind w:left="140"/>
              <w:rPr>
                <w:sz w:val="24"/>
                <w:szCs w:val="24"/>
              </w:rPr>
            </w:pPr>
            <w:r w:rsidRPr="002E6814">
              <w:rPr>
                <w:rStyle w:val="2b"/>
                <w:rFonts w:eastAsiaTheme="minorEastAsia"/>
                <w:sz w:val="24"/>
                <w:szCs w:val="24"/>
              </w:rPr>
              <w:lastRenderedPageBreak/>
              <w:t>Морфология и орфография</w:t>
            </w:r>
          </w:p>
        </w:tc>
        <w:tc>
          <w:tcPr>
            <w:tcW w:w="7590" w:type="dxa"/>
          </w:tcPr>
          <w:p w:rsidR="00FE6424" w:rsidRPr="002E6814" w:rsidRDefault="00FE6424" w:rsidP="00CC74FF">
            <w:pPr>
              <w:widowControl w:val="0"/>
              <w:numPr>
                <w:ilvl w:val="0"/>
                <w:numId w:val="155"/>
              </w:numPr>
              <w:tabs>
                <w:tab w:val="left" w:pos="-2"/>
              </w:tabs>
              <w:ind w:hanging="280"/>
              <w:jc w:val="both"/>
              <w:rPr>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 анализировать с точки зрения текстообра</w:t>
            </w:r>
            <w:r w:rsidRPr="002E6814">
              <w:rPr>
                <w:rStyle w:val="2b"/>
                <w:rFonts w:eastAsiaTheme="minorEastAsia"/>
                <w:sz w:val="24"/>
                <w:szCs w:val="24"/>
              </w:rPr>
              <w:softHyphen/>
              <w:t>зующей роли;</w:t>
            </w:r>
          </w:p>
          <w:p w:rsidR="00FE6424" w:rsidRPr="002E6814" w:rsidRDefault="00FE6424" w:rsidP="00CC74FF">
            <w:pPr>
              <w:widowControl w:val="0"/>
              <w:numPr>
                <w:ilvl w:val="0"/>
                <w:numId w:val="155"/>
              </w:numPr>
              <w:tabs>
                <w:tab w:val="left" w:pos="3"/>
              </w:tabs>
              <w:ind w:hanging="280"/>
              <w:jc w:val="both"/>
              <w:rPr>
                <w:sz w:val="24"/>
                <w:szCs w:val="24"/>
              </w:rPr>
            </w:pPr>
            <w:r w:rsidRPr="002E6814">
              <w:rPr>
                <w:rStyle w:val="2b"/>
                <w:rFonts w:eastAsiaTheme="minorEastAsia"/>
                <w:sz w:val="24"/>
                <w:szCs w:val="24"/>
              </w:rPr>
              <w:t>проводить морфологический, орфографический, пунктуаци</w:t>
            </w:r>
            <w:r w:rsidRPr="002E6814">
              <w:rPr>
                <w:rStyle w:val="2b"/>
                <w:rFonts w:eastAsiaTheme="minorEastAsia"/>
                <w:sz w:val="24"/>
                <w:szCs w:val="24"/>
              </w:rPr>
              <w:softHyphen/>
              <w:t>онный анализ;</w:t>
            </w:r>
          </w:p>
          <w:p w:rsidR="00FE6424" w:rsidRPr="002E6814" w:rsidRDefault="00FE6424" w:rsidP="00CC74FF">
            <w:pPr>
              <w:widowControl w:val="0"/>
              <w:numPr>
                <w:ilvl w:val="0"/>
                <w:numId w:val="155"/>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FE6424" w:rsidRPr="002E6814" w:rsidRDefault="00FE6424" w:rsidP="00CC74FF">
            <w:pPr>
              <w:widowControl w:val="0"/>
              <w:numPr>
                <w:ilvl w:val="0"/>
                <w:numId w:val="155"/>
              </w:numPr>
              <w:tabs>
                <w:tab w:val="left" w:pos="3"/>
              </w:tabs>
              <w:ind w:hanging="280"/>
              <w:jc w:val="both"/>
              <w:rPr>
                <w:sz w:val="24"/>
                <w:szCs w:val="24"/>
              </w:rPr>
            </w:pPr>
            <w:r w:rsidRPr="002E6814">
              <w:rPr>
                <w:rStyle w:val="2b"/>
                <w:rFonts w:eastAsiaTheme="minorEastAsia"/>
                <w:sz w:val="24"/>
                <w:szCs w:val="24"/>
              </w:rPr>
              <w:t>определять круг орфографических и пунктуационных правил, по которым следует ориентироваться в конкретном случае;</w:t>
            </w:r>
          </w:p>
          <w:p w:rsidR="00FE6424" w:rsidRPr="002E6814" w:rsidRDefault="00FE6424" w:rsidP="00CC74FF">
            <w:pPr>
              <w:widowControl w:val="0"/>
              <w:numPr>
                <w:ilvl w:val="0"/>
                <w:numId w:val="155"/>
              </w:numPr>
              <w:tabs>
                <w:tab w:val="left" w:pos="3"/>
              </w:tabs>
              <w:ind w:hanging="280"/>
              <w:jc w:val="both"/>
              <w:rPr>
                <w:sz w:val="24"/>
                <w:szCs w:val="24"/>
              </w:rPr>
            </w:pPr>
            <w:r w:rsidRPr="002E6814">
              <w:rPr>
                <w:rStyle w:val="2b"/>
                <w:rFonts w:eastAsiaTheme="minorEastAsia"/>
                <w:sz w:val="24"/>
                <w:szCs w:val="24"/>
              </w:rPr>
              <w:t>проводить операции синтеза и анализа с целью обобщения при</w:t>
            </w:r>
            <w:r w:rsidRPr="002E6814">
              <w:rPr>
                <w:rStyle w:val="2b"/>
                <w:rFonts w:eastAsiaTheme="minorEastAsia"/>
                <w:sz w:val="24"/>
                <w:szCs w:val="24"/>
              </w:rPr>
              <w:softHyphen/>
              <w:t>знаков, характеристик, фактов и т. д.; подбирать примеры по теме из художественных текстов изучаемых произведений;</w:t>
            </w:r>
          </w:p>
          <w:p w:rsidR="00FE6424" w:rsidRPr="002E6814" w:rsidRDefault="00FE6424" w:rsidP="00CC74FF">
            <w:pPr>
              <w:widowControl w:val="0"/>
              <w:numPr>
                <w:ilvl w:val="0"/>
                <w:numId w:val="155"/>
              </w:numPr>
              <w:tabs>
                <w:tab w:val="left" w:pos="3"/>
              </w:tabs>
              <w:ind w:hanging="280"/>
              <w:jc w:val="both"/>
              <w:rPr>
                <w:sz w:val="24"/>
                <w:szCs w:val="24"/>
              </w:rPr>
            </w:pPr>
            <w:r w:rsidRPr="002E6814">
              <w:rPr>
                <w:rStyle w:val="2b"/>
                <w:rFonts w:eastAsiaTheme="minorEastAsia"/>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2E6814">
              <w:rPr>
                <w:rStyle w:val="2b"/>
                <w:rFonts w:eastAsiaTheme="minorEastAsia"/>
                <w:sz w:val="24"/>
                <w:szCs w:val="24"/>
              </w:rPr>
              <w:softHyphen/>
              <w:t>грамм, пунктограмм;</w:t>
            </w:r>
            <w:r w:rsidRPr="002E6814">
              <w:rPr>
                <w:sz w:val="24"/>
                <w:szCs w:val="24"/>
              </w:rPr>
              <w:t xml:space="preserve"> </w:t>
            </w:r>
            <w:r w:rsidRPr="002E6814">
              <w:rPr>
                <w:rStyle w:val="2b"/>
                <w:rFonts w:eastAsiaTheme="minorEastAsia"/>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FE6424" w:rsidTr="00C006FA">
        <w:tc>
          <w:tcPr>
            <w:tcW w:w="2263" w:type="dxa"/>
          </w:tcPr>
          <w:p w:rsidR="00FE6424" w:rsidRPr="002E6814" w:rsidRDefault="00FE6424" w:rsidP="00FE6424">
            <w:pPr>
              <w:ind w:left="200"/>
              <w:rPr>
                <w:sz w:val="24"/>
                <w:szCs w:val="24"/>
              </w:rPr>
            </w:pPr>
            <w:r w:rsidRPr="002E6814">
              <w:rPr>
                <w:rStyle w:val="2b"/>
                <w:rFonts w:eastAsiaTheme="minorEastAsia"/>
                <w:sz w:val="24"/>
                <w:szCs w:val="24"/>
              </w:rPr>
              <w:t>Синтаксис и пунктуация</w:t>
            </w:r>
          </w:p>
        </w:tc>
        <w:tc>
          <w:tcPr>
            <w:tcW w:w="7590" w:type="dxa"/>
          </w:tcPr>
          <w:p w:rsidR="00FE6424" w:rsidRPr="002E6814" w:rsidRDefault="00FE6424" w:rsidP="00CC74FF">
            <w:pPr>
              <w:widowControl w:val="0"/>
              <w:numPr>
                <w:ilvl w:val="0"/>
                <w:numId w:val="156"/>
              </w:numPr>
              <w:tabs>
                <w:tab w:val="left" w:pos="-2"/>
              </w:tabs>
              <w:ind w:hanging="280"/>
              <w:jc w:val="both"/>
              <w:rPr>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 анализировать с точки зрения тексто</w:t>
            </w:r>
            <w:r w:rsidRPr="002E6814">
              <w:rPr>
                <w:rStyle w:val="2b"/>
                <w:rFonts w:eastAsiaTheme="minorEastAsia"/>
                <w:sz w:val="24"/>
                <w:szCs w:val="24"/>
              </w:rPr>
              <w:softHyphen/>
              <w:t>образующей роли, проводить языковой разбор (фонетический, лексический, морфемный, словообразовательный, этимологи</w:t>
            </w:r>
            <w:r w:rsidRPr="002E6814">
              <w:rPr>
                <w:rStyle w:val="2b"/>
                <w:rFonts w:eastAsiaTheme="minorEastAsia"/>
                <w:sz w:val="24"/>
                <w:szCs w:val="24"/>
              </w:rPr>
              <w:softHyphen/>
              <w:t>ческий, морфологический, синтаксический, орфографический, пунктуационный);</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комментировать ответы товарищей;</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2E6814">
              <w:rPr>
                <w:rStyle w:val="2b"/>
                <w:rFonts w:eastAsiaTheme="minorEastAsia"/>
                <w:sz w:val="24"/>
                <w:szCs w:val="24"/>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проводить операции синтеза и анализа с целью обобщения при</w:t>
            </w:r>
            <w:r w:rsidRPr="002E6814">
              <w:rPr>
                <w:rStyle w:val="2b"/>
                <w:rFonts w:eastAsiaTheme="minorEastAsia"/>
                <w:sz w:val="24"/>
                <w:szCs w:val="24"/>
              </w:rPr>
              <w:softHyphen/>
              <w:t xml:space="preserve">знаков, характеристик, фактов и т.д.; подбирать примеры по теме из </w:t>
            </w:r>
            <w:r w:rsidRPr="002E6814">
              <w:rPr>
                <w:rStyle w:val="2b"/>
                <w:rFonts w:eastAsiaTheme="minorEastAsia"/>
                <w:sz w:val="24"/>
                <w:szCs w:val="24"/>
              </w:rPr>
              <w:lastRenderedPageBreak/>
              <w:t>художественных текстов изучаемых произведений;</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определять роль синтаксиче</w:t>
            </w:r>
            <w:r>
              <w:rPr>
                <w:rStyle w:val="2b"/>
                <w:rFonts w:eastAsiaTheme="minorEastAsia"/>
                <w:sz w:val="24"/>
                <w:szCs w:val="24"/>
              </w:rPr>
              <w:t>ских конструкций в текстообразо</w:t>
            </w:r>
            <w:r w:rsidRPr="002E6814">
              <w:rPr>
                <w:rStyle w:val="2b"/>
                <w:rFonts w:eastAsiaTheme="minorEastAsia"/>
                <w:sz w:val="24"/>
                <w:szCs w:val="24"/>
              </w:rPr>
              <w:t>вании; находить в тексте стилистические фигуры;</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составлять связное высказывание (сочинение) на лингвистиче</w:t>
            </w:r>
            <w:r w:rsidRPr="002E6814">
              <w:rPr>
                <w:rStyle w:val="2b"/>
                <w:rFonts w:eastAsiaTheme="minorEastAsia"/>
                <w:sz w:val="24"/>
                <w:szCs w:val="24"/>
              </w:rPr>
              <w:softHyphen/>
              <w:t>скую тему в устной и письменной форме по теме занятия;</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производить синонимическую замену синтаксических кон</w:t>
            </w:r>
            <w:r w:rsidRPr="002E6814">
              <w:rPr>
                <w:rStyle w:val="2b"/>
                <w:rFonts w:eastAsiaTheme="minorEastAsia"/>
                <w:sz w:val="24"/>
                <w:szCs w:val="24"/>
              </w:rPr>
              <w:softHyphen/>
              <w:t>струкций;</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составлять монологическое высказывание на лингвистическую тему в устной или письменной форме;</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пунктуационно оформлять предложения с разными смысловы</w:t>
            </w:r>
            <w:r w:rsidRPr="002E6814">
              <w:rPr>
                <w:rStyle w:val="2b"/>
                <w:rFonts w:eastAsiaTheme="minorEastAsia"/>
                <w:sz w:val="24"/>
                <w:szCs w:val="24"/>
              </w:rPr>
              <w:softHyphen/>
              <w:t>ми отрезками; определять роль знаков препинания в простых и сложных предложениях;</w:t>
            </w:r>
          </w:p>
          <w:p w:rsidR="00FE6424" w:rsidRPr="002E6814" w:rsidRDefault="00FE6424" w:rsidP="00CC74FF">
            <w:pPr>
              <w:widowControl w:val="0"/>
              <w:numPr>
                <w:ilvl w:val="0"/>
                <w:numId w:val="156"/>
              </w:numPr>
              <w:tabs>
                <w:tab w:val="left" w:pos="3"/>
              </w:tabs>
              <w:ind w:hanging="280"/>
              <w:jc w:val="both"/>
              <w:rPr>
                <w:sz w:val="24"/>
                <w:szCs w:val="24"/>
              </w:rPr>
            </w:pPr>
            <w:r w:rsidRPr="002E6814">
              <w:rPr>
                <w:rStyle w:val="2b"/>
                <w:rFonts w:eastAsiaTheme="minorEastAsia"/>
                <w:sz w:val="24"/>
                <w:szCs w:val="24"/>
              </w:rPr>
              <w:t>составлять схемы предложений, конструировать предложения по схемам</w:t>
            </w:r>
          </w:p>
        </w:tc>
      </w:tr>
    </w:tbl>
    <w:p w:rsidR="00FE6424" w:rsidRDefault="00FE6424" w:rsidP="00FE6424">
      <w:pPr>
        <w:widowControl w:val="0"/>
        <w:spacing w:after="0" w:line="240" w:lineRule="auto"/>
        <w:jc w:val="both"/>
        <w:outlineLvl w:val="0"/>
        <w:rPr>
          <w:rFonts w:ascii="Times New Roman" w:hAnsi="Times New Roman" w:cs="Times New Roman"/>
          <w:b/>
          <w:caps/>
          <w:kern w:val="28"/>
          <w:sz w:val="24"/>
          <w:szCs w:val="24"/>
        </w:rPr>
      </w:pPr>
    </w:p>
    <w:p w:rsidR="00FE6424" w:rsidRDefault="00FE6424" w:rsidP="00FE6424">
      <w:pPr>
        <w:widowControl w:val="0"/>
        <w:spacing w:after="0" w:line="240" w:lineRule="auto"/>
        <w:jc w:val="both"/>
        <w:outlineLvl w:val="0"/>
        <w:rPr>
          <w:rFonts w:ascii="Times New Roman" w:hAnsi="Times New Roman" w:cs="Times New Roman"/>
          <w:b/>
          <w:caps/>
          <w:kern w:val="28"/>
          <w:sz w:val="24"/>
          <w:szCs w:val="24"/>
        </w:rPr>
      </w:pPr>
    </w:p>
    <w:p w:rsidR="00FE6424" w:rsidRPr="00536A5C" w:rsidRDefault="00FE6424" w:rsidP="00FE6424">
      <w:pPr>
        <w:pStyle w:val="affc"/>
        <w:tabs>
          <w:tab w:val="left" w:pos="0"/>
        </w:tabs>
        <w:spacing w:before="0" w:after="0" w:line="100" w:lineRule="atLeast"/>
        <w:jc w:val="both"/>
        <w:rPr>
          <w:b/>
          <w:caps/>
        </w:rPr>
      </w:pPr>
      <w:bookmarkStart w:id="13" w:name="_Toc296674626"/>
      <w:bookmarkEnd w:id="2"/>
      <w:r w:rsidRPr="00536A5C">
        <w:rPr>
          <w:b/>
        </w:rPr>
        <w:t xml:space="preserve">4. </w:t>
      </w:r>
      <w:r w:rsidRPr="00536A5C">
        <w:rPr>
          <w:b/>
          <w:caps/>
        </w:rPr>
        <w:t xml:space="preserve">Контроль и оценка результатов </w:t>
      </w:r>
      <w:r>
        <w:rPr>
          <w:b/>
          <w:caps/>
        </w:rPr>
        <w:t xml:space="preserve"> </w:t>
      </w:r>
      <w:r w:rsidRPr="00536A5C">
        <w:rPr>
          <w:b/>
          <w:caps/>
        </w:rPr>
        <w:t>освоения учебной дисциплины</w:t>
      </w:r>
      <w:bookmarkEnd w:id="13"/>
    </w:p>
    <w:p w:rsidR="00FE6424" w:rsidRDefault="00FE6424" w:rsidP="00FE6424">
      <w:pPr>
        <w:spacing w:line="240" w:lineRule="auto"/>
        <w:ind w:firstLine="709"/>
        <w:jc w:val="both"/>
        <w:rPr>
          <w:rFonts w:ascii="Times New Roman" w:hAnsi="Times New Roman" w:cs="Times New Roman"/>
          <w:sz w:val="24"/>
          <w:szCs w:val="24"/>
        </w:rPr>
      </w:pPr>
      <w:r w:rsidRPr="00536A5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4621"/>
      </w:tblGrid>
      <w:tr w:rsidR="00FE6424" w:rsidRPr="00DE2696" w:rsidTr="00FE6424">
        <w:tc>
          <w:tcPr>
            <w:tcW w:w="4635" w:type="dxa"/>
            <w:shd w:val="clear" w:color="auto" w:fill="auto"/>
            <w:vAlign w:val="center"/>
          </w:tcPr>
          <w:p w:rsidR="00FE6424" w:rsidRPr="00DE2696" w:rsidRDefault="00FE6424" w:rsidP="00FE6424">
            <w:pPr>
              <w:widowControl w:val="0"/>
              <w:spacing w:after="0" w:line="240" w:lineRule="auto"/>
              <w:jc w:val="both"/>
              <w:rPr>
                <w:rFonts w:ascii="Times New Roman" w:hAnsi="Times New Roman"/>
                <w:b/>
                <w:bCs/>
                <w:sz w:val="24"/>
                <w:szCs w:val="24"/>
              </w:rPr>
            </w:pPr>
            <w:r w:rsidRPr="00DE2696">
              <w:rPr>
                <w:rFonts w:ascii="Times New Roman" w:hAnsi="Times New Roman"/>
                <w:b/>
                <w:bCs/>
                <w:sz w:val="24"/>
                <w:szCs w:val="24"/>
              </w:rPr>
              <w:t>Результаты обучения (освоенные умения, усвоенные знания)</w:t>
            </w:r>
          </w:p>
        </w:tc>
        <w:tc>
          <w:tcPr>
            <w:tcW w:w="4651" w:type="dxa"/>
            <w:shd w:val="clear" w:color="auto" w:fill="auto"/>
            <w:vAlign w:val="center"/>
          </w:tcPr>
          <w:p w:rsidR="00FE6424" w:rsidRPr="00DE2696" w:rsidRDefault="00FE6424" w:rsidP="00FE6424">
            <w:pPr>
              <w:widowControl w:val="0"/>
              <w:spacing w:after="0" w:line="240" w:lineRule="auto"/>
              <w:jc w:val="both"/>
              <w:rPr>
                <w:rFonts w:ascii="Times New Roman" w:hAnsi="Times New Roman"/>
                <w:b/>
                <w:sz w:val="24"/>
                <w:szCs w:val="24"/>
              </w:rPr>
            </w:pPr>
            <w:r w:rsidRPr="00DE2696">
              <w:rPr>
                <w:rFonts w:ascii="Times New Roman" w:hAnsi="Times New Roman"/>
                <w:b/>
                <w:sz w:val="24"/>
                <w:szCs w:val="24"/>
              </w:rPr>
              <w:t>Формы и методы контроля и оценки результатов обучения</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b/>
                <w:sz w:val="24"/>
                <w:szCs w:val="24"/>
              </w:rPr>
              <w:t>Умения:</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p>
        </w:tc>
      </w:tr>
      <w:tr w:rsidR="00FE6424" w:rsidRPr="00DE2696" w:rsidTr="00FE6424">
        <w:trPr>
          <w:trHeight w:val="1416"/>
        </w:trPr>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 Выполнение домашних заданий, анализ соответствия полученных результатов.</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Анализировать языковые единицы с точки зрения правильности, точности и уместности их употребления.</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к зачетным и семинарским занятиям, контрольным работам.</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Проводить лингвистический анализ текстов различных функциональных стилей и разновидностей языка</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Составление конспектов, написание рефератов, составление рецензий.</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Использовать основные виды чтения в зависимости от коммуникативной задачи</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Работа с текстом: оценка основной мысли, лексическое наполнение текста: порядок </w:t>
            </w:r>
            <w:r w:rsidRPr="00DE2696">
              <w:rPr>
                <w:rFonts w:ascii="Times New Roman" w:hAnsi="Times New Roman"/>
                <w:sz w:val="24"/>
                <w:szCs w:val="24"/>
              </w:rPr>
              <w:lastRenderedPageBreak/>
              <w:t>слов, инверсия.</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lastRenderedPageBreak/>
              <w:t>Извлекать необходимую информацию из различных источников, в том числе представленных в электронном виде на различных информационных носителях.</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рефератов, сообщений, докладов, составление конспектов, тезисов.</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Создавать устные и письменные монологические и диалогические высказывания различных типов и жанров в учебно-научной, социально-культурной и деловой сферах общения.</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к зачетным и семинарским занятиям, контрольным работам.</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 оценка выполнения заданий по нормам литературного языка.</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Соблюдать в практике письма орфографические и пунктуационные нормы современного русского литературного языка.</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Словарный и контрольный диктанты, тестирование. </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Словарный диктант, экспертная оценка ответов студентов.</w:t>
            </w:r>
          </w:p>
        </w:tc>
      </w:tr>
      <w:tr w:rsidR="00FE6424" w:rsidRPr="00DE2696" w:rsidTr="00FE6424">
        <w:tc>
          <w:tcPr>
            <w:tcW w:w="4635"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Использовать основные приемы информационной переработки устного и письменного текста.</w:t>
            </w:r>
          </w:p>
        </w:tc>
        <w:tc>
          <w:tcPr>
            <w:tcW w:w="4651" w:type="dxa"/>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Дискуссия, анализ текстов разного жанра. </w:t>
            </w:r>
          </w:p>
        </w:tc>
      </w:tr>
      <w:tr w:rsidR="00FE6424" w:rsidRPr="00DE2696" w:rsidTr="00FE6424">
        <w:tc>
          <w:tcPr>
            <w:tcW w:w="9286" w:type="dxa"/>
            <w:gridSpan w:val="2"/>
            <w:shd w:val="clear" w:color="auto" w:fill="auto"/>
          </w:tcPr>
          <w:p w:rsidR="00FE6424" w:rsidRPr="00DE2696" w:rsidRDefault="00FE6424" w:rsidP="00FE6424">
            <w:pPr>
              <w:widowControl w:val="0"/>
              <w:spacing w:after="0" w:line="240" w:lineRule="auto"/>
              <w:jc w:val="both"/>
              <w:rPr>
                <w:rFonts w:ascii="Times New Roman" w:hAnsi="Times New Roman"/>
                <w:sz w:val="24"/>
                <w:szCs w:val="24"/>
              </w:rPr>
            </w:pPr>
            <w:r w:rsidRPr="00DE2696">
              <w:rPr>
                <w:rFonts w:ascii="Times New Roman" w:hAnsi="Times New Roman"/>
                <w:b/>
                <w:sz w:val="24"/>
                <w:szCs w:val="24"/>
              </w:rPr>
              <w:t>Знания</w:t>
            </w:r>
          </w:p>
        </w:tc>
      </w:tr>
      <w:tr w:rsidR="00FE6424" w:rsidRPr="00DE2696" w:rsidTr="00FE6424">
        <w:tc>
          <w:tcPr>
            <w:tcW w:w="4635"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Связь языка и истории, культуры русского и других народов.</w:t>
            </w:r>
          </w:p>
        </w:tc>
        <w:tc>
          <w:tcPr>
            <w:tcW w:w="4651"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Самостоятельная работа студентов, подготовка документов, сообщений.</w:t>
            </w:r>
          </w:p>
        </w:tc>
      </w:tr>
      <w:tr w:rsidR="00FE6424" w:rsidRPr="00DE2696" w:rsidTr="00FE6424">
        <w:tc>
          <w:tcPr>
            <w:tcW w:w="4635"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Смысл понятий: речевая ситуация и ее компоненты, литературный язык, языковая норма, культура речи.</w:t>
            </w:r>
          </w:p>
        </w:tc>
        <w:tc>
          <w:tcPr>
            <w:tcW w:w="4651"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Совершенствование способности к самооценке: исследовательская деятельность, презентация.</w:t>
            </w:r>
          </w:p>
        </w:tc>
      </w:tr>
      <w:tr w:rsidR="00FE6424" w:rsidRPr="00DE2696" w:rsidTr="00FE6424">
        <w:tc>
          <w:tcPr>
            <w:tcW w:w="4635"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Основные единицы и уровни языка, их признаки и взаимосвязь.</w:t>
            </w:r>
          </w:p>
        </w:tc>
        <w:tc>
          <w:tcPr>
            <w:tcW w:w="4651" w:type="dxa"/>
            <w:shd w:val="clear" w:color="auto" w:fill="auto"/>
          </w:tcPr>
          <w:p w:rsidR="00FE6424" w:rsidRPr="00DE2696" w:rsidRDefault="00FE6424" w:rsidP="00FE6424">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Устный опрос, диктанты, тестирование.</w:t>
            </w:r>
          </w:p>
        </w:tc>
      </w:tr>
      <w:tr w:rsidR="00FE6424" w:rsidRPr="00DE2696" w:rsidTr="00FE6424">
        <w:tc>
          <w:tcPr>
            <w:tcW w:w="4635" w:type="dxa"/>
            <w:shd w:val="clear" w:color="auto" w:fill="auto"/>
          </w:tcPr>
          <w:p w:rsidR="00FE6424" w:rsidRPr="00DE2696" w:rsidRDefault="00FE6424" w:rsidP="00FE6424">
            <w:pPr>
              <w:widowControl w:val="0"/>
              <w:tabs>
                <w:tab w:val="left" w:pos="360"/>
                <w:tab w:val="left" w:pos="9355"/>
              </w:tabs>
              <w:spacing w:after="0" w:line="240" w:lineRule="auto"/>
              <w:jc w:val="both"/>
              <w:rPr>
                <w:rFonts w:ascii="Times New Roman" w:hAnsi="Times New Roman"/>
                <w:sz w:val="24"/>
                <w:szCs w:val="24"/>
              </w:rPr>
            </w:pPr>
            <w:r w:rsidRPr="00DE2696">
              <w:rPr>
                <w:rFonts w:ascii="Times New Roman" w:hAnsi="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tc>
        <w:tc>
          <w:tcPr>
            <w:tcW w:w="4651" w:type="dxa"/>
            <w:shd w:val="clear" w:color="auto" w:fill="auto"/>
          </w:tcPr>
          <w:p w:rsidR="00FE6424" w:rsidRPr="00DE2696" w:rsidRDefault="00FE6424" w:rsidP="00FE6424">
            <w:pPr>
              <w:widowControl w:val="0"/>
              <w:tabs>
                <w:tab w:val="left" w:pos="360"/>
                <w:tab w:val="left" w:pos="9355"/>
              </w:tabs>
              <w:spacing w:after="0" w:line="240" w:lineRule="auto"/>
              <w:jc w:val="both"/>
              <w:rPr>
                <w:rFonts w:ascii="Times New Roman" w:hAnsi="Times New Roman"/>
                <w:sz w:val="24"/>
                <w:szCs w:val="24"/>
              </w:rPr>
            </w:pPr>
            <w:r w:rsidRPr="00DE2696">
              <w:rPr>
                <w:rFonts w:ascii="Times New Roman" w:hAnsi="Times New Roman"/>
                <w:sz w:val="24"/>
                <w:szCs w:val="24"/>
              </w:rPr>
              <w:t>оценка норм современного русского литературного языка, тестирование, различные виды диктантов.</w:t>
            </w:r>
          </w:p>
        </w:tc>
      </w:tr>
    </w:tbl>
    <w:p w:rsidR="00FE6424" w:rsidRPr="00914C83" w:rsidRDefault="00FE6424" w:rsidP="00FE6424">
      <w:pPr>
        <w:widowControl w:val="0"/>
        <w:ind w:firstLine="720"/>
        <w:jc w:val="both"/>
        <w:rPr>
          <w:rFonts w:ascii="Times New Roman" w:hAnsi="Times New Roman"/>
          <w:bCs/>
          <w:sz w:val="24"/>
          <w:szCs w:val="24"/>
        </w:rPr>
      </w:pPr>
    </w:p>
    <w:p w:rsidR="00FE6424" w:rsidRPr="00DE2696" w:rsidRDefault="00FE6424" w:rsidP="00FE6424">
      <w:pPr>
        <w:keepNext/>
        <w:keepLines/>
        <w:spacing w:after="0" w:line="240" w:lineRule="auto"/>
        <w:ind w:left="20"/>
        <w:jc w:val="center"/>
        <w:rPr>
          <w:rFonts w:ascii="Times New Roman" w:hAnsi="Times New Roman" w:cs="Times New Roman"/>
          <w:sz w:val="24"/>
          <w:szCs w:val="24"/>
        </w:rPr>
      </w:pPr>
      <w:bookmarkStart w:id="14" w:name="bookmark5"/>
      <w:r w:rsidRPr="00DE2696">
        <w:rPr>
          <w:rStyle w:val="48"/>
          <w:rFonts w:eastAsiaTheme="minorEastAsia"/>
          <w:sz w:val="24"/>
          <w:szCs w:val="24"/>
          <w:u w:val="none"/>
        </w:rPr>
        <w:t>РЕЗУЛЬТАТЫ ОСВОЕНИЯ УЧЕБНОЙ ДИСЦИПЛИНЫ</w:t>
      </w:r>
      <w:bookmarkEnd w:id="14"/>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Theme="minorEastAsia"/>
          <w:sz w:val="24"/>
          <w:szCs w:val="24"/>
          <w:u w:val="none"/>
        </w:rPr>
        <w:t>Освоение содержания учебной дисциплины «Русский язык и литература. Русский язык» обеспечивает достижение студентами следующих результатов:</w:t>
      </w:r>
    </w:p>
    <w:p w:rsidR="00FE6424" w:rsidRPr="00DE2696" w:rsidRDefault="00FE6424" w:rsidP="00CC74FF">
      <w:pPr>
        <w:widowControl w:val="0"/>
        <w:numPr>
          <w:ilvl w:val="0"/>
          <w:numId w:val="148"/>
        </w:numPr>
        <w:tabs>
          <w:tab w:val="left" w:pos="558"/>
        </w:tabs>
        <w:spacing w:after="0" w:line="240" w:lineRule="auto"/>
        <w:ind w:firstLine="280"/>
        <w:jc w:val="both"/>
        <w:rPr>
          <w:rFonts w:ascii="Times New Roman" w:hAnsi="Times New Roman" w:cs="Times New Roman"/>
          <w:sz w:val="24"/>
          <w:szCs w:val="24"/>
        </w:rPr>
      </w:pPr>
      <w:r w:rsidRPr="00DE2696">
        <w:rPr>
          <w:rStyle w:val="44"/>
          <w:rFonts w:eastAsiaTheme="minorEastAsia"/>
          <w:i/>
          <w:iCs/>
          <w:sz w:val="24"/>
          <w:szCs w:val="24"/>
        </w:rPr>
        <w:t>личностных:</w:t>
      </w:r>
    </w:p>
    <w:p w:rsidR="00FE6424" w:rsidRPr="00DE2696" w:rsidRDefault="00FE6424" w:rsidP="00CC74FF">
      <w:pPr>
        <w:widowControl w:val="0"/>
        <w:numPr>
          <w:ilvl w:val="0"/>
          <w:numId w:val="157"/>
        </w:numPr>
        <w:tabs>
          <w:tab w:val="left" w:pos="868"/>
        </w:tabs>
        <w:spacing w:after="0" w:line="240" w:lineRule="auto"/>
        <w:ind w:left="860" w:right="20" w:hanging="280"/>
        <w:jc w:val="both"/>
        <w:rPr>
          <w:rFonts w:ascii="Times New Roman" w:hAnsi="Times New Roman" w:cs="Times New Roman"/>
          <w:sz w:val="24"/>
          <w:szCs w:val="24"/>
        </w:rPr>
      </w:pPr>
      <w:r w:rsidRPr="00DE2696">
        <w:rPr>
          <w:rStyle w:val="14"/>
          <w:rFonts w:eastAsiaTheme="minorEastAsia"/>
          <w:sz w:val="24"/>
          <w:szCs w:val="24"/>
          <w:u w:val="none"/>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FE6424" w:rsidRPr="00DE2696" w:rsidRDefault="00FE6424" w:rsidP="00CC74FF">
      <w:pPr>
        <w:widowControl w:val="0"/>
        <w:numPr>
          <w:ilvl w:val="0"/>
          <w:numId w:val="157"/>
        </w:numPr>
        <w:tabs>
          <w:tab w:val="left" w:pos="868"/>
        </w:tabs>
        <w:spacing w:after="0" w:line="240" w:lineRule="auto"/>
        <w:ind w:left="860" w:hanging="280"/>
        <w:jc w:val="both"/>
        <w:rPr>
          <w:rFonts w:ascii="Times New Roman" w:hAnsi="Times New Roman" w:cs="Times New Roman"/>
          <w:sz w:val="24"/>
          <w:szCs w:val="24"/>
        </w:rPr>
      </w:pPr>
      <w:r w:rsidRPr="00DE2696">
        <w:rPr>
          <w:rStyle w:val="14"/>
          <w:rFonts w:eastAsiaTheme="minorEastAsia"/>
          <w:sz w:val="24"/>
          <w:szCs w:val="24"/>
          <w:u w:val="none"/>
        </w:rPr>
        <w:t>понимание роли родного языка как основы успешной социализации личности;</w:t>
      </w:r>
    </w:p>
    <w:p w:rsidR="00FE6424" w:rsidRPr="00DE2696" w:rsidRDefault="00FE6424" w:rsidP="00CC74FF">
      <w:pPr>
        <w:widowControl w:val="0"/>
        <w:numPr>
          <w:ilvl w:val="0"/>
          <w:numId w:val="157"/>
        </w:numPr>
        <w:tabs>
          <w:tab w:val="left" w:pos="868"/>
        </w:tabs>
        <w:spacing w:after="0" w:line="240" w:lineRule="auto"/>
        <w:ind w:left="860" w:right="20" w:hanging="280"/>
        <w:jc w:val="both"/>
        <w:rPr>
          <w:rFonts w:ascii="Times New Roman" w:hAnsi="Times New Roman" w:cs="Times New Roman"/>
          <w:sz w:val="24"/>
          <w:szCs w:val="24"/>
        </w:rPr>
      </w:pPr>
      <w:r w:rsidRPr="00DE2696">
        <w:rPr>
          <w:rStyle w:val="14"/>
          <w:rFonts w:eastAsiaTheme="minorEastAsia"/>
          <w:sz w:val="24"/>
          <w:szCs w:val="24"/>
          <w:u w:val="none"/>
        </w:rPr>
        <w:lastRenderedPageBreak/>
        <w:t>осознание эстетической ценности, потребности сохранить чистоту русского языка как явления национальной культуры;</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формирование мировоззрения, соответствующего современному уровню раз</w:t>
      </w:r>
      <w:r w:rsidRPr="00DE2696">
        <w:rPr>
          <w:rStyle w:val="14"/>
          <w:rFonts w:eastAsiaTheme="minorEastAsia"/>
          <w:sz w:val="24"/>
          <w:szCs w:val="24"/>
          <w:u w:val="none"/>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способность к речевому самоконтролю; оцениванию устных и письменных высказываний с точки зрения языкового оформления, эффективности до</w:t>
      </w:r>
      <w:r w:rsidRPr="00DE2696">
        <w:rPr>
          <w:rStyle w:val="14"/>
          <w:rFonts w:eastAsiaTheme="minorEastAsia"/>
          <w:sz w:val="24"/>
          <w:szCs w:val="24"/>
          <w:u w:val="none"/>
        </w:rPr>
        <w:softHyphen/>
        <w:t>стижения поставленных коммуникативных задач;</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готовность и способность к самостоятельной, творческой и ответственной деятельности;</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способность к самооценке на основе наблюдения за собственной речью, по</w:t>
      </w:r>
      <w:r w:rsidRPr="00DE2696">
        <w:rPr>
          <w:rStyle w:val="14"/>
          <w:rFonts w:eastAsiaTheme="minorEastAsia"/>
          <w:sz w:val="24"/>
          <w:szCs w:val="24"/>
          <w:u w:val="none"/>
        </w:rPr>
        <w:softHyphen/>
        <w:t>требность речевого самосовершенствования;</w:t>
      </w:r>
    </w:p>
    <w:p w:rsidR="00FE6424" w:rsidRPr="00DE2696" w:rsidRDefault="00FE6424" w:rsidP="00CC74FF">
      <w:pPr>
        <w:widowControl w:val="0"/>
        <w:numPr>
          <w:ilvl w:val="0"/>
          <w:numId w:val="148"/>
        </w:numPr>
        <w:tabs>
          <w:tab w:val="left" w:pos="283"/>
        </w:tabs>
        <w:spacing w:after="0" w:line="240" w:lineRule="auto"/>
        <w:rPr>
          <w:rFonts w:ascii="Times New Roman" w:hAnsi="Times New Roman" w:cs="Times New Roman"/>
          <w:sz w:val="24"/>
          <w:szCs w:val="24"/>
        </w:rPr>
      </w:pPr>
      <w:r w:rsidRPr="00DE2696">
        <w:rPr>
          <w:rStyle w:val="44"/>
          <w:rFonts w:eastAsiaTheme="minorEastAsia"/>
          <w:i/>
          <w:iCs/>
          <w:sz w:val="24"/>
          <w:szCs w:val="24"/>
        </w:rPr>
        <w:t>метапредметных:</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всеми видами речевой деятельности: аудированием, чтением (по</w:t>
      </w:r>
      <w:r w:rsidRPr="00DE2696">
        <w:rPr>
          <w:rStyle w:val="14"/>
          <w:rFonts w:eastAsiaTheme="minorEastAsia"/>
          <w:sz w:val="24"/>
          <w:szCs w:val="24"/>
          <w:u w:val="none"/>
        </w:rPr>
        <w:softHyphen/>
        <w:t>ниманием), говорением, письмом;</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DE2696">
        <w:rPr>
          <w:rStyle w:val="14"/>
          <w:rFonts w:eastAsiaTheme="minorEastAsia"/>
          <w:sz w:val="24"/>
          <w:szCs w:val="24"/>
          <w:u w:val="none"/>
        </w:rPr>
        <w:softHyphen/>
        <w:t>вание приобретенных знаний и умений для анализа языковых явлений на межпредметном уровне;</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применение навыков сотрудничества со сверстниками, детьми младшего возраста, взрослыми в процессе речевого общения, образовательной, обще</w:t>
      </w:r>
      <w:r w:rsidRPr="00DE2696">
        <w:rPr>
          <w:rStyle w:val="14"/>
          <w:rFonts w:eastAsiaTheme="minorEastAsia"/>
          <w:sz w:val="24"/>
          <w:szCs w:val="24"/>
          <w:u w:val="none"/>
        </w:rPr>
        <w:softHyphen/>
        <w:t>ственно полезной, учебно-исследовательской, проектной и других видах деятельности;</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овладение нормами речевого поведения в различных ситуациях межличност</w:t>
      </w:r>
      <w:r w:rsidRPr="00DE2696">
        <w:rPr>
          <w:rStyle w:val="14"/>
          <w:rFonts w:eastAsiaTheme="minorEastAsia"/>
          <w:sz w:val="24"/>
          <w:szCs w:val="24"/>
          <w:u w:val="none"/>
        </w:rPr>
        <w:softHyphen/>
        <w:t>ного и межкультурного общения;</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DE2696">
        <w:rPr>
          <w:rStyle w:val="14"/>
          <w:rFonts w:eastAsiaTheme="minorEastAsia"/>
          <w:sz w:val="24"/>
          <w:szCs w:val="24"/>
          <w:u w:val="none"/>
        </w:rPr>
        <w:softHyphen/>
        <w:t>лучаемую из различных источников;</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умение извлекать необходимую информацию из различных источников: учебно-научных текстов, справочной литературы, средств массовой инфор</w:t>
      </w:r>
      <w:r w:rsidRPr="00DE2696">
        <w:rPr>
          <w:rStyle w:val="14"/>
          <w:rFonts w:eastAsiaTheme="minorEastAsia"/>
          <w:sz w:val="24"/>
          <w:szCs w:val="24"/>
          <w:u w:val="none"/>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DE2696">
        <w:rPr>
          <w:rStyle w:val="14"/>
          <w:rFonts w:eastAsiaTheme="minorEastAsia"/>
          <w:sz w:val="24"/>
          <w:szCs w:val="24"/>
          <w:u w:val="none"/>
        </w:rPr>
        <w:softHyphen/>
        <w:t>ния русского языка;</w:t>
      </w:r>
    </w:p>
    <w:p w:rsidR="00FE6424" w:rsidRPr="00DE2696" w:rsidRDefault="00FE6424" w:rsidP="00CC74FF">
      <w:pPr>
        <w:widowControl w:val="0"/>
        <w:numPr>
          <w:ilvl w:val="0"/>
          <w:numId w:val="148"/>
        </w:numPr>
        <w:tabs>
          <w:tab w:val="left" w:pos="278"/>
        </w:tabs>
        <w:spacing w:after="0" w:line="240" w:lineRule="auto"/>
        <w:rPr>
          <w:rFonts w:ascii="Times New Roman" w:hAnsi="Times New Roman" w:cs="Times New Roman"/>
          <w:sz w:val="24"/>
          <w:szCs w:val="24"/>
        </w:rPr>
      </w:pPr>
      <w:r w:rsidRPr="00DE2696">
        <w:rPr>
          <w:rStyle w:val="44"/>
          <w:rFonts w:eastAsiaTheme="minorEastAsia"/>
          <w:i/>
          <w:iCs/>
          <w:sz w:val="24"/>
          <w:szCs w:val="24"/>
        </w:rPr>
        <w:t>предметных</w:t>
      </w:r>
      <w:r w:rsidRPr="00DE2696">
        <w:rPr>
          <w:rStyle w:val="4b"/>
          <w:rFonts w:ascii="Times New Roman" w:eastAsiaTheme="minorEastAsia" w:hAnsi="Times New Roman" w:cs="Times New Roman"/>
          <w:sz w:val="24"/>
          <w:szCs w:val="24"/>
        </w:rPr>
        <w:t>:</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сформированность понятий о нормах русского литературного языка и при</w:t>
      </w:r>
      <w:r w:rsidRPr="00DE2696">
        <w:rPr>
          <w:rStyle w:val="14"/>
          <w:rFonts w:eastAsiaTheme="minorEastAsia"/>
          <w:sz w:val="24"/>
          <w:szCs w:val="24"/>
          <w:u w:val="none"/>
        </w:rPr>
        <w:softHyphen/>
        <w:t>менение знаний о них в речевой практике;</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навыками самоанализа и самооценки на основе наблюдений за собственной речью;</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умением анализировать текст с точки зрения наличия в нем явной и скрытой, основной и второстепенной информации;</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умением представлять тексты в виде тезисов, конспектов, аннота</w:t>
      </w:r>
      <w:r w:rsidRPr="00DE2696">
        <w:rPr>
          <w:rStyle w:val="14"/>
          <w:rFonts w:eastAsiaTheme="minorEastAsia"/>
          <w:sz w:val="24"/>
          <w:szCs w:val="24"/>
          <w:u w:val="none"/>
        </w:rPr>
        <w:softHyphen/>
        <w:t>ций, рефератов, сочинений различных жанров;</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сформированность представлений об изобразительно-выразительных возмож</w:t>
      </w:r>
      <w:r w:rsidRPr="00DE2696">
        <w:rPr>
          <w:rStyle w:val="14"/>
          <w:rFonts w:eastAsiaTheme="minorEastAsia"/>
          <w:sz w:val="24"/>
          <w:szCs w:val="24"/>
          <w:u w:val="none"/>
        </w:rPr>
        <w:softHyphen/>
        <w:t>ностях русского языка;</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сформированность умений учитывать исторический, историко-культурный контекст и контекст творчества писателя в процессе анализа текста;</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 xml:space="preserve">способность выявлять в художественных текстах образы, темы и проблемы и </w:t>
      </w:r>
      <w:r w:rsidRPr="00DE2696">
        <w:rPr>
          <w:rStyle w:val="14"/>
          <w:rFonts w:eastAsiaTheme="minorEastAsia"/>
          <w:sz w:val="24"/>
          <w:szCs w:val="24"/>
          <w:u w:val="none"/>
        </w:rPr>
        <w:lastRenderedPageBreak/>
        <w:t>выражать свое отношение к теме, проблеме текста в развернутых аргумен</w:t>
      </w:r>
      <w:r w:rsidRPr="00DE2696">
        <w:rPr>
          <w:rStyle w:val="14"/>
          <w:rFonts w:eastAsiaTheme="minorEastAsia"/>
          <w:sz w:val="24"/>
          <w:szCs w:val="24"/>
          <w:u w:val="none"/>
        </w:rPr>
        <w:softHyphen/>
        <w:t>тированных устных и письменных высказываниях;</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владение навыками анализа текста с учетом их стилистической и жанрово</w:t>
      </w:r>
      <w:r w:rsidRPr="00DE2696">
        <w:rPr>
          <w:rStyle w:val="14"/>
          <w:rFonts w:eastAsiaTheme="minorEastAsia"/>
          <w:sz w:val="24"/>
          <w:szCs w:val="24"/>
          <w:u w:val="none"/>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DE2696">
        <w:rPr>
          <w:rStyle w:val="14"/>
          <w:rFonts w:eastAsiaTheme="minorEastAsia"/>
          <w:sz w:val="24"/>
          <w:szCs w:val="24"/>
          <w:u w:val="none"/>
        </w:rPr>
        <w:softHyphen/>
        <w:t>приятия и интеллектуального понимания;</w:t>
      </w:r>
    </w:p>
    <w:p w:rsidR="00FE6424" w:rsidRPr="00DE2696" w:rsidRDefault="00FE6424" w:rsidP="00CC74FF">
      <w:pPr>
        <w:widowControl w:val="0"/>
        <w:numPr>
          <w:ilvl w:val="0"/>
          <w:numId w:val="157"/>
        </w:numPr>
        <w:tabs>
          <w:tab w:val="left" w:pos="563"/>
        </w:tabs>
        <w:spacing w:after="0" w:line="240" w:lineRule="auto"/>
        <w:ind w:left="560" w:right="20" w:hanging="280"/>
        <w:jc w:val="both"/>
        <w:rPr>
          <w:rFonts w:ascii="Times New Roman" w:hAnsi="Times New Roman" w:cs="Times New Roman"/>
          <w:sz w:val="24"/>
          <w:szCs w:val="24"/>
        </w:rPr>
      </w:pPr>
      <w:r w:rsidRPr="00DE2696">
        <w:rPr>
          <w:rStyle w:val="14"/>
          <w:rFonts w:eastAsiaTheme="minorEastAsia"/>
          <w:sz w:val="24"/>
          <w:szCs w:val="24"/>
          <w:u w:val="none"/>
        </w:rPr>
        <w:t>сформированность представлений о системе стилей языка художественной литературы.</w:t>
      </w:r>
    </w:p>
    <w:p w:rsidR="00FE6424" w:rsidRPr="00DE2696" w:rsidRDefault="00FE6424" w:rsidP="00FE6424">
      <w:pPr>
        <w:pStyle w:val="311"/>
        <w:spacing w:after="0"/>
        <w:ind w:left="0"/>
        <w:jc w:val="center"/>
        <w:rPr>
          <w:b/>
          <w:sz w:val="24"/>
          <w:szCs w:val="24"/>
        </w:rPr>
      </w:pPr>
    </w:p>
    <w:p w:rsidR="00FE6424" w:rsidRPr="00DE2696" w:rsidRDefault="00FE6424" w:rsidP="00FE6424">
      <w:pPr>
        <w:pStyle w:val="16"/>
        <w:keepNext/>
        <w:keepLines/>
        <w:shd w:val="clear" w:color="auto" w:fill="auto"/>
        <w:spacing w:before="0" w:after="0" w:line="240" w:lineRule="auto"/>
        <w:ind w:right="120"/>
        <w:jc w:val="center"/>
        <w:rPr>
          <w:rFonts w:ascii="Times New Roman" w:hAnsi="Times New Roman" w:cs="Times New Roman"/>
          <w:sz w:val="24"/>
          <w:szCs w:val="24"/>
        </w:rPr>
      </w:pPr>
      <w:bookmarkStart w:id="15" w:name="bookmark18"/>
      <w:r w:rsidRPr="00DE2696">
        <w:rPr>
          <w:rFonts w:ascii="Times New Roman" w:hAnsi="Times New Roman" w:cs="Times New Roman"/>
          <w:sz w:val="24"/>
          <w:szCs w:val="24"/>
        </w:rPr>
        <w:t>РЕКОМЕНДУЕМАЯ ЛИТЕРАТУРА</w:t>
      </w:r>
      <w:bookmarkEnd w:id="15"/>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16" w:name="bookmark19"/>
      <w:r w:rsidRPr="00DE2696">
        <w:rPr>
          <w:rStyle w:val="2a"/>
          <w:rFonts w:eastAsiaTheme="minorEastAsia"/>
          <w:b/>
          <w:bCs/>
          <w:sz w:val="24"/>
          <w:szCs w:val="24"/>
          <w:u w:val="none"/>
        </w:rPr>
        <w:t>Для студентов</w:t>
      </w:r>
      <w:bookmarkEnd w:id="16"/>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Антонова Е.С., Воителева Т.М.</w:t>
      </w:r>
      <w:r w:rsidRPr="00DE2696">
        <w:rPr>
          <w:rStyle w:val="14"/>
          <w:rFonts w:eastAsiaTheme="minorEastAsia"/>
          <w:sz w:val="24"/>
          <w:szCs w:val="24"/>
          <w:u w:val="none"/>
        </w:rPr>
        <w:t xml:space="preserve"> Русский язык: пособие для подготовки к ЕГЭ: учеб. по</w:t>
      </w:r>
      <w:r w:rsidRPr="00DE2696">
        <w:rPr>
          <w:rStyle w:val="14"/>
          <w:rFonts w:eastAsiaTheme="minorEastAsia"/>
          <w:sz w:val="24"/>
          <w:szCs w:val="24"/>
          <w:u w:val="none"/>
        </w:rPr>
        <w:softHyphen/>
        <w:t>собие сред. проф. образования.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Антонова Е.С., Воителева Т.М.</w:t>
      </w:r>
      <w:r w:rsidRPr="00DE2696">
        <w:rPr>
          <w:rStyle w:val="14"/>
          <w:rFonts w:eastAsiaTheme="minorEastAsia"/>
          <w:sz w:val="24"/>
          <w:szCs w:val="24"/>
          <w:u w:val="none"/>
        </w:rPr>
        <w:t xml:space="preserve"> Русский язык: учебник для учреждений сред. проф. об</w:t>
      </w:r>
      <w:r w:rsidRPr="00DE2696">
        <w:rPr>
          <w:rStyle w:val="14"/>
          <w:rFonts w:eastAsiaTheme="minorEastAsia"/>
          <w:sz w:val="24"/>
          <w:szCs w:val="24"/>
          <w:u w:val="none"/>
        </w:rPr>
        <w:softHyphen/>
        <w:t>разования.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4"/>
          <w:rFonts w:eastAsiaTheme="minorEastAsia"/>
          <w:sz w:val="24"/>
          <w:szCs w:val="24"/>
          <w:u w:val="none"/>
        </w:rPr>
        <w:t xml:space="preserve"> Русский язык и литература. Русский язык (базовый уровень): учебник для 10 класса общеобразовательной школы.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4"/>
          <w:rFonts w:eastAsiaTheme="minorEastAsia"/>
          <w:sz w:val="24"/>
          <w:szCs w:val="24"/>
          <w:u w:val="none"/>
        </w:rPr>
        <w:t xml:space="preserve"> Русский язык и литература. Русский язык (базовый уровень): учебник для 11 класса общеобразовательной школы.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4"/>
          <w:rFonts w:eastAsiaTheme="minorEastAsia"/>
          <w:sz w:val="24"/>
          <w:szCs w:val="24"/>
          <w:u w:val="none"/>
        </w:rPr>
        <w:t xml:space="preserve"> Русский язык: сб. упражнений: учеб. пособие сред. проф. образования.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Гольцова Н.Г., Шамшин И.В., Мищерина М.А.</w:t>
      </w:r>
      <w:r w:rsidRPr="00DE2696">
        <w:rPr>
          <w:rStyle w:val="14"/>
          <w:rFonts w:eastAsiaTheme="minorEastAsia"/>
          <w:sz w:val="24"/>
          <w:szCs w:val="24"/>
          <w:u w:val="none"/>
        </w:rPr>
        <w:t xml:space="preserve"> Русский язык и литература. Русский язык (базовый уровень). 10—11 классы: в 2 ч. — М., 2014.</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17" w:name="bookmark20"/>
      <w:r w:rsidRPr="00DE2696">
        <w:rPr>
          <w:rStyle w:val="2a"/>
          <w:rFonts w:eastAsiaTheme="minorEastAsia"/>
          <w:b/>
          <w:bCs/>
          <w:sz w:val="24"/>
          <w:szCs w:val="24"/>
          <w:u w:val="none"/>
        </w:rPr>
        <w:t>Для преподавателей</w:t>
      </w:r>
      <w:bookmarkEnd w:id="17"/>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Theme="minorEastAsia"/>
          <w:sz w:val="24"/>
          <w:szCs w:val="24"/>
          <w:u w:val="none"/>
        </w:rPr>
        <w:t>Федеральный закон от 29.12.2012 № 273-Ф3 «Об образовании в Российской Федерации» (в ред. федеральных законов от 07.05.2013 № 99-ФЗ, от 07.06.2013 № 120-ФЗ, от 02.07.2013 № 170-ФЗ, от 23.07.2013 № 203-Ф3, от 25.11.2013 № 317-Ф3, от 03.02.2014 № 11-ФЗ, от 03.02.2014 № 15-ФЗ, от 05.05.2014 № 84-ФЗ, от 27.05.2014 № 135-ФЗ, от 04.06.2014 № 148-ФЗ, с изменениями, внесенными Федеральным законом от 04.06.2014 № 145-ФЗ).</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Theme="minorEastAsia"/>
          <w:sz w:val="24"/>
          <w:szCs w:val="24"/>
          <w:u w:val="none"/>
        </w:rPr>
        <w:t>Приказ Минобрнауки России от 17.05.2012 № 413 «Об утверждении федерального государ</w:t>
      </w:r>
      <w:r w:rsidRPr="00DE2696">
        <w:rPr>
          <w:rStyle w:val="14"/>
          <w:rFonts w:eastAsiaTheme="minorEastAsia"/>
          <w:sz w:val="24"/>
          <w:szCs w:val="24"/>
          <w:u w:val="none"/>
        </w:rPr>
        <w:softHyphen/>
        <w:t>ственного образовательного стандарта среднего (полного) общего образования» (зарегистриро</w:t>
      </w:r>
      <w:r w:rsidRPr="00DE2696">
        <w:rPr>
          <w:rStyle w:val="14"/>
          <w:rFonts w:eastAsiaTheme="minorEastAsia"/>
          <w:sz w:val="24"/>
          <w:szCs w:val="24"/>
          <w:u w:val="none"/>
        </w:rPr>
        <w:softHyphen/>
        <w:t>ван в Минюсте РФ 07.06.2012 № 24480).</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Theme="minorEastAsia"/>
          <w:sz w:val="24"/>
          <w:szCs w:val="24"/>
          <w:u w:val="none"/>
        </w:rPr>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Theme="minorEastAsia"/>
          <w:sz w:val="24"/>
          <w:szCs w:val="24"/>
          <w:u w:val="none"/>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DE2696">
        <w:rPr>
          <w:rStyle w:val="14"/>
          <w:rFonts w:eastAsiaTheme="minorEastAsia"/>
          <w:sz w:val="24"/>
          <w:szCs w:val="24"/>
          <w:u w:val="none"/>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4"/>
          <w:rFonts w:eastAsiaTheme="minorEastAsia"/>
          <w:sz w:val="24"/>
          <w:szCs w:val="24"/>
          <w:u w:val="none"/>
        </w:rPr>
        <w:t xml:space="preserve"> Русский язык: методические рекомендации: метод. пособие для учреж</w:t>
      </w:r>
      <w:r w:rsidRPr="00DE2696">
        <w:rPr>
          <w:rStyle w:val="14"/>
          <w:rFonts w:eastAsiaTheme="minorEastAsia"/>
          <w:sz w:val="24"/>
          <w:szCs w:val="24"/>
          <w:u w:val="none"/>
        </w:rPr>
        <w:softHyphen/>
        <w:t>дений сред. проф. образования. — М., 2014.</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Горшков А.И.</w:t>
      </w:r>
      <w:r w:rsidRPr="00DE2696">
        <w:rPr>
          <w:rStyle w:val="14"/>
          <w:rFonts w:eastAsiaTheme="minorEastAsia"/>
          <w:sz w:val="24"/>
          <w:szCs w:val="24"/>
          <w:u w:val="none"/>
        </w:rPr>
        <w:t xml:space="preserve"> Русская словесность. От слова к словесности. 10—11 классы: учебник для общеобразовательных учреждений. — М., 2010.</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Львова С.И.</w:t>
      </w:r>
      <w:r w:rsidRPr="00DE2696">
        <w:rPr>
          <w:rStyle w:val="14"/>
          <w:rFonts w:eastAsiaTheme="minorEastAsia"/>
          <w:sz w:val="24"/>
          <w:szCs w:val="24"/>
          <w:u w:val="none"/>
        </w:rPr>
        <w:t xml:space="preserve"> Таблицы по русскому языку. — М., 2010.</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Пахнова Т.М.</w:t>
      </w:r>
      <w:r w:rsidRPr="00DE2696">
        <w:rPr>
          <w:rStyle w:val="14"/>
          <w:rFonts w:eastAsiaTheme="minorEastAsia"/>
          <w:sz w:val="24"/>
          <w:szCs w:val="24"/>
          <w:u w:val="none"/>
        </w:rPr>
        <w:t xml:space="preserve"> Готовимся к устному и письменному экзамену по русскому языку. — М., 2011.</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18" w:name="bookmark21"/>
      <w:r w:rsidRPr="00DE2696">
        <w:rPr>
          <w:rStyle w:val="2a"/>
          <w:rFonts w:eastAsiaTheme="minorEastAsia"/>
          <w:b/>
          <w:bCs/>
          <w:sz w:val="24"/>
          <w:szCs w:val="24"/>
          <w:u w:val="none"/>
        </w:rPr>
        <w:lastRenderedPageBreak/>
        <w:t>Словари</w:t>
      </w:r>
      <w:bookmarkEnd w:id="18"/>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Горбачевич К.С.</w:t>
      </w:r>
      <w:r w:rsidRPr="00DE2696">
        <w:rPr>
          <w:rStyle w:val="14"/>
          <w:rFonts w:eastAsiaTheme="minorEastAsia"/>
          <w:sz w:val="24"/>
          <w:szCs w:val="24"/>
          <w:u w:val="none"/>
        </w:rPr>
        <w:t xml:space="preserve"> Словарь трудностей современного русского языка. — СПб., 2003.</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Граудина Л.К., Ицкович В.А., Катлинская Л.П.</w:t>
      </w:r>
      <w:r w:rsidRPr="00DE2696">
        <w:rPr>
          <w:rStyle w:val="14"/>
          <w:rFonts w:eastAsiaTheme="minorEastAsia"/>
          <w:sz w:val="24"/>
          <w:szCs w:val="24"/>
          <w:u w:val="none"/>
        </w:rPr>
        <w:t xml:space="preserve"> Грамматическая правильность русской речи. Стилистический словарь вариантов. — 2-е изд., испр. и доп. — М., 2001.</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Иванова О.Е., Лопатин В.В., Нечаева И.В., Чельцова Л.К.</w:t>
      </w:r>
      <w:r w:rsidRPr="00DE2696">
        <w:rPr>
          <w:rStyle w:val="14"/>
          <w:rFonts w:eastAsiaTheme="minorEastAsia"/>
          <w:sz w:val="24"/>
          <w:szCs w:val="24"/>
          <w:u w:val="none"/>
        </w:rPr>
        <w:t xml:space="preserve">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2004.</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Крысин Л.П.</w:t>
      </w:r>
      <w:r w:rsidRPr="00DE2696">
        <w:rPr>
          <w:rStyle w:val="14"/>
          <w:rFonts w:eastAsiaTheme="minorEastAsia"/>
          <w:sz w:val="24"/>
          <w:szCs w:val="24"/>
          <w:u w:val="none"/>
        </w:rPr>
        <w:t xml:space="preserve"> Толковый словарь иноязычных слов. — М., 2008.</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Лекант П.А., Леденева В.В.</w:t>
      </w:r>
      <w:r w:rsidRPr="00DE2696">
        <w:rPr>
          <w:rStyle w:val="14"/>
          <w:rFonts w:eastAsiaTheme="minorEastAsia"/>
          <w:sz w:val="24"/>
          <w:szCs w:val="24"/>
          <w:u w:val="none"/>
        </w:rPr>
        <w:t xml:space="preserve"> Школьный орфоэпический словарь русского языка. — М., 2005.</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Львов В.В.</w:t>
      </w:r>
      <w:r w:rsidRPr="00DE2696">
        <w:rPr>
          <w:rStyle w:val="14"/>
          <w:rFonts w:eastAsiaTheme="minorEastAsia"/>
          <w:sz w:val="24"/>
          <w:szCs w:val="24"/>
          <w:u w:val="none"/>
        </w:rPr>
        <w:t xml:space="preserve"> Школьный орфоэпический словарь русского языка. — М., 2004.</w:t>
      </w:r>
    </w:p>
    <w:p w:rsidR="00FE6424" w:rsidRPr="00DE2696" w:rsidRDefault="00FE6424" w:rsidP="00FE6424">
      <w:pPr>
        <w:spacing w:after="0" w:line="240" w:lineRule="auto"/>
        <w:ind w:left="20" w:right="20" w:firstLine="280"/>
        <w:rPr>
          <w:rFonts w:ascii="Times New Roman" w:hAnsi="Times New Roman" w:cs="Times New Roman"/>
          <w:sz w:val="24"/>
          <w:szCs w:val="24"/>
        </w:rPr>
      </w:pPr>
      <w:r w:rsidRPr="00DE2696">
        <w:rPr>
          <w:rStyle w:val="af9"/>
          <w:rFonts w:eastAsiaTheme="minorEastAsia"/>
          <w:sz w:val="24"/>
          <w:szCs w:val="24"/>
        </w:rPr>
        <w:t>Ожегов С.И.</w:t>
      </w:r>
      <w:r w:rsidRPr="00DE2696">
        <w:rPr>
          <w:rStyle w:val="14"/>
          <w:rFonts w:eastAsiaTheme="minorEastAsia"/>
          <w:sz w:val="24"/>
          <w:szCs w:val="24"/>
          <w:u w:val="none"/>
        </w:rPr>
        <w:t xml:space="preserve"> Словарь русского языка. Около 60 000 слов и фразеологических выражений. — 25-е изд., испр. и доп. /под общ. ред. Л. И.Скворцова. — М., 2006.</w:t>
      </w:r>
    </w:p>
    <w:p w:rsidR="00FE6424" w:rsidRPr="00DE2696" w:rsidRDefault="00FE6424" w:rsidP="00FE6424">
      <w:pPr>
        <w:spacing w:after="0" w:line="240" w:lineRule="auto"/>
        <w:ind w:left="20" w:right="20" w:firstLine="280"/>
        <w:rPr>
          <w:rFonts w:ascii="Times New Roman" w:hAnsi="Times New Roman" w:cs="Times New Roman"/>
          <w:sz w:val="24"/>
          <w:szCs w:val="24"/>
        </w:rPr>
      </w:pPr>
      <w:r w:rsidRPr="00DE2696">
        <w:rPr>
          <w:rStyle w:val="af9"/>
          <w:rFonts w:eastAsiaTheme="minorEastAsia"/>
          <w:sz w:val="24"/>
          <w:szCs w:val="24"/>
        </w:rPr>
        <w:t>Розенталь Д.Э., Краснянский В.В.</w:t>
      </w:r>
      <w:r w:rsidRPr="00DE2696">
        <w:rPr>
          <w:rStyle w:val="14"/>
          <w:rFonts w:eastAsiaTheme="minorEastAsia"/>
          <w:sz w:val="24"/>
          <w:szCs w:val="24"/>
          <w:u w:val="none"/>
        </w:rPr>
        <w:t xml:space="preserve"> Фразеологический словарь русского языка. — М., 2011.</w:t>
      </w:r>
    </w:p>
    <w:p w:rsidR="00FE6424" w:rsidRPr="00DE2696" w:rsidRDefault="00FE6424" w:rsidP="00FE6424">
      <w:pPr>
        <w:spacing w:after="0" w:line="240" w:lineRule="auto"/>
        <w:ind w:left="280" w:right="20"/>
        <w:rPr>
          <w:rFonts w:ascii="Times New Roman" w:hAnsi="Times New Roman" w:cs="Times New Roman"/>
          <w:sz w:val="24"/>
          <w:szCs w:val="24"/>
        </w:rPr>
      </w:pPr>
      <w:r w:rsidRPr="00DE2696">
        <w:rPr>
          <w:rStyle w:val="af9"/>
          <w:rFonts w:eastAsiaTheme="minorEastAsia"/>
          <w:sz w:val="24"/>
          <w:szCs w:val="24"/>
        </w:rPr>
        <w:t>Скворцов Л.И.</w:t>
      </w:r>
      <w:r w:rsidRPr="00DE2696">
        <w:rPr>
          <w:rStyle w:val="14"/>
          <w:rFonts w:eastAsiaTheme="minorEastAsia"/>
          <w:sz w:val="24"/>
          <w:szCs w:val="24"/>
          <w:u w:val="none"/>
        </w:rPr>
        <w:t xml:space="preserve"> Большой толковый словарь правильной русской речи. — М., 2005. </w:t>
      </w:r>
      <w:r w:rsidRPr="00DE2696">
        <w:rPr>
          <w:rStyle w:val="af9"/>
          <w:rFonts w:eastAsiaTheme="minorEastAsia"/>
          <w:sz w:val="24"/>
          <w:szCs w:val="24"/>
        </w:rPr>
        <w:t>Ушаков Д.Н., Крючков С.Е.</w:t>
      </w:r>
      <w:r w:rsidRPr="00DE2696">
        <w:rPr>
          <w:rStyle w:val="14"/>
          <w:rFonts w:eastAsiaTheme="minorEastAsia"/>
          <w:sz w:val="24"/>
          <w:szCs w:val="24"/>
          <w:u w:val="none"/>
        </w:rPr>
        <w:t xml:space="preserve"> Орфографический словарь. — М., 2006.</w:t>
      </w:r>
    </w:p>
    <w:p w:rsidR="00FE6424" w:rsidRPr="00DE2696" w:rsidRDefault="00FE6424" w:rsidP="00FE6424">
      <w:pPr>
        <w:spacing w:after="0" w:line="240" w:lineRule="auto"/>
        <w:ind w:left="20" w:right="20" w:firstLine="280"/>
        <w:rPr>
          <w:rFonts w:ascii="Times New Roman" w:hAnsi="Times New Roman" w:cs="Times New Roman"/>
          <w:sz w:val="24"/>
          <w:szCs w:val="24"/>
        </w:rPr>
      </w:pPr>
      <w:r w:rsidRPr="00DE2696">
        <w:rPr>
          <w:rStyle w:val="14"/>
          <w:rFonts w:eastAsiaTheme="minorEastAsia"/>
          <w:sz w:val="24"/>
          <w:szCs w:val="24"/>
          <w:u w:val="none"/>
        </w:rPr>
        <w:t>Через дефис, слитно или раздельно?: словарь-справочник русского языка / сост. В. В. Бурцева. — М., 2006.</w:t>
      </w:r>
    </w:p>
    <w:p w:rsidR="00FE6424" w:rsidRPr="00DE2696" w:rsidRDefault="00FE6424" w:rsidP="00FE6424">
      <w:pPr>
        <w:keepNext/>
        <w:keepLines/>
        <w:spacing w:after="0" w:line="240" w:lineRule="auto"/>
        <w:ind w:right="240"/>
        <w:rPr>
          <w:rFonts w:ascii="Times New Roman" w:hAnsi="Times New Roman" w:cs="Times New Roman"/>
          <w:sz w:val="24"/>
          <w:szCs w:val="24"/>
        </w:rPr>
      </w:pPr>
      <w:bookmarkStart w:id="19" w:name="bookmark22"/>
      <w:r w:rsidRPr="00DE2696">
        <w:rPr>
          <w:rStyle w:val="2a"/>
          <w:rFonts w:eastAsiaTheme="minorEastAsia"/>
          <w:b/>
          <w:bCs/>
          <w:sz w:val="24"/>
          <w:szCs w:val="24"/>
          <w:u w:val="none"/>
        </w:rPr>
        <w:t>Интернет-ресурсы</w:t>
      </w:r>
      <w:bookmarkEnd w:id="19"/>
    </w:p>
    <w:p w:rsidR="00FE6424" w:rsidRPr="00DE2696" w:rsidRDefault="00C875BC" w:rsidP="00FE6424">
      <w:pPr>
        <w:spacing w:after="0" w:line="240" w:lineRule="auto"/>
        <w:ind w:left="280"/>
        <w:rPr>
          <w:rFonts w:ascii="Times New Roman" w:hAnsi="Times New Roman" w:cs="Times New Roman"/>
          <w:sz w:val="24"/>
          <w:szCs w:val="24"/>
        </w:rPr>
      </w:pPr>
      <w:hyperlink r:id="rId10"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eor</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it</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eor</w:t>
        </w:r>
      </w:hyperlink>
      <w:r w:rsidR="00FE6424" w:rsidRPr="00DE2696">
        <w:rPr>
          <w:rStyle w:val="14"/>
          <w:rFonts w:eastAsiaTheme="minorEastAsia"/>
          <w:sz w:val="24"/>
          <w:szCs w:val="24"/>
          <w:u w:val="none"/>
        </w:rPr>
        <w:t xml:space="preserve"> (учебный портал по использованию ЭОР).</w:t>
      </w:r>
    </w:p>
    <w:p w:rsidR="00FE6424" w:rsidRPr="00DE2696" w:rsidRDefault="00FE6424" w:rsidP="00FE6424">
      <w:pPr>
        <w:spacing w:after="0" w:line="240" w:lineRule="auto"/>
        <w:ind w:left="20" w:right="20" w:firstLine="280"/>
        <w:rPr>
          <w:rFonts w:ascii="Times New Roman" w:hAnsi="Times New Roman" w:cs="Times New Roman"/>
          <w:sz w:val="24"/>
          <w:szCs w:val="24"/>
        </w:rPr>
      </w:pPr>
      <w:r w:rsidRPr="00DE2696">
        <w:rPr>
          <w:rStyle w:val="14"/>
          <w:rFonts w:eastAsiaTheme="minorEastAsia"/>
          <w:sz w:val="24"/>
          <w:szCs w:val="24"/>
          <w:u w:val="none"/>
          <w:lang w:val="en-US"/>
        </w:rPr>
        <w:t>www</w:t>
      </w:r>
      <w:r w:rsidRPr="00DE2696">
        <w:rPr>
          <w:rStyle w:val="14"/>
          <w:rFonts w:eastAsiaTheme="minorEastAsia"/>
          <w:sz w:val="24"/>
          <w:szCs w:val="24"/>
          <w:u w:val="none"/>
        </w:rPr>
        <w:t xml:space="preserve">. </w:t>
      </w:r>
      <w:r w:rsidRPr="00DE2696">
        <w:rPr>
          <w:rStyle w:val="14"/>
          <w:rFonts w:eastAsiaTheme="minorEastAsia"/>
          <w:sz w:val="24"/>
          <w:szCs w:val="24"/>
          <w:u w:val="none"/>
          <w:lang w:val="en-US"/>
        </w:rPr>
        <w:t>ruscorpora</w:t>
      </w:r>
      <w:r w:rsidRPr="00DE2696">
        <w:rPr>
          <w:rStyle w:val="14"/>
          <w:rFonts w:eastAsiaTheme="minorEastAsia"/>
          <w:sz w:val="24"/>
          <w:szCs w:val="24"/>
          <w:u w:val="none"/>
        </w:rPr>
        <w:t xml:space="preserve">. </w:t>
      </w:r>
      <w:r w:rsidRPr="00DE2696">
        <w:rPr>
          <w:rStyle w:val="14"/>
          <w:rFonts w:eastAsiaTheme="minorEastAsia"/>
          <w:sz w:val="24"/>
          <w:szCs w:val="24"/>
          <w:u w:val="none"/>
          <w:lang w:val="en-US"/>
        </w:rPr>
        <w:t>ru</w:t>
      </w:r>
      <w:r w:rsidRPr="00DE2696">
        <w:rPr>
          <w:rStyle w:val="14"/>
          <w:rFonts w:eastAsiaTheme="minorEastAsia"/>
          <w:sz w:val="24"/>
          <w:szCs w:val="24"/>
          <w:u w:val="none"/>
        </w:rPr>
        <w:t xml:space="preserve"> (Национальный корпус русского языка — информационно-справочная система, основанная на собрании русских текстов в электронной форме). </w:t>
      </w:r>
      <w:hyperlink r:id="rId11"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russkiyjazik</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hyperlink>
      <w:r w:rsidRPr="00DE2696">
        <w:rPr>
          <w:rStyle w:val="14"/>
          <w:rFonts w:eastAsiaTheme="minorEastAsia"/>
          <w:sz w:val="24"/>
          <w:szCs w:val="24"/>
          <w:u w:val="none"/>
        </w:rPr>
        <w:t xml:space="preserve"> (энциклопедия «Языкознание»). </w:t>
      </w:r>
      <w:hyperlink r:id="rId12"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etymolog</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ruslang</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hyperlink>
      <w:r w:rsidRPr="00DE2696">
        <w:rPr>
          <w:rStyle w:val="14"/>
          <w:rFonts w:eastAsiaTheme="minorEastAsia"/>
          <w:sz w:val="24"/>
          <w:szCs w:val="24"/>
          <w:u w:val="none"/>
        </w:rPr>
        <w:t xml:space="preserve"> (Этимология и история русского языка).</w:t>
      </w:r>
    </w:p>
    <w:p w:rsidR="00FE6424" w:rsidRPr="00DE2696" w:rsidRDefault="00C875BC" w:rsidP="00FE6424">
      <w:pPr>
        <w:spacing w:after="0" w:line="240" w:lineRule="auto"/>
        <w:ind w:left="20" w:right="20" w:firstLine="280"/>
        <w:rPr>
          <w:rFonts w:ascii="Times New Roman" w:hAnsi="Times New Roman" w:cs="Times New Roman"/>
          <w:sz w:val="24"/>
          <w:szCs w:val="24"/>
        </w:rPr>
      </w:pPr>
      <w:hyperlink r:id="rId13"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rus</w:t>
        </w:r>
        <w:r w:rsidR="00FE6424" w:rsidRPr="00DE2696">
          <w:rPr>
            <w:rStyle w:val="af3"/>
            <w:rFonts w:ascii="Times New Roman" w:hAnsi="Times New Roman" w:cs="Times New Roman"/>
            <w:sz w:val="24"/>
            <w:szCs w:val="24"/>
            <w:u w:val="none"/>
          </w:rPr>
          <w:t>.1</w:t>
        </w:r>
        <w:r w:rsidR="00FE6424" w:rsidRPr="00DE2696">
          <w:rPr>
            <w:rStyle w:val="af3"/>
            <w:rFonts w:ascii="Times New Roman" w:hAnsi="Times New Roman" w:cs="Times New Roman"/>
            <w:sz w:val="24"/>
            <w:szCs w:val="24"/>
            <w:u w:val="none"/>
            <w:lang w:val="en-US"/>
          </w:rPr>
          <w:t>september</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hyperlink>
      <w:r w:rsidR="00FE6424" w:rsidRPr="00DE2696">
        <w:rPr>
          <w:rStyle w:val="14"/>
          <w:rFonts w:eastAsiaTheme="minorEastAsia"/>
          <w:sz w:val="24"/>
          <w:szCs w:val="24"/>
          <w:u w:val="none"/>
        </w:rPr>
        <w:t xml:space="preserve"> (электронная версия газеты «Русский язык»). Сайт для учителей «Я иду на урок русского языка».</w:t>
      </w:r>
    </w:p>
    <w:p w:rsidR="00FE6424" w:rsidRPr="00DE2696" w:rsidRDefault="00C875BC" w:rsidP="00FE6424">
      <w:pPr>
        <w:spacing w:after="0" w:line="240" w:lineRule="auto"/>
        <w:ind w:left="20" w:right="20" w:firstLine="280"/>
        <w:rPr>
          <w:rFonts w:ascii="Times New Roman" w:hAnsi="Times New Roman" w:cs="Times New Roman"/>
          <w:sz w:val="24"/>
          <w:szCs w:val="24"/>
          <w:lang w:val="en-US"/>
        </w:rPr>
      </w:pPr>
      <w:hyperlink r:id="rId14"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uchportal</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hyperlink>
      <w:r w:rsidR="00FE6424" w:rsidRPr="00DE2696">
        <w:rPr>
          <w:rStyle w:val="14"/>
          <w:rFonts w:eastAsiaTheme="minorEastAsia"/>
          <w:sz w:val="24"/>
          <w:szCs w:val="24"/>
          <w:u w:val="none"/>
        </w:rPr>
        <w:t xml:space="preserve"> (Учительский портал. Уроки, презентации, контрольные работы, тесты, компьютерные программы, методические разработки по русскому языку и литературе). </w:t>
      </w:r>
      <w:hyperlink r:id="rId15"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Ucheba</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com</w:t>
        </w:r>
      </w:hyperlink>
      <w:r w:rsidR="00FE6424" w:rsidRPr="00DE2696">
        <w:rPr>
          <w:rStyle w:val="14"/>
          <w:rFonts w:eastAsiaTheme="minorEastAsia"/>
          <w:sz w:val="24"/>
          <w:szCs w:val="24"/>
          <w:u w:val="none"/>
        </w:rPr>
        <w:t xml:space="preserve"> (Образовательный портал «Учеба»: «Уроки» (</w:t>
      </w:r>
      <w:hyperlink r:id="rId16"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uroki</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hyperlink>
      <w:r w:rsidR="00FE6424" w:rsidRPr="00DE2696">
        <w:rPr>
          <w:rStyle w:val="14"/>
          <w:rFonts w:eastAsiaTheme="minorEastAsia"/>
          <w:sz w:val="24"/>
          <w:szCs w:val="24"/>
          <w:u w:val="none"/>
        </w:rPr>
        <w:t xml:space="preserve">) </w:t>
      </w:r>
      <w:hyperlink r:id="rId17"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metodiki</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hyperlink>
      <w:r w:rsidR="00FE6424" w:rsidRPr="00DE2696">
        <w:rPr>
          <w:rStyle w:val="14"/>
          <w:rFonts w:eastAsiaTheme="minorEastAsia"/>
          <w:sz w:val="24"/>
          <w:szCs w:val="24"/>
          <w:u w:val="none"/>
        </w:rPr>
        <w:t xml:space="preserve"> (Методики). </w:t>
      </w:r>
      <w:hyperlink r:id="rId18" w:history="1">
        <w:r w:rsidR="00FE6424" w:rsidRPr="00DE2696">
          <w:rPr>
            <w:rStyle w:val="af3"/>
            <w:rFonts w:ascii="Times New Roman" w:hAnsi="Times New Roman" w:cs="Times New Roman"/>
            <w:sz w:val="24"/>
            <w:szCs w:val="24"/>
            <w:u w:val="none"/>
            <w:lang w:val="en-US"/>
          </w:rPr>
          <w:t>www.posobie.ru</w:t>
        </w:r>
      </w:hyperlink>
      <w:r w:rsidR="00FE6424" w:rsidRPr="00DE2696">
        <w:rPr>
          <w:rStyle w:val="14"/>
          <w:rFonts w:eastAsiaTheme="minorEastAsia"/>
          <w:sz w:val="24"/>
          <w:szCs w:val="24"/>
          <w:u w:val="none"/>
          <w:lang w:val="en-US"/>
        </w:rPr>
        <w:t xml:space="preserve"> (</w:t>
      </w:r>
      <w:r w:rsidR="00FE6424" w:rsidRPr="00DE2696">
        <w:rPr>
          <w:rStyle w:val="14"/>
          <w:rFonts w:eastAsiaTheme="minorEastAsia"/>
          <w:sz w:val="24"/>
          <w:szCs w:val="24"/>
          <w:u w:val="none"/>
        </w:rPr>
        <w:t>Пособия</w:t>
      </w:r>
      <w:r w:rsidR="00FE6424" w:rsidRPr="00DE2696">
        <w:rPr>
          <w:rStyle w:val="14"/>
          <w:rFonts w:eastAsiaTheme="minorEastAsia"/>
          <w:sz w:val="24"/>
          <w:szCs w:val="24"/>
          <w:u w:val="none"/>
          <w:lang w:val="en-US"/>
        </w:rPr>
        <w:t>).</w:t>
      </w:r>
    </w:p>
    <w:p w:rsidR="00FE6424" w:rsidRPr="00DE2696" w:rsidRDefault="00FE6424" w:rsidP="00FE6424">
      <w:pPr>
        <w:spacing w:after="0" w:line="240" w:lineRule="auto"/>
        <w:ind w:left="20" w:right="20" w:firstLine="280"/>
        <w:rPr>
          <w:rFonts w:ascii="Times New Roman" w:hAnsi="Times New Roman" w:cs="Times New Roman"/>
          <w:sz w:val="24"/>
          <w:szCs w:val="24"/>
        </w:rPr>
      </w:pPr>
      <w:r w:rsidRPr="00DE2696">
        <w:rPr>
          <w:rStyle w:val="14"/>
          <w:rFonts w:eastAsiaTheme="minorEastAsia"/>
          <w:sz w:val="24"/>
          <w:szCs w:val="24"/>
          <w:u w:val="none"/>
          <w:lang w:val="en-US"/>
        </w:rPr>
        <w:t>www. it-n. ru/communities. aspx?cat_no=2168&amp;tmpl=com (</w:t>
      </w:r>
      <w:r w:rsidRPr="00DE2696">
        <w:rPr>
          <w:rStyle w:val="14"/>
          <w:rFonts w:eastAsiaTheme="minorEastAsia"/>
          <w:sz w:val="24"/>
          <w:szCs w:val="24"/>
          <w:u w:val="none"/>
        </w:rPr>
        <w:t>Сеть</w:t>
      </w:r>
      <w:r w:rsidRPr="00DE2696">
        <w:rPr>
          <w:rStyle w:val="14"/>
          <w:rFonts w:eastAsiaTheme="minorEastAsia"/>
          <w:sz w:val="24"/>
          <w:szCs w:val="24"/>
          <w:u w:val="none"/>
          <w:lang w:val="en-US"/>
        </w:rPr>
        <w:t xml:space="preserve"> </w:t>
      </w:r>
      <w:r w:rsidRPr="00DE2696">
        <w:rPr>
          <w:rStyle w:val="14"/>
          <w:rFonts w:eastAsiaTheme="minorEastAsia"/>
          <w:sz w:val="24"/>
          <w:szCs w:val="24"/>
          <w:u w:val="none"/>
        </w:rPr>
        <w:t>творческих</w:t>
      </w:r>
      <w:r w:rsidRPr="00DE2696">
        <w:rPr>
          <w:rStyle w:val="14"/>
          <w:rFonts w:eastAsiaTheme="minorEastAsia"/>
          <w:sz w:val="24"/>
          <w:szCs w:val="24"/>
          <w:u w:val="none"/>
          <w:lang w:val="en-US"/>
        </w:rPr>
        <w:t xml:space="preserve"> </w:t>
      </w:r>
      <w:r w:rsidRPr="00DE2696">
        <w:rPr>
          <w:rStyle w:val="14"/>
          <w:rFonts w:eastAsiaTheme="minorEastAsia"/>
          <w:sz w:val="24"/>
          <w:szCs w:val="24"/>
          <w:u w:val="none"/>
        </w:rPr>
        <w:t>учителей</w:t>
      </w:r>
      <w:r w:rsidRPr="00DE2696">
        <w:rPr>
          <w:rStyle w:val="14"/>
          <w:rFonts w:eastAsiaTheme="minorEastAsia"/>
          <w:sz w:val="24"/>
          <w:szCs w:val="24"/>
          <w:u w:val="none"/>
          <w:lang w:val="en-US"/>
        </w:rPr>
        <w:t xml:space="preserve">. </w:t>
      </w:r>
      <w:r w:rsidRPr="00DE2696">
        <w:rPr>
          <w:rStyle w:val="14"/>
          <w:rFonts w:eastAsiaTheme="minorEastAsia"/>
          <w:sz w:val="24"/>
          <w:szCs w:val="24"/>
          <w:u w:val="none"/>
        </w:rPr>
        <w:t>Ин</w:t>
      </w:r>
      <w:r w:rsidRPr="00DE2696">
        <w:rPr>
          <w:rStyle w:val="14"/>
          <w:rFonts w:eastAsiaTheme="minorEastAsia"/>
          <w:sz w:val="24"/>
          <w:szCs w:val="24"/>
          <w:u w:val="none"/>
        </w:rPr>
        <w:softHyphen/>
        <w:t>формационные технологии на уроках русского языка и литературы).</w:t>
      </w:r>
    </w:p>
    <w:p w:rsidR="00FE6424" w:rsidRPr="00DE2696" w:rsidRDefault="00C875BC" w:rsidP="00FE6424">
      <w:pPr>
        <w:spacing w:after="0" w:line="240" w:lineRule="auto"/>
        <w:ind w:left="20" w:right="20" w:firstLine="280"/>
        <w:rPr>
          <w:rFonts w:ascii="Times New Roman" w:hAnsi="Times New Roman" w:cs="Times New Roman"/>
          <w:sz w:val="24"/>
          <w:szCs w:val="24"/>
        </w:rPr>
      </w:pPr>
      <w:hyperlink r:id="rId19"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prosv</w:t>
        </w:r>
      </w:hyperlink>
      <w:r w:rsidR="00FE6424" w:rsidRPr="00DE2696">
        <w:rPr>
          <w:rStyle w:val="14"/>
          <w:rFonts w:eastAsiaTheme="minorEastAsia"/>
          <w:sz w:val="24"/>
          <w:szCs w:val="24"/>
          <w:u w:val="none"/>
        </w:rPr>
        <w:t xml:space="preserve">. </w:t>
      </w:r>
      <w:r w:rsidR="00FE6424" w:rsidRPr="00DE2696">
        <w:rPr>
          <w:rStyle w:val="14"/>
          <w:rFonts w:eastAsiaTheme="minorEastAsia"/>
          <w:sz w:val="24"/>
          <w:szCs w:val="24"/>
          <w:u w:val="none"/>
          <w:lang w:val="en-US"/>
        </w:rPr>
        <w:t>ru</w:t>
      </w:r>
      <w:r w:rsidR="00FE6424" w:rsidRPr="00DE2696">
        <w:rPr>
          <w:rStyle w:val="14"/>
          <w:rFonts w:eastAsiaTheme="minorEastAsia"/>
          <w:sz w:val="24"/>
          <w:szCs w:val="24"/>
          <w:u w:val="none"/>
        </w:rPr>
        <w:t>/</w:t>
      </w:r>
      <w:r w:rsidR="00FE6424" w:rsidRPr="00DE2696">
        <w:rPr>
          <w:rStyle w:val="14"/>
          <w:rFonts w:eastAsiaTheme="minorEastAsia"/>
          <w:sz w:val="24"/>
          <w:szCs w:val="24"/>
          <w:u w:val="none"/>
          <w:lang w:val="en-US"/>
        </w:rPr>
        <w:t>umk</w:t>
      </w:r>
      <w:r w:rsidR="00FE6424" w:rsidRPr="00DE2696">
        <w:rPr>
          <w:rStyle w:val="14"/>
          <w:rFonts w:eastAsiaTheme="minorEastAsia"/>
          <w:sz w:val="24"/>
          <w:szCs w:val="24"/>
          <w:u w:val="none"/>
        </w:rPr>
        <w:t>/</w:t>
      </w:r>
      <w:r w:rsidR="00FE6424" w:rsidRPr="00DE2696">
        <w:rPr>
          <w:rStyle w:val="14"/>
          <w:rFonts w:eastAsiaTheme="minorEastAsia"/>
          <w:sz w:val="24"/>
          <w:szCs w:val="24"/>
          <w:u w:val="none"/>
          <w:lang w:val="en-US"/>
        </w:rPr>
        <w:t>konkurs</w:t>
      </w:r>
      <w:r w:rsidR="00FE6424" w:rsidRPr="00DE2696">
        <w:rPr>
          <w:rStyle w:val="14"/>
          <w:rFonts w:eastAsiaTheme="minorEastAsia"/>
          <w:sz w:val="24"/>
          <w:szCs w:val="24"/>
          <w:u w:val="none"/>
        </w:rPr>
        <w:t>/</w:t>
      </w:r>
      <w:r w:rsidR="00FE6424" w:rsidRPr="00DE2696">
        <w:rPr>
          <w:rStyle w:val="14"/>
          <w:rFonts w:eastAsiaTheme="minorEastAsia"/>
          <w:sz w:val="24"/>
          <w:szCs w:val="24"/>
          <w:u w:val="none"/>
          <w:lang w:val="en-US"/>
        </w:rPr>
        <w:t>info</w:t>
      </w:r>
      <w:r w:rsidR="00FE6424" w:rsidRPr="00DE2696">
        <w:rPr>
          <w:rStyle w:val="14"/>
          <w:rFonts w:eastAsiaTheme="minorEastAsia"/>
          <w:sz w:val="24"/>
          <w:szCs w:val="24"/>
          <w:u w:val="none"/>
        </w:rPr>
        <w:t xml:space="preserve">. </w:t>
      </w:r>
      <w:r w:rsidR="00FE6424" w:rsidRPr="00DE2696">
        <w:rPr>
          <w:rStyle w:val="14"/>
          <w:rFonts w:eastAsiaTheme="minorEastAsia"/>
          <w:sz w:val="24"/>
          <w:szCs w:val="24"/>
          <w:u w:val="none"/>
          <w:lang w:val="en-US"/>
        </w:rPr>
        <w:t>aspx</w:t>
      </w:r>
      <w:r w:rsidR="00FE6424" w:rsidRPr="00DE2696">
        <w:rPr>
          <w:rStyle w:val="14"/>
          <w:rFonts w:eastAsiaTheme="minorEastAsia"/>
          <w:sz w:val="24"/>
          <w:szCs w:val="24"/>
          <w:u w:val="none"/>
        </w:rPr>
        <w:t>?</w:t>
      </w:r>
      <w:r w:rsidR="00FE6424" w:rsidRPr="00DE2696">
        <w:rPr>
          <w:rStyle w:val="14"/>
          <w:rFonts w:eastAsiaTheme="minorEastAsia"/>
          <w:sz w:val="24"/>
          <w:szCs w:val="24"/>
          <w:u w:val="none"/>
          <w:lang w:val="en-US"/>
        </w:rPr>
        <w:t>ob</w:t>
      </w:r>
      <w:r w:rsidR="00FE6424" w:rsidRPr="00DE2696">
        <w:rPr>
          <w:rStyle w:val="14"/>
          <w:rFonts w:eastAsiaTheme="minorEastAsia"/>
          <w:sz w:val="24"/>
          <w:szCs w:val="24"/>
          <w:u w:val="none"/>
        </w:rPr>
        <w:t>_</w:t>
      </w:r>
      <w:r w:rsidR="00FE6424" w:rsidRPr="00DE2696">
        <w:rPr>
          <w:rStyle w:val="14"/>
          <w:rFonts w:eastAsiaTheme="minorEastAsia"/>
          <w:sz w:val="24"/>
          <w:szCs w:val="24"/>
          <w:u w:val="none"/>
          <w:lang w:val="en-US"/>
        </w:rPr>
        <w:t>no</w:t>
      </w:r>
      <w:r w:rsidR="00FE6424" w:rsidRPr="00DE2696">
        <w:rPr>
          <w:rStyle w:val="14"/>
          <w:rFonts w:eastAsiaTheme="minorEastAsia"/>
          <w:sz w:val="24"/>
          <w:szCs w:val="24"/>
          <w:u w:val="none"/>
        </w:rPr>
        <w:t>=12267 (Работы победителей конкурса «Учи</w:t>
      </w:r>
      <w:r w:rsidR="00FE6424" w:rsidRPr="00DE2696">
        <w:rPr>
          <w:rStyle w:val="14"/>
          <w:rFonts w:eastAsiaTheme="minorEastAsia"/>
          <w:sz w:val="24"/>
          <w:szCs w:val="24"/>
          <w:u w:val="none"/>
        </w:rPr>
        <w:softHyphen/>
        <w:t>тель — учителю» издательства «Просвещение»).</w:t>
      </w:r>
    </w:p>
    <w:p w:rsidR="00FE6424" w:rsidRPr="00DE2696" w:rsidRDefault="00FE6424" w:rsidP="00FE6424">
      <w:pPr>
        <w:spacing w:after="0" w:line="240" w:lineRule="auto"/>
        <w:ind w:left="280" w:right="20"/>
        <w:rPr>
          <w:rFonts w:ascii="Times New Roman" w:hAnsi="Times New Roman" w:cs="Times New Roman"/>
          <w:sz w:val="24"/>
          <w:szCs w:val="24"/>
        </w:rPr>
      </w:pPr>
      <w:r w:rsidRPr="00DE2696">
        <w:rPr>
          <w:rStyle w:val="14"/>
          <w:rFonts w:eastAsiaTheme="minorEastAsia"/>
          <w:sz w:val="24"/>
          <w:szCs w:val="24"/>
          <w:u w:val="none"/>
          <w:lang w:val="en-US"/>
        </w:rPr>
        <w:t>www</w:t>
      </w:r>
      <w:r w:rsidRPr="00DE2696">
        <w:rPr>
          <w:rStyle w:val="14"/>
          <w:rFonts w:eastAsiaTheme="minorEastAsia"/>
          <w:sz w:val="24"/>
          <w:szCs w:val="24"/>
          <w:u w:val="none"/>
        </w:rPr>
        <w:t xml:space="preserve">. </w:t>
      </w:r>
      <w:r w:rsidRPr="00DE2696">
        <w:rPr>
          <w:rStyle w:val="14"/>
          <w:rFonts w:eastAsiaTheme="minorEastAsia"/>
          <w:sz w:val="24"/>
          <w:szCs w:val="24"/>
          <w:u w:val="none"/>
          <w:lang w:val="en-US"/>
        </w:rPr>
        <w:t>spravka</w:t>
      </w:r>
      <w:r w:rsidRPr="00DE2696">
        <w:rPr>
          <w:rStyle w:val="14"/>
          <w:rFonts w:eastAsiaTheme="minorEastAsia"/>
          <w:sz w:val="24"/>
          <w:szCs w:val="24"/>
          <w:u w:val="none"/>
        </w:rPr>
        <w:t xml:space="preserve">. </w:t>
      </w:r>
      <w:r w:rsidRPr="00DE2696">
        <w:rPr>
          <w:rStyle w:val="14"/>
          <w:rFonts w:eastAsiaTheme="minorEastAsia"/>
          <w:sz w:val="24"/>
          <w:szCs w:val="24"/>
          <w:u w:val="none"/>
          <w:lang w:val="en-US"/>
        </w:rPr>
        <w:t>gramota</w:t>
      </w:r>
      <w:r w:rsidRPr="00DE2696">
        <w:rPr>
          <w:rStyle w:val="14"/>
          <w:rFonts w:eastAsiaTheme="minorEastAsia"/>
          <w:sz w:val="24"/>
          <w:szCs w:val="24"/>
          <w:u w:val="none"/>
        </w:rPr>
        <w:t xml:space="preserve">. </w:t>
      </w:r>
      <w:r w:rsidRPr="00DE2696">
        <w:rPr>
          <w:rStyle w:val="14"/>
          <w:rFonts w:eastAsiaTheme="minorEastAsia"/>
          <w:sz w:val="24"/>
          <w:szCs w:val="24"/>
          <w:u w:val="none"/>
          <w:lang w:val="en-US"/>
        </w:rPr>
        <w:t>ru</w:t>
      </w:r>
      <w:r w:rsidRPr="00DE2696">
        <w:rPr>
          <w:rStyle w:val="14"/>
          <w:rFonts w:eastAsiaTheme="minorEastAsia"/>
          <w:sz w:val="24"/>
          <w:szCs w:val="24"/>
          <w:u w:val="none"/>
        </w:rPr>
        <w:t xml:space="preserve"> (Справочная служба русского языка). </w:t>
      </w:r>
      <w:hyperlink r:id="rId20"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slovari</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dictsearch</w:t>
        </w:r>
      </w:hyperlink>
      <w:r w:rsidRPr="00DE2696">
        <w:rPr>
          <w:rStyle w:val="14"/>
          <w:rFonts w:eastAsiaTheme="minorEastAsia"/>
          <w:sz w:val="24"/>
          <w:szCs w:val="24"/>
          <w:u w:val="none"/>
        </w:rPr>
        <w:t xml:space="preserve"> (Словари. ру).</w:t>
      </w:r>
    </w:p>
    <w:p w:rsidR="00FE6424" w:rsidRPr="00DE2696" w:rsidRDefault="00C875BC" w:rsidP="00FE6424">
      <w:pPr>
        <w:spacing w:after="0" w:line="240" w:lineRule="auto"/>
        <w:ind w:left="280" w:right="20"/>
        <w:rPr>
          <w:rFonts w:ascii="Times New Roman" w:hAnsi="Times New Roman" w:cs="Times New Roman"/>
          <w:sz w:val="24"/>
          <w:szCs w:val="24"/>
        </w:rPr>
      </w:pPr>
      <w:hyperlink r:id="rId21" w:history="1">
        <w:r w:rsidR="00FE6424" w:rsidRPr="00DE2696">
          <w:rPr>
            <w:rStyle w:val="af3"/>
            <w:rFonts w:ascii="Times New Roman" w:hAnsi="Times New Roman" w:cs="Times New Roman"/>
            <w:sz w:val="24"/>
            <w:szCs w:val="24"/>
            <w:u w:val="none"/>
            <w:lang w:val="en-US"/>
          </w:rPr>
          <w:t>www</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gramota</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ru</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class</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coach</w:t>
        </w:r>
        <w:r w:rsidR="00FE6424" w:rsidRPr="00DE2696">
          <w:rPr>
            <w:rStyle w:val="af3"/>
            <w:rFonts w:ascii="Times New Roman" w:hAnsi="Times New Roman" w:cs="Times New Roman"/>
            <w:sz w:val="24"/>
            <w:szCs w:val="24"/>
            <w:u w:val="none"/>
          </w:rPr>
          <w:t>/</w:t>
        </w:r>
        <w:r w:rsidR="00FE6424" w:rsidRPr="00DE2696">
          <w:rPr>
            <w:rStyle w:val="af3"/>
            <w:rFonts w:ascii="Times New Roman" w:hAnsi="Times New Roman" w:cs="Times New Roman"/>
            <w:sz w:val="24"/>
            <w:szCs w:val="24"/>
            <w:u w:val="none"/>
            <w:lang w:val="en-US"/>
          </w:rPr>
          <w:t>tbgramota</w:t>
        </w:r>
      </w:hyperlink>
      <w:r w:rsidR="00FE6424" w:rsidRPr="00DE2696">
        <w:rPr>
          <w:rStyle w:val="14"/>
          <w:rFonts w:eastAsiaTheme="minorEastAsia"/>
          <w:sz w:val="24"/>
          <w:szCs w:val="24"/>
          <w:u w:val="none"/>
        </w:rPr>
        <w:t xml:space="preserve"> (Учебник грамоты). </w:t>
      </w:r>
      <w:r w:rsidR="00FE6424" w:rsidRPr="00DE2696">
        <w:rPr>
          <w:rStyle w:val="14"/>
          <w:rFonts w:eastAsiaTheme="minorEastAsia"/>
          <w:sz w:val="24"/>
          <w:szCs w:val="24"/>
          <w:u w:val="none"/>
          <w:lang w:val="en-US"/>
        </w:rPr>
        <w:t>www</w:t>
      </w:r>
      <w:r w:rsidR="00FE6424" w:rsidRPr="00DE2696">
        <w:rPr>
          <w:rStyle w:val="14"/>
          <w:rFonts w:eastAsiaTheme="minorEastAsia"/>
          <w:sz w:val="24"/>
          <w:szCs w:val="24"/>
          <w:u w:val="none"/>
        </w:rPr>
        <w:t xml:space="preserve">. </w:t>
      </w:r>
      <w:r w:rsidR="00FE6424" w:rsidRPr="00DE2696">
        <w:rPr>
          <w:rStyle w:val="14"/>
          <w:rFonts w:eastAsiaTheme="minorEastAsia"/>
          <w:sz w:val="24"/>
          <w:szCs w:val="24"/>
          <w:u w:val="none"/>
          <w:lang w:val="en-US"/>
        </w:rPr>
        <w:t>gramota</w:t>
      </w:r>
      <w:r w:rsidR="00FE6424" w:rsidRPr="00DE2696">
        <w:rPr>
          <w:rStyle w:val="14"/>
          <w:rFonts w:eastAsiaTheme="minorEastAsia"/>
          <w:sz w:val="24"/>
          <w:szCs w:val="24"/>
          <w:u w:val="none"/>
        </w:rPr>
        <w:t xml:space="preserve">. </w:t>
      </w:r>
      <w:r w:rsidR="00FE6424" w:rsidRPr="00DE2696">
        <w:rPr>
          <w:rStyle w:val="14"/>
          <w:rFonts w:eastAsiaTheme="minorEastAsia"/>
          <w:sz w:val="24"/>
          <w:szCs w:val="24"/>
          <w:u w:val="none"/>
          <w:lang w:val="en-US"/>
        </w:rPr>
        <w:t>ru</w:t>
      </w:r>
      <w:r w:rsidR="00FE6424" w:rsidRPr="00DE2696">
        <w:rPr>
          <w:rStyle w:val="14"/>
          <w:rFonts w:eastAsiaTheme="minorEastAsia"/>
          <w:sz w:val="24"/>
          <w:szCs w:val="24"/>
          <w:u w:val="none"/>
        </w:rPr>
        <w:t xml:space="preserve"> (Справочная служба).</w:t>
      </w:r>
    </w:p>
    <w:p w:rsidR="00FE6424" w:rsidRPr="00DE2696" w:rsidRDefault="00FE6424" w:rsidP="00FE6424">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hyperlink r:id="rId22"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gramma</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EXM</w:t>
        </w:r>
      </w:hyperlink>
      <w:r w:rsidRPr="00DE2696">
        <w:rPr>
          <w:rStyle w:val="14"/>
          <w:rFonts w:eastAsiaTheme="minorEastAsia"/>
          <w:sz w:val="24"/>
          <w:szCs w:val="24"/>
          <w:u w:val="none"/>
        </w:rPr>
        <w:t xml:space="preserve"> (Экзамены. Нормативные документы).</w:t>
      </w:r>
    </w:p>
    <w:p w:rsidR="00FE6424" w:rsidRDefault="00FE6424" w:rsidP="00FE6424">
      <w:pPr>
        <w:jc w:val="center"/>
        <w:rPr>
          <w:rFonts w:ascii="Times New Roman" w:eastAsia="Times New Roman" w:hAnsi="Times New Roman" w:cs="Times New Roman"/>
          <w:b/>
          <w:sz w:val="24"/>
          <w:szCs w:val="24"/>
        </w:rPr>
      </w:pPr>
    </w:p>
    <w:p w:rsidR="00FE6424" w:rsidRDefault="00FE6424" w:rsidP="00FE6424">
      <w:pPr>
        <w:pStyle w:val="82"/>
        <w:shd w:val="clear" w:color="auto" w:fill="auto"/>
        <w:spacing w:after="0" w:line="240" w:lineRule="auto"/>
        <w:ind w:right="40" w:hanging="284"/>
        <w:jc w:val="center"/>
        <w:rPr>
          <w:b/>
          <w:i w:val="0"/>
          <w:sz w:val="24"/>
          <w:szCs w:val="24"/>
        </w:rPr>
      </w:pPr>
      <w:r w:rsidRPr="00DE2696">
        <w:rPr>
          <w:b/>
          <w:i w:val="0"/>
          <w:sz w:val="24"/>
          <w:szCs w:val="24"/>
        </w:rPr>
        <w:t>СОДЕРЖАНИЕ УЧЕБНОЙ ДИСЦИПЛИНЫ</w:t>
      </w:r>
      <w:r>
        <w:rPr>
          <w:b/>
          <w:i w:val="0"/>
          <w:sz w:val="24"/>
          <w:szCs w:val="24"/>
        </w:rPr>
        <w:t xml:space="preserve"> </w:t>
      </w:r>
    </w:p>
    <w:p w:rsidR="00FE6424" w:rsidRPr="00DE2696" w:rsidRDefault="00FE6424" w:rsidP="00FE6424">
      <w:pPr>
        <w:pStyle w:val="82"/>
        <w:shd w:val="clear" w:color="auto" w:fill="auto"/>
        <w:spacing w:after="0" w:line="240" w:lineRule="auto"/>
        <w:ind w:right="40" w:hanging="284"/>
        <w:jc w:val="center"/>
        <w:rPr>
          <w:sz w:val="28"/>
          <w:szCs w:val="28"/>
        </w:rPr>
      </w:pPr>
      <w:r w:rsidRPr="00DE2696">
        <w:rPr>
          <w:b/>
          <w:i w:val="0"/>
          <w:sz w:val="28"/>
          <w:szCs w:val="28"/>
        </w:rPr>
        <w:t>Русский язык и литература. Литература</w:t>
      </w:r>
    </w:p>
    <w:p w:rsidR="00FE6424" w:rsidRDefault="00FE6424" w:rsidP="00FE6424">
      <w:pPr>
        <w:pStyle w:val="82"/>
        <w:shd w:val="clear" w:color="auto" w:fill="auto"/>
        <w:spacing w:after="0" w:line="240" w:lineRule="auto"/>
        <w:ind w:right="40" w:hanging="142"/>
        <w:jc w:val="left"/>
        <w:rPr>
          <w:sz w:val="24"/>
          <w:szCs w:val="24"/>
        </w:rPr>
      </w:pPr>
      <w:r>
        <w:rPr>
          <w:sz w:val="24"/>
          <w:szCs w:val="24"/>
        </w:rPr>
        <w:t xml:space="preserve">   </w:t>
      </w:r>
    </w:p>
    <w:p w:rsidR="00FE6424" w:rsidRPr="00DE2696" w:rsidRDefault="00FE6424" w:rsidP="00FE6424">
      <w:pPr>
        <w:pStyle w:val="82"/>
        <w:shd w:val="clear" w:color="auto" w:fill="auto"/>
        <w:spacing w:after="0" w:line="240" w:lineRule="auto"/>
        <w:ind w:right="40" w:hanging="142"/>
        <w:jc w:val="left"/>
        <w:rPr>
          <w:b/>
          <w:i w:val="0"/>
          <w:sz w:val="24"/>
          <w:szCs w:val="24"/>
        </w:rPr>
      </w:pPr>
      <w:r>
        <w:rPr>
          <w:b/>
          <w:i w:val="0"/>
          <w:sz w:val="24"/>
          <w:szCs w:val="24"/>
        </w:rPr>
        <w:t xml:space="preserve">    </w:t>
      </w:r>
      <w:r w:rsidRPr="00DE2696">
        <w:rPr>
          <w:b/>
          <w:i w:val="0"/>
          <w:sz w:val="24"/>
          <w:szCs w:val="24"/>
        </w:rPr>
        <w:t>Введение</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FE6424" w:rsidRPr="00DE2696" w:rsidRDefault="00FE6424" w:rsidP="00FE6424">
      <w:pPr>
        <w:keepNext/>
        <w:keepLines/>
        <w:spacing w:after="0" w:line="240" w:lineRule="auto"/>
        <w:rPr>
          <w:rFonts w:ascii="Times New Roman" w:hAnsi="Times New Roman" w:cs="Times New Roman"/>
          <w:sz w:val="24"/>
          <w:szCs w:val="24"/>
        </w:rPr>
      </w:pPr>
      <w:r w:rsidRPr="00DE2696">
        <w:rPr>
          <w:rStyle w:val="48"/>
          <w:rFonts w:eastAsiaTheme="minorEastAsia"/>
          <w:sz w:val="24"/>
          <w:szCs w:val="24"/>
          <w:u w:val="none"/>
        </w:rPr>
        <w:lastRenderedPageBreak/>
        <w:t>РУССКАЯ ЛИТЕРАТУРА XIX ВЕКА</w:t>
      </w:r>
    </w:p>
    <w:p w:rsidR="00FE6424" w:rsidRPr="00DE2696" w:rsidRDefault="00FE6424" w:rsidP="00FE6424">
      <w:pPr>
        <w:keepNext/>
        <w:keepLines/>
        <w:spacing w:after="0" w:line="240" w:lineRule="auto"/>
        <w:rPr>
          <w:rFonts w:ascii="Times New Roman" w:hAnsi="Times New Roman" w:cs="Times New Roman"/>
          <w:sz w:val="24"/>
          <w:szCs w:val="24"/>
        </w:rPr>
      </w:pPr>
      <w:r w:rsidRPr="00DE2696">
        <w:rPr>
          <w:rStyle w:val="48"/>
          <w:rFonts w:eastAsiaTheme="minorEastAsia"/>
          <w:sz w:val="24"/>
          <w:szCs w:val="24"/>
          <w:u w:val="none"/>
        </w:rPr>
        <w:t>Развитие русской литературы и культуры в первой половине XIX века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Историко-культурный процесс рубежа </w:t>
      </w:r>
      <w:r w:rsidRPr="00DE2696">
        <w:rPr>
          <w:rStyle w:val="14"/>
          <w:rFonts w:eastAsia="Georgia"/>
          <w:sz w:val="24"/>
          <w:szCs w:val="24"/>
          <w:u w:val="none"/>
          <w:lang w:val="en-US"/>
        </w:rPr>
        <w:t>XVIII</w:t>
      </w:r>
      <w:r w:rsidRPr="00DE2696">
        <w:rPr>
          <w:rStyle w:val="14"/>
          <w:rFonts w:eastAsia="Georgia"/>
          <w:sz w:val="24"/>
          <w:szCs w:val="24"/>
          <w:u w:val="none"/>
        </w:rPr>
        <w:t xml:space="preserve"> — XIX веков. Романтизм. Особенности русского романтизма. Литературные общества и кружки. Зарождение русской лите</w:t>
      </w:r>
      <w:r w:rsidRPr="00DE2696">
        <w:rPr>
          <w:rStyle w:val="14"/>
          <w:rFonts w:eastAsia="Georgia"/>
          <w:sz w:val="24"/>
          <w:szCs w:val="24"/>
          <w:u w:val="none"/>
        </w:rPr>
        <w:softHyphen/>
        <w:t>ратурной критики. Становление реализма в русской литературе. Русское искусство.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w:t>
      </w:r>
      <w:r w:rsidRPr="00DE2696">
        <w:rPr>
          <w:rStyle w:val="32"/>
          <w:rFonts w:eastAsiaTheme="minorEastAsia"/>
          <w:i/>
          <w:iCs/>
          <w:sz w:val="24"/>
          <w:szCs w:val="24"/>
        </w:rPr>
        <w:t>К. Н. Батюшков «Видение на берегах Леты», «Мои пенаты», «Тень друга», «Разлука», «Таврида». Е.А. Ба</w:t>
      </w:r>
      <w:r w:rsidRPr="00DE2696">
        <w:rPr>
          <w:rStyle w:val="32"/>
          <w:rFonts w:eastAsiaTheme="minorEastAsia"/>
          <w:i/>
          <w:iCs/>
          <w:sz w:val="24"/>
          <w:szCs w:val="24"/>
        </w:rPr>
        <w:softHyphen/>
        <w:t>ратынский «Бал».</w:t>
      </w:r>
      <w:r w:rsidRPr="00DE2696">
        <w:rPr>
          <w:rStyle w:val="3f5"/>
          <w:rFonts w:ascii="Times New Roman" w:eastAsiaTheme="minorEastAsia" w:hAnsi="Times New Roman" w:cs="Times New Roman"/>
          <w:sz w:val="24"/>
          <w:szCs w:val="24"/>
        </w:rPr>
        <w:t xml:space="preserve"> В.А.Жуковский </w:t>
      </w:r>
      <w:r w:rsidRPr="00DE2696">
        <w:rPr>
          <w:rStyle w:val="32"/>
          <w:rFonts w:eastAsiaTheme="minorEastAsia"/>
          <w:i/>
          <w:iCs/>
          <w:sz w:val="24"/>
          <w:szCs w:val="24"/>
        </w:rPr>
        <w:t>«Певец во стане русских воинов»,</w:t>
      </w:r>
      <w:r w:rsidRPr="00DE2696">
        <w:rPr>
          <w:rStyle w:val="3f5"/>
          <w:rFonts w:ascii="Times New Roman" w:eastAsiaTheme="minorEastAsia" w:hAnsi="Times New Roman" w:cs="Times New Roman"/>
          <w:sz w:val="24"/>
          <w:szCs w:val="24"/>
        </w:rPr>
        <w:t xml:space="preserve"> «Песня», «Море», «Невыразимое», </w:t>
      </w:r>
      <w:r w:rsidRPr="00DE2696">
        <w:rPr>
          <w:rStyle w:val="32"/>
          <w:rFonts w:eastAsiaTheme="minorEastAsia"/>
          <w:i/>
          <w:iCs/>
          <w:sz w:val="24"/>
          <w:szCs w:val="24"/>
        </w:rPr>
        <w:t>«Эолова арфа».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Зарубежная литература (обзор с чтением фрагментов по выбору преподавателя). </w:t>
      </w:r>
      <w:r w:rsidRPr="00DE2696">
        <w:rPr>
          <w:rStyle w:val="32"/>
          <w:rFonts w:eastAsiaTheme="minorEastAsia"/>
          <w:i/>
          <w:iCs/>
          <w:sz w:val="24"/>
          <w:szCs w:val="24"/>
        </w:rPr>
        <w:t>Дж.Г.Байрон «Хочу я быть ребенком вольным</w:t>
      </w:r>
      <w:r w:rsidRPr="00DE2696">
        <w:rPr>
          <w:rStyle w:val="3f5"/>
          <w:rFonts w:ascii="Times New Roman" w:eastAsiaTheme="minorEastAsia" w:hAnsi="Times New Roman" w:cs="Times New Roman"/>
          <w:sz w:val="24"/>
          <w:szCs w:val="24"/>
        </w:rPr>
        <w:t xml:space="preserve">...», «К </w:t>
      </w:r>
      <w:r w:rsidRPr="00DE2696">
        <w:rPr>
          <w:rStyle w:val="32"/>
          <w:rFonts w:eastAsiaTheme="minorEastAsia"/>
          <w:i/>
          <w:iCs/>
          <w:sz w:val="24"/>
          <w:szCs w:val="24"/>
        </w:rPr>
        <w:t>времени», «К</w:t>
      </w:r>
      <w:r w:rsidRPr="00DE2696">
        <w:rPr>
          <w:rStyle w:val="3f5"/>
          <w:rFonts w:ascii="Times New Roman" w:eastAsiaTheme="minorEastAsia" w:hAnsi="Times New Roman" w:cs="Times New Roman"/>
          <w:sz w:val="24"/>
          <w:szCs w:val="24"/>
        </w:rPr>
        <w:t xml:space="preserve"> </w:t>
      </w:r>
      <w:r w:rsidRPr="00DE2696">
        <w:rPr>
          <w:rStyle w:val="3f5"/>
          <w:rFonts w:ascii="Times New Roman" w:eastAsiaTheme="minorEastAsia" w:hAnsi="Times New Roman" w:cs="Times New Roman"/>
          <w:sz w:val="24"/>
          <w:szCs w:val="24"/>
          <w:lang w:val="en-US"/>
        </w:rPr>
        <w:t>NN</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«Тьма», «Прометей», «Стансы к Августе», «В день, когда мне исполнилось тридцать шесть лет».</w:t>
      </w:r>
      <w:r w:rsidRPr="00DE2696">
        <w:rPr>
          <w:rStyle w:val="3f5"/>
          <w:rFonts w:ascii="Times New Roman" w:eastAsiaTheme="minorEastAsia" w:hAnsi="Times New Roman" w:cs="Times New Roman"/>
          <w:sz w:val="24"/>
          <w:szCs w:val="24"/>
        </w:rPr>
        <w:t xml:space="preserve"> Э.Т.А. Гофман «Крошка Цахес по прозванию Циннобер», «Песочный человек», «Щелкунчик и Мышиный король». И.В</w:t>
      </w:r>
      <w:r w:rsidRPr="00DE2696">
        <w:rPr>
          <w:rStyle w:val="32"/>
          <w:rFonts w:eastAsiaTheme="minorEastAsia"/>
          <w:i/>
          <w:iCs/>
          <w:sz w:val="24"/>
          <w:szCs w:val="24"/>
        </w:rPr>
        <w:t>.Гёте «Фауст». О.Бальзак «Гоб</w:t>
      </w:r>
      <w:r w:rsidRPr="00DE2696">
        <w:rPr>
          <w:rStyle w:val="32"/>
          <w:rFonts w:eastAsiaTheme="minorEastAsia"/>
          <w:i/>
          <w:iCs/>
          <w:sz w:val="24"/>
          <w:szCs w:val="24"/>
        </w:rPr>
        <w:softHyphen/>
        <w:t>сек». В. Шекспир «Гамлет».</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Основные тенденции развития литературы в конце XVIII — на</w:t>
      </w:r>
      <w:r w:rsidRPr="00DE2696">
        <w:rPr>
          <w:rStyle w:val="14"/>
          <w:rFonts w:eastAsia="Georgia"/>
          <w:sz w:val="24"/>
          <w:szCs w:val="24"/>
          <w:u w:val="none"/>
        </w:rPr>
        <w:softHyphen/>
        <w:t>чале XIX века. Творчество М. В. Ломоносова, Г.Р.Державина, Д.И. Фонвизина, И. А. Крылова, Н. М. Карамзина.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Демонстрации. Архитектура Санкт-Петербурга и Москвы XVIII века. Живопись</w:t>
      </w:r>
    </w:p>
    <w:p w:rsidR="00FE6424" w:rsidRPr="00DE2696" w:rsidRDefault="00FE6424" w:rsidP="00CC74FF">
      <w:pPr>
        <w:widowControl w:val="0"/>
        <w:numPr>
          <w:ilvl w:val="0"/>
          <w:numId w:val="160"/>
        </w:numPr>
        <w:tabs>
          <w:tab w:val="left" w:pos="692"/>
        </w:tabs>
        <w:spacing w:after="0" w:line="240" w:lineRule="auto"/>
        <w:ind w:left="20"/>
        <w:rPr>
          <w:rFonts w:ascii="Times New Roman" w:hAnsi="Times New Roman" w:cs="Times New Roman"/>
          <w:sz w:val="24"/>
          <w:szCs w:val="24"/>
        </w:rPr>
      </w:pPr>
      <w:r w:rsidRPr="00DE2696">
        <w:rPr>
          <w:rStyle w:val="14"/>
          <w:rFonts w:eastAsia="Georgia"/>
          <w:sz w:val="24"/>
          <w:szCs w:val="24"/>
          <w:u w:val="none"/>
        </w:rPr>
        <w:t xml:space="preserve">— начала </w:t>
      </w:r>
      <w:r w:rsidRPr="00DE2696">
        <w:rPr>
          <w:rStyle w:val="14"/>
          <w:rFonts w:eastAsia="Georgia"/>
          <w:sz w:val="24"/>
          <w:szCs w:val="24"/>
          <w:u w:val="none"/>
          <w:lang w:val="en-US"/>
        </w:rPr>
        <w:t>XIX</w:t>
      </w:r>
      <w:r w:rsidRPr="00DE2696">
        <w:rPr>
          <w:rStyle w:val="14"/>
          <w:rFonts w:eastAsia="Georgia"/>
          <w:sz w:val="24"/>
          <w:szCs w:val="24"/>
          <w:u w:val="none"/>
        </w:rPr>
        <w:t xml:space="preserve"> века. Развитие русского театра.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доклада (сообщения или рефера</w:t>
      </w:r>
      <w:r w:rsidRPr="00DE2696">
        <w:rPr>
          <w:rStyle w:val="14"/>
          <w:rFonts w:eastAsia="Georgia"/>
          <w:sz w:val="24"/>
          <w:szCs w:val="24"/>
          <w:u w:val="none"/>
        </w:rPr>
        <w:softHyphen/>
        <w:t>та): «Жизнь и творчество одного из русских поэтов (писателей)-романтиков», «Ро</w:t>
      </w:r>
      <w:r w:rsidRPr="00DE2696">
        <w:rPr>
          <w:rStyle w:val="14"/>
          <w:rFonts w:eastAsia="Georgia"/>
          <w:sz w:val="24"/>
          <w:szCs w:val="24"/>
          <w:u w:val="none"/>
        </w:rPr>
        <w:softHyphen/>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FE6424" w:rsidRPr="00DE2696" w:rsidRDefault="00FE6424" w:rsidP="00FE6424">
      <w:pPr>
        <w:keepNext/>
        <w:keepLines/>
        <w:spacing w:after="0" w:line="240" w:lineRule="auto"/>
        <w:rPr>
          <w:rFonts w:ascii="Times New Roman" w:hAnsi="Times New Roman" w:cs="Times New Roman"/>
          <w:sz w:val="24"/>
          <w:szCs w:val="24"/>
        </w:rPr>
      </w:pPr>
      <w:r w:rsidRPr="00DE2696">
        <w:rPr>
          <w:rStyle w:val="56"/>
          <w:rFonts w:eastAsia="Lucida Sans Unicode"/>
          <w:sz w:val="24"/>
          <w:szCs w:val="24"/>
        </w:rPr>
        <w:t>Александр Сергеевич Пушкин (1799 — 1837)</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Личность писателя. Жизненный и творческий путь (с обобщением ранее изучен</w:t>
      </w:r>
      <w:r w:rsidRPr="00DE2696">
        <w:rPr>
          <w:rStyle w:val="14"/>
          <w:rFonts w:eastAsia="Georgia"/>
          <w:sz w:val="24"/>
          <w:szCs w:val="24"/>
          <w:u w:val="none"/>
        </w:rPr>
        <w:softHyphen/>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 на.</w:t>
      </w:r>
      <w:r>
        <w:rPr>
          <w:rStyle w:val="14"/>
          <w:rFonts w:eastAsia="Georgia"/>
          <w:sz w:val="24"/>
          <w:szCs w:val="24"/>
          <w:u w:val="none"/>
        </w:rPr>
        <w:t xml:space="preserve"> </w:t>
      </w:r>
      <w:r w:rsidRPr="00DE2696">
        <w:rPr>
          <w:rStyle w:val="14"/>
          <w:rFonts w:eastAsia="Georgia"/>
          <w:sz w:val="24"/>
          <w:szCs w:val="24"/>
          <w:u w:val="none"/>
        </w:rPr>
        <w:t>Пушкин-мыслитель. Творчество А.С.Пушкина в критике и литературоведении. Жизнь произведений Пушкина в других видах искусства.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«Чувства добрые» в лирике А.С.Пушкина: мечты о «вольности святой». Душев</w:t>
      </w:r>
      <w:r w:rsidRPr="00DE2696">
        <w:rPr>
          <w:rStyle w:val="14"/>
          <w:rFonts w:eastAsia="Georgia"/>
          <w:sz w:val="24"/>
          <w:szCs w:val="24"/>
          <w:u w:val="none"/>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DE2696">
        <w:rPr>
          <w:rStyle w:val="14"/>
          <w:rFonts w:eastAsia="Georgia"/>
          <w:sz w:val="24"/>
          <w:szCs w:val="24"/>
          <w:u w:val="none"/>
        </w:rPr>
        <w:softHyphen/>
        <w:t>значения художника, его миссии пророка. Идея преемственности поколений. Осмыс</w:t>
      </w:r>
      <w:r w:rsidRPr="00DE2696">
        <w:rPr>
          <w:rStyle w:val="14"/>
          <w:rFonts w:eastAsia="Georgia"/>
          <w:sz w:val="24"/>
          <w:szCs w:val="24"/>
          <w:u w:val="none"/>
        </w:rPr>
        <w:softHyphen/>
        <w:t>ление исторических процессов с гуманистических позиций. Нравственное решение проблем человека и его времени.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«Вольность», «К </w:t>
      </w:r>
      <w:r w:rsidRPr="00DE2696">
        <w:rPr>
          <w:rStyle w:val="af9"/>
          <w:rFonts w:eastAsiaTheme="minorEastAsia"/>
          <w:sz w:val="24"/>
          <w:szCs w:val="24"/>
        </w:rPr>
        <w:t>Чаадаеву»,</w:t>
      </w:r>
      <w:r w:rsidRPr="00DE2696">
        <w:rPr>
          <w:rStyle w:val="14"/>
          <w:rFonts w:eastAsia="Georgia"/>
          <w:sz w:val="24"/>
          <w:szCs w:val="24"/>
          <w:u w:val="none"/>
        </w:rPr>
        <w:t xml:space="preserve"> «Деревня», </w:t>
      </w:r>
      <w:r w:rsidRPr="00DE2696">
        <w:rPr>
          <w:rStyle w:val="af9"/>
          <w:rFonts w:eastAsiaTheme="minorEastAsia"/>
          <w:sz w:val="24"/>
          <w:szCs w:val="24"/>
        </w:rPr>
        <w:t>«Свободы сеятель пустынный</w:t>
      </w:r>
      <w:r w:rsidRPr="00DE2696">
        <w:rPr>
          <w:rStyle w:val="14"/>
          <w:rFonts w:eastAsia="Georgia"/>
          <w:sz w:val="24"/>
          <w:szCs w:val="24"/>
          <w:u w:val="none"/>
        </w:rPr>
        <w:t xml:space="preserve">.», «К морю», </w:t>
      </w:r>
      <w:r w:rsidRPr="00DE2696">
        <w:rPr>
          <w:rStyle w:val="af9"/>
          <w:rFonts w:eastAsiaTheme="minorEastAsia"/>
          <w:sz w:val="24"/>
          <w:szCs w:val="24"/>
        </w:rPr>
        <w:t>«Подражания Корану» («И путник усталый на Бога роптал.</w:t>
      </w:r>
      <w:r w:rsidRPr="00DE2696">
        <w:rPr>
          <w:rStyle w:val="14"/>
          <w:rFonts w:eastAsia="Georgia"/>
          <w:sz w:val="24"/>
          <w:szCs w:val="24"/>
          <w:u w:val="none"/>
        </w:rPr>
        <w:t xml:space="preserve"> »), «Пророк», «Поэт», «Поэт и толпа», «Поэту», «Элегия» («Безумных лет угасшее веселье...»), </w:t>
      </w:r>
      <w:r w:rsidRPr="00DE2696">
        <w:rPr>
          <w:rStyle w:val="af9"/>
          <w:rFonts w:eastAsiaTheme="minorEastAsia"/>
          <w:sz w:val="24"/>
          <w:szCs w:val="24"/>
        </w:rPr>
        <w:t>«...Вновь я посетил.»,</w:t>
      </w:r>
      <w:r w:rsidRPr="00DE2696">
        <w:rPr>
          <w:rStyle w:val="14"/>
          <w:rFonts w:eastAsia="Georgia"/>
          <w:sz w:val="24"/>
          <w:szCs w:val="24"/>
          <w:u w:val="none"/>
        </w:rPr>
        <w:t xml:space="preserve"> «Из Пиндемонти», </w:t>
      </w:r>
      <w:r w:rsidRPr="00DE2696">
        <w:rPr>
          <w:rStyle w:val="af9"/>
          <w:rFonts w:eastAsiaTheme="minorEastAsia"/>
          <w:sz w:val="24"/>
          <w:szCs w:val="24"/>
        </w:rPr>
        <w:t xml:space="preserve">«Осень </w:t>
      </w:r>
      <w:r w:rsidRPr="00DE2696">
        <w:rPr>
          <w:rStyle w:val="14"/>
          <w:rFonts w:eastAsia="Georgia"/>
          <w:sz w:val="24"/>
          <w:szCs w:val="24"/>
          <w:u w:val="none"/>
        </w:rPr>
        <w:t>(</w:t>
      </w:r>
      <w:r w:rsidRPr="00DE2696">
        <w:rPr>
          <w:rStyle w:val="af9"/>
          <w:rFonts w:eastAsiaTheme="minorEastAsia"/>
          <w:sz w:val="24"/>
          <w:szCs w:val="24"/>
        </w:rPr>
        <w:t>Отрывок</w:t>
      </w:r>
      <w:r w:rsidRPr="00DE2696">
        <w:rPr>
          <w:rStyle w:val="14"/>
          <w:rFonts w:eastAsia="Georgia"/>
          <w:sz w:val="24"/>
          <w:szCs w:val="24"/>
          <w:u w:val="none"/>
        </w:rPr>
        <w:t xml:space="preserve">)», </w:t>
      </w:r>
      <w:r w:rsidRPr="00DE2696">
        <w:rPr>
          <w:rStyle w:val="af9"/>
          <w:rFonts w:eastAsiaTheme="minorEastAsia"/>
          <w:sz w:val="24"/>
          <w:szCs w:val="24"/>
        </w:rPr>
        <w:t>«Когда за городом задумчив я брожу.</w:t>
      </w:r>
      <w:r w:rsidRPr="00DE2696">
        <w:rPr>
          <w:rStyle w:val="14"/>
          <w:rFonts w:eastAsia="Georgia"/>
          <w:sz w:val="24"/>
          <w:szCs w:val="24"/>
          <w:u w:val="none"/>
        </w:rPr>
        <w:t xml:space="preserve"> ». Поэма «Медный всадник». </w:t>
      </w:r>
      <w:r w:rsidRPr="00DE2696">
        <w:rPr>
          <w:rStyle w:val="af9"/>
          <w:rFonts w:eastAsiaTheme="minorEastAsia"/>
          <w:sz w:val="24"/>
          <w:szCs w:val="24"/>
        </w:rPr>
        <w:t>Трагедия</w:t>
      </w:r>
      <w:r w:rsidRPr="00DE2696">
        <w:rPr>
          <w:rStyle w:val="14"/>
          <w:rFonts w:eastAsia="Georgia"/>
          <w:sz w:val="24"/>
          <w:szCs w:val="24"/>
          <w:u w:val="none"/>
        </w:rPr>
        <w:t xml:space="preserve"> « </w:t>
      </w:r>
      <w:r w:rsidRPr="00DE2696">
        <w:rPr>
          <w:rStyle w:val="af9"/>
          <w:rFonts w:eastAsiaTheme="minorEastAsia"/>
          <w:sz w:val="24"/>
          <w:szCs w:val="24"/>
        </w:rPr>
        <w:t>Борис Годунов</w:t>
      </w:r>
      <w:r w:rsidRPr="00DE2696">
        <w:rPr>
          <w:rStyle w:val="14"/>
          <w:rFonts w:eastAsia="Georgia"/>
          <w:sz w:val="24"/>
          <w:szCs w:val="24"/>
          <w:u w:val="none"/>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и студентов). Стихотворения </w:t>
      </w:r>
      <w:r w:rsidRPr="00DE2696">
        <w:rPr>
          <w:rStyle w:val="32"/>
          <w:rFonts w:eastAsiaTheme="minorEastAsia"/>
          <w:i/>
          <w:iCs/>
          <w:sz w:val="24"/>
          <w:szCs w:val="24"/>
        </w:rPr>
        <w:t>«Воспоминания в Царском Селе»,</w:t>
      </w:r>
      <w:r w:rsidRPr="00DE2696">
        <w:rPr>
          <w:rStyle w:val="3f5"/>
          <w:rFonts w:ascii="Times New Roman" w:eastAsiaTheme="minorEastAsia" w:hAnsi="Times New Roman" w:cs="Times New Roman"/>
          <w:sz w:val="24"/>
          <w:szCs w:val="24"/>
        </w:rPr>
        <w:t xml:space="preserve"> «Погасло дневное светило.», «Редеет облаков ле</w:t>
      </w:r>
      <w:r w:rsidRPr="00DE2696">
        <w:rPr>
          <w:rStyle w:val="3f5"/>
          <w:rFonts w:ascii="Times New Roman" w:eastAsiaTheme="minorEastAsia" w:hAnsi="Times New Roman" w:cs="Times New Roman"/>
          <w:sz w:val="24"/>
          <w:szCs w:val="24"/>
        </w:rPr>
        <w:softHyphen/>
        <w:t xml:space="preserve">тучая гряда.», «Свободы сеятель пустынный.», </w:t>
      </w:r>
      <w:r w:rsidRPr="00DE2696">
        <w:rPr>
          <w:rStyle w:val="32"/>
          <w:rFonts w:eastAsiaTheme="minorEastAsia"/>
          <w:i/>
          <w:iCs/>
          <w:sz w:val="24"/>
          <w:szCs w:val="24"/>
        </w:rPr>
        <w:t xml:space="preserve">«Сожженное письмо», «Храни меня, мой талисман», «К***», «На холмах Грузии лежит ночная мгла.», «Я вас </w:t>
      </w:r>
      <w:r w:rsidRPr="00DE2696">
        <w:rPr>
          <w:rStyle w:val="32"/>
          <w:rFonts w:eastAsiaTheme="minorEastAsia"/>
          <w:i/>
          <w:iCs/>
          <w:sz w:val="24"/>
          <w:szCs w:val="24"/>
        </w:rPr>
        <w:lastRenderedPageBreak/>
        <w:t>любил, любовь еще, быть может.», «Все в жертву памяти твоей.», «Ненастный день по</w:t>
      </w:r>
      <w:r w:rsidRPr="00DE2696">
        <w:rPr>
          <w:rStyle w:val="32"/>
          <w:rFonts w:eastAsiaTheme="minorEastAsia"/>
          <w:i/>
          <w:iCs/>
          <w:sz w:val="24"/>
          <w:szCs w:val="24"/>
        </w:rPr>
        <w:softHyphen/>
        <w:t>тух.»,</w:t>
      </w:r>
      <w:r w:rsidRPr="00DE2696">
        <w:rPr>
          <w:rStyle w:val="3f5"/>
          <w:rFonts w:ascii="Times New Roman" w:eastAsiaTheme="minorEastAsia" w:hAnsi="Times New Roman" w:cs="Times New Roman"/>
          <w:sz w:val="24"/>
          <w:szCs w:val="24"/>
        </w:rPr>
        <w:t xml:space="preserve"> «Брожу ли я вдоль улиц шумных», </w:t>
      </w:r>
      <w:r w:rsidRPr="00DE2696">
        <w:rPr>
          <w:rStyle w:val="32"/>
          <w:rFonts w:eastAsiaTheme="minorEastAsia"/>
          <w:i/>
          <w:iCs/>
          <w:sz w:val="24"/>
          <w:szCs w:val="24"/>
        </w:rPr>
        <w:t>«Что в имени тебе моем</w:t>
      </w:r>
      <w:r w:rsidRPr="00DE2696">
        <w:rPr>
          <w:rStyle w:val="3f5"/>
          <w:rFonts w:ascii="Times New Roman" w:eastAsiaTheme="minorEastAsia" w:hAnsi="Times New Roman" w:cs="Times New Roman"/>
          <w:sz w:val="24"/>
          <w:szCs w:val="24"/>
        </w:rPr>
        <w:t xml:space="preserve">?», «Если жизнь тебя обманет.», «19 октября» (1825), </w:t>
      </w:r>
      <w:r w:rsidRPr="00DE2696">
        <w:rPr>
          <w:rStyle w:val="32"/>
          <w:rFonts w:eastAsiaTheme="minorEastAsia"/>
          <w:i/>
          <w:iCs/>
          <w:sz w:val="24"/>
          <w:szCs w:val="24"/>
        </w:rPr>
        <w:t>«Стихи, сочиненные ночью во время бессонни</w:t>
      </w:r>
      <w:r w:rsidRPr="00DE2696">
        <w:rPr>
          <w:rStyle w:val="32"/>
          <w:rFonts w:eastAsiaTheme="minorEastAsia"/>
          <w:i/>
          <w:iCs/>
          <w:sz w:val="24"/>
          <w:szCs w:val="24"/>
        </w:rPr>
        <w:softHyphen/>
        <w:t>цы», «Пир Петра Великого»; поэмы «Кавказский пленник», «Братья-разбойники», «Бахчисарайский фонтан», «Цыганы»;</w:t>
      </w:r>
      <w:r w:rsidRPr="00DE2696">
        <w:rPr>
          <w:rStyle w:val="3f5"/>
          <w:rFonts w:ascii="Times New Roman" w:eastAsiaTheme="minorEastAsia" w:hAnsi="Times New Roman" w:cs="Times New Roman"/>
          <w:sz w:val="24"/>
          <w:szCs w:val="24"/>
        </w:rPr>
        <w:t xml:space="preserve"> трагедия «Моцарт и Сальери».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В.Г.Белинский «Сочинения Александра Пушкина. Статья пятая».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А. С. Пушкин: лирика, повесть «Капитанская дочка». Роман «Евге</w:t>
      </w:r>
      <w:r w:rsidRPr="00DE2696">
        <w:rPr>
          <w:rStyle w:val="14"/>
          <w:rFonts w:eastAsia="Georgia"/>
          <w:sz w:val="24"/>
          <w:szCs w:val="24"/>
          <w:u w:val="none"/>
        </w:rPr>
        <w:softHyphen/>
        <w:t>ний Онегин».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Лирический герой и лирический сюжет. Элегия. Поэма. Тра</w:t>
      </w:r>
      <w:r w:rsidRPr="00DE2696">
        <w:rPr>
          <w:rStyle w:val="14"/>
          <w:rFonts w:eastAsia="Georgia"/>
          <w:sz w:val="24"/>
          <w:szCs w:val="24"/>
          <w:u w:val="none"/>
        </w:rPr>
        <w:softHyphen/>
        <w:t>гедия. Конфликт. Проблематика.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Психологическая глубина изображения героев.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А.С. Пушкина (худ. С.Г.Чириков, В.А. Тропинин, О. А.Кипренский, В.В.Матэ и др.), автопортреты. Рисунки А. С. Пушкина. Иллю</w:t>
      </w:r>
      <w:r w:rsidRPr="00DE2696">
        <w:rPr>
          <w:rStyle w:val="14"/>
          <w:rFonts w:eastAsia="Georgia"/>
          <w:sz w:val="24"/>
          <w:szCs w:val="24"/>
          <w:u w:val="none"/>
        </w:rPr>
        <w:softHyphen/>
        <w:t>страции к произведениям А.С.Пушкина В.Фаворского, В.Дудорова, М.Врубеля, Н.Кузьмина, А.Бенуа, Г.Епифанова, А.Пластова и др. Романсы на стихи</w:t>
      </w:r>
    </w:p>
    <w:p w:rsidR="00FE6424" w:rsidRPr="00DE2696" w:rsidRDefault="00FE6424" w:rsidP="00FE6424">
      <w:pPr>
        <w:tabs>
          <w:tab w:val="left" w:pos="294"/>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С. Пушкина А. П. Бородина, Н. А. Римского-Корсакова, А. Верстовского, М. Глинки, Г. В. Свиридова и др. Фрагменты из оперы М. П. Мусоргского «Борис Годунов».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доклада (сообщения или рефера</w:t>
      </w:r>
      <w:r w:rsidRPr="00DE2696">
        <w:rPr>
          <w:rStyle w:val="14"/>
          <w:rFonts w:eastAsia="Georgia"/>
          <w:sz w:val="24"/>
          <w:szCs w:val="24"/>
          <w:u w:val="none"/>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А. С. Пушкина (по выбору студентов).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Не менее трех стихотворений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Михаил Юрьевич Лермонтов (1814 — 1841)</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Тема одиночества в лирике Лермонтова. Поэт и общество. Трагизм любовной ли</w:t>
      </w:r>
      <w:r w:rsidRPr="00DE2696">
        <w:rPr>
          <w:rStyle w:val="14"/>
          <w:rFonts w:eastAsia="Georgia"/>
          <w:sz w:val="24"/>
          <w:szCs w:val="24"/>
          <w:u w:val="none"/>
        </w:rPr>
        <w:softHyphen/>
        <w:t>рики Лермонтова.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«Дума», «Нет, я не Байрон, я другой...», </w:t>
      </w:r>
      <w:r w:rsidRPr="00DE2696">
        <w:rPr>
          <w:rStyle w:val="af9"/>
          <w:rFonts w:eastAsiaTheme="minorEastAsia"/>
          <w:sz w:val="24"/>
          <w:szCs w:val="24"/>
        </w:rPr>
        <w:t>«Молитва» («Я, Матерь Божия, ныне с молитвою...»), «Молитва» («В минуту жизни трудную.»), «К*», («Печаль в моих песнях, но что за нужда.»),</w:t>
      </w:r>
      <w:r w:rsidRPr="00DE2696">
        <w:rPr>
          <w:rStyle w:val="14"/>
          <w:rFonts w:eastAsia="Georgia"/>
          <w:sz w:val="24"/>
          <w:szCs w:val="24"/>
          <w:u w:val="none"/>
        </w:rPr>
        <w:t xml:space="preserve"> «Поэт» («Отделкой золотой блистает мой кинжал.»), </w:t>
      </w:r>
      <w:r w:rsidRPr="00DE2696">
        <w:rPr>
          <w:rStyle w:val="af9"/>
          <w:rFonts w:eastAsiaTheme="minorEastAsia"/>
          <w:sz w:val="24"/>
          <w:szCs w:val="24"/>
        </w:rPr>
        <w:t>«Журналист, Читатель и Писа</w:t>
      </w:r>
      <w:r w:rsidRPr="00DE2696">
        <w:rPr>
          <w:rStyle w:val="af9"/>
          <w:rFonts w:eastAsiaTheme="minorEastAsia"/>
          <w:sz w:val="24"/>
          <w:szCs w:val="24"/>
        </w:rPr>
        <w:softHyphen/>
        <w:t>тель»,</w:t>
      </w:r>
      <w:r w:rsidRPr="00DE2696">
        <w:rPr>
          <w:rStyle w:val="14"/>
          <w:rFonts w:eastAsia="Georgia"/>
          <w:sz w:val="24"/>
          <w:szCs w:val="24"/>
          <w:u w:val="none"/>
        </w:rPr>
        <w:t xml:space="preserve"> «Как часто пестрою толпою окружен.», «Валерик», «Родина», «Прощай, немытая Россия.», «Сон», «И скучно, и грустно!», «Выхожу один я на дорогу.». </w:t>
      </w:r>
      <w:r w:rsidRPr="00DE2696">
        <w:rPr>
          <w:rStyle w:val="af9"/>
          <w:rFonts w:eastAsiaTheme="minorEastAsia"/>
          <w:sz w:val="24"/>
          <w:szCs w:val="24"/>
        </w:rPr>
        <w:t>Поэма «Демон».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w:t>
      </w:r>
      <w:r w:rsidRPr="00DE2696">
        <w:rPr>
          <w:rStyle w:val="32"/>
          <w:rFonts w:eastAsiaTheme="minorEastAsia"/>
          <w:i/>
          <w:iCs/>
          <w:sz w:val="24"/>
          <w:szCs w:val="24"/>
        </w:rPr>
        <w:t>«Наполеон», «Воздушный корабль», «Последнее ново</w:t>
      </w:r>
      <w:r w:rsidRPr="00DE2696">
        <w:rPr>
          <w:rStyle w:val="32"/>
          <w:rFonts w:eastAsiaTheme="minorEastAsia"/>
          <w:i/>
          <w:iCs/>
          <w:sz w:val="24"/>
          <w:szCs w:val="24"/>
        </w:rPr>
        <w:softHyphen/>
        <w:t>селье»,</w:t>
      </w:r>
      <w:r w:rsidRPr="00DE2696">
        <w:rPr>
          <w:rStyle w:val="3f5"/>
          <w:rFonts w:ascii="Times New Roman" w:eastAsiaTheme="minorEastAsia" w:hAnsi="Times New Roman" w:cs="Times New Roman"/>
          <w:sz w:val="24"/>
          <w:szCs w:val="24"/>
        </w:rPr>
        <w:t xml:space="preserve"> «Одиночество», «Я не для ангелов и рая.», </w:t>
      </w:r>
      <w:r w:rsidRPr="00DE2696">
        <w:rPr>
          <w:rStyle w:val="32"/>
          <w:rFonts w:eastAsiaTheme="minorEastAsia"/>
          <w:i/>
          <w:iCs/>
          <w:sz w:val="24"/>
          <w:szCs w:val="24"/>
        </w:rPr>
        <w:t>«Молитва» («Не обвиняй меня, Всесильный.»),</w:t>
      </w:r>
      <w:r w:rsidRPr="00DE2696">
        <w:rPr>
          <w:rStyle w:val="3f5"/>
          <w:rFonts w:ascii="Times New Roman" w:eastAsiaTheme="minorEastAsia" w:hAnsi="Times New Roman" w:cs="Times New Roman"/>
          <w:sz w:val="24"/>
          <w:szCs w:val="24"/>
        </w:rPr>
        <w:t xml:space="preserve"> «Мой Демон», «Когда волнуется желтеющая нива.», «Я не унижусь пред тобой.», </w:t>
      </w:r>
      <w:r w:rsidRPr="00DE2696">
        <w:rPr>
          <w:rStyle w:val="32"/>
          <w:rFonts w:eastAsiaTheme="minorEastAsia"/>
          <w:i/>
          <w:iCs/>
          <w:sz w:val="24"/>
          <w:szCs w:val="24"/>
        </w:rPr>
        <w:t>«Оправдание», «Она не гордой красотой.», «К портрету», «Силу</w:t>
      </w:r>
      <w:r w:rsidRPr="00DE2696">
        <w:rPr>
          <w:rStyle w:val="32"/>
          <w:rFonts w:eastAsiaTheme="minorEastAsia"/>
          <w:i/>
          <w:iCs/>
          <w:sz w:val="24"/>
          <w:szCs w:val="24"/>
        </w:rPr>
        <w:softHyphen/>
        <w:t>эт», «Желание», «Памяти А.И. Одоевского», «Листок», «Пленный рыцарь», «Три пальмы</w:t>
      </w:r>
      <w:r w:rsidRPr="00DE2696">
        <w:rPr>
          <w:rStyle w:val="3f5"/>
          <w:rFonts w:ascii="Times New Roman" w:eastAsiaTheme="minorEastAsia" w:hAnsi="Times New Roman" w:cs="Times New Roman"/>
          <w:sz w:val="24"/>
          <w:szCs w:val="24"/>
        </w:rPr>
        <w:t xml:space="preserve">», «Благодарность», «Пророк». </w:t>
      </w:r>
      <w:r w:rsidRPr="00DE2696">
        <w:rPr>
          <w:rStyle w:val="32"/>
          <w:rFonts w:eastAsiaTheme="minorEastAsia"/>
          <w:i/>
          <w:iCs/>
          <w:sz w:val="24"/>
          <w:szCs w:val="24"/>
        </w:rPr>
        <w:t>Драма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Маскарад</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Белинский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Стихотворения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Лермонтова</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Лирика М. Ю. Лермонтова, «Песня про царя Ивана Васильевича, мо</w:t>
      </w:r>
      <w:r w:rsidRPr="00DE2696">
        <w:rPr>
          <w:rStyle w:val="14"/>
          <w:rFonts w:eastAsia="Georgia"/>
          <w:sz w:val="24"/>
          <w:szCs w:val="24"/>
          <w:u w:val="none"/>
        </w:rPr>
        <w:softHyphen/>
        <w:t>лодого опричника и удалого купца Калашникова». Поэма «Мцыри». Роман «Герой нашего времени».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романтизме. Антитеза. Композиция.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DE2696">
        <w:rPr>
          <w:rStyle w:val="14"/>
          <w:rFonts w:eastAsia="Georgia"/>
          <w:sz w:val="24"/>
          <w:szCs w:val="24"/>
          <w:u w:val="none"/>
        </w:rPr>
        <w:softHyphen/>
        <w:t>временников», «М. Ю. Лермонтов — художник», «Любовная лирика Лермонтова».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М. Ю. Лермонтова (по выбору студентов).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Не менее трех стихотворений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Николай Васильевич Гоголь (1809 — 1852)</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Личность писателя, жизненный и творческий путь (с обобщением ранее изученно</w:t>
      </w:r>
      <w:r w:rsidRPr="00DE2696">
        <w:rPr>
          <w:rStyle w:val="14"/>
          <w:rFonts w:eastAsia="Georgia"/>
          <w:sz w:val="24"/>
          <w:szCs w:val="24"/>
          <w:u w:val="none"/>
        </w:rPr>
        <w:softHyphen/>
        <w:t>го). «Петербургские повести»: проблематика и художественное своеобразие. Особен</w:t>
      </w:r>
      <w:r w:rsidRPr="00DE2696">
        <w:rPr>
          <w:rStyle w:val="14"/>
          <w:rFonts w:eastAsia="Georgia"/>
          <w:sz w:val="24"/>
          <w:szCs w:val="24"/>
          <w:u w:val="none"/>
        </w:rPr>
        <w:softHyphen/>
        <w:t>ности сатиры Гоголя. Значение творчества Н. В. Гоголя в русской литературе.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«Портрет».</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«Нос», </w:t>
      </w:r>
      <w:r w:rsidRPr="00DE2696">
        <w:rPr>
          <w:rStyle w:val="32"/>
          <w:rFonts w:eastAsiaTheme="minorEastAsia"/>
          <w:i/>
          <w:iCs/>
          <w:sz w:val="24"/>
          <w:szCs w:val="24"/>
        </w:rPr>
        <w:t>«Выбранные места из переписки с друзьями» (глава «Нужно любить Россию»).</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В.Г.Белинский. «О русской повести и повестях Гоголя».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«Вечера на хуторе близ Диканьки», «Тарас Бульба». Комедия «Ре</w:t>
      </w:r>
      <w:r w:rsidRPr="00DE2696">
        <w:rPr>
          <w:rStyle w:val="14"/>
          <w:rFonts w:eastAsia="Georgia"/>
          <w:sz w:val="24"/>
          <w:szCs w:val="24"/>
          <w:u w:val="none"/>
        </w:rPr>
        <w:softHyphen/>
        <w:t>визор». Поэма «Мертвые души».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Литературный тип. Деталь. Гипербола. Гротеск. Юмор. Са</w:t>
      </w:r>
      <w:r w:rsidRPr="00DE2696">
        <w:rPr>
          <w:rStyle w:val="14"/>
          <w:rFonts w:eastAsia="Georgia"/>
          <w:sz w:val="24"/>
          <w:szCs w:val="24"/>
          <w:u w:val="none"/>
        </w:rPr>
        <w:softHyphen/>
        <w:t>тира.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w:t>
      </w:r>
    </w:p>
    <w:p w:rsidR="00FE6424" w:rsidRPr="00DE2696" w:rsidRDefault="00FE6424" w:rsidP="00FE6424">
      <w:pPr>
        <w:tabs>
          <w:tab w:val="left" w:pos="298"/>
        </w:tabs>
        <w:spacing w:after="0" w:line="240" w:lineRule="auto"/>
        <w:ind w:lef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Лаптева, Кукрыниксов.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доклада (сообщения или рефера</w:t>
      </w:r>
      <w:r w:rsidRPr="00DE2696">
        <w:rPr>
          <w:rStyle w:val="14"/>
          <w:rFonts w:eastAsia="Georgia"/>
          <w:sz w:val="24"/>
          <w:szCs w:val="24"/>
          <w:u w:val="none"/>
        </w:rPr>
        <w:softHyphen/>
        <w:t>та): «Петербург в жизни и творчестве Н.В.Гоголя», «Н.В.Гоголь в воспоминаниях современников».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Н. В. Гоголя (по вы</w:t>
      </w:r>
      <w:r w:rsidRPr="00DE2696">
        <w:rPr>
          <w:rStyle w:val="14"/>
          <w:rFonts w:eastAsia="Georgia"/>
          <w:sz w:val="24"/>
          <w:szCs w:val="24"/>
          <w:u w:val="none"/>
        </w:rPr>
        <w:softHyphen/>
        <w:t>бору студентов).</w:t>
      </w:r>
    </w:p>
    <w:p w:rsidR="00FE6424" w:rsidRPr="00DE2696" w:rsidRDefault="00FE6424" w:rsidP="00FE6424">
      <w:pPr>
        <w:keepNext/>
        <w:keepLines/>
        <w:spacing w:after="0" w:line="240" w:lineRule="auto"/>
        <w:ind w:right="100"/>
        <w:rPr>
          <w:rFonts w:ascii="Times New Roman" w:hAnsi="Times New Roman" w:cs="Times New Roman"/>
          <w:sz w:val="24"/>
          <w:szCs w:val="24"/>
        </w:rPr>
      </w:pPr>
      <w:r w:rsidRPr="00DE2696">
        <w:rPr>
          <w:rStyle w:val="48"/>
          <w:rFonts w:eastAsiaTheme="minorEastAsia"/>
          <w:sz w:val="24"/>
          <w:szCs w:val="24"/>
          <w:u w:val="none"/>
        </w:rPr>
        <w:t>Особенности развития русской литературы во второй половине XIX века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Культурно-историческое развитие России середины </w:t>
      </w:r>
      <w:r w:rsidRPr="00DE2696">
        <w:rPr>
          <w:rStyle w:val="14"/>
          <w:rFonts w:eastAsia="Georgia"/>
          <w:sz w:val="24"/>
          <w:szCs w:val="24"/>
          <w:u w:val="none"/>
          <w:lang w:val="en-US"/>
        </w:rPr>
        <w:t>XIX</w:t>
      </w:r>
      <w:r w:rsidRPr="00DE2696">
        <w:rPr>
          <w:rStyle w:val="14"/>
          <w:rFonts w:eastAsia="Georgia"/>
          <w:sz w:val="24"/>
          <w:szCs w:val="24"/>
          <w:u w:val="none"/>
        </w:rPr>
        <w:t xml:space="preserve"> века. Конфликт либераль</w:t>
      </w:r>
      <w:r w:rsidRPr="00DE2696">
        <w:rPr>
          <w:rStyle w:val="14"/>
          <w:rFonts w:eastAsia="Georgia"/>
          <w:sz w:val="24"/>
          <w:szCs w:val="24"/>
          <w:u w:val="none"/>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DE2696">
        <w:rPr>
          <w:rStyle w:val="14"/>
          <w:rFonts w:eastAsia="Georgia"/>
          <w:sz w:val="24"/>
          <w:szCs w:val="24"/>
          <w:u w:val="none"/>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w:t>
      </w:r>
      <w:r w:rsidRPr="00DE2696">
        <w:rPr>
          <w:rStyle w:val="14"/>
          <w:rFonts w:eastAsia="Georgia"/>
          <w:sz w:val="24"/>
          <w:szCs w:val="24"/>
          <w:u w:val="none"/>
        </w:rPr>
        <w:softHyphen/>
        <w:t>давателя). Содружество русских композиторов «Могучая кучка» (М. А. Балакирев, М. П. Мусоргский, А. И. Бородин, Н. А. Римский-Корсаков).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Малый театр — «второй Московский университет в России». М.С. Щепкин — основоположник русского сценического реализма. Первый публичный музей нацио</w:t>
      </w:r>
      <w:r w:rsidRPr="00DE2696">
        <w:rPr>
          <w:rStyle w:val="14"/>
          <w:rFonts w:eastAsia="Georgia"/>
          <w:sz w:val="24"/>
          <w:szCs w:val="24"/>
          <w:u w:val="none"/>
        </w:rPr>
        <w:softHyphen/>
        <w:t>нального русского искусства — Третьяковская галерея в Москве.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Литературная критика и журнальная полемика 1860-х годов о «лишних людях» и «новом человеке» в журналах «Современник», «Отечественные записки», «Рус</w:t>
      </w:r>
      <w:r w:rsidRPr="00DE2696">
        <w:rPr>
          <w:rStyle w:val="14"/>
          <w:rFonts w:eastAsia="Georgia"/>
          <w:sz w:val="24"/>
          <w:szCs w:val="24"/>
          <w:u w:val="none"/>
        </w:rPr>
        <w:softHyphen/>
        <w:t>ское слово». Газета «Колокол», общественно-политическая и литературная деятель</w:t>
      </w:r>
      <w:r w:rsidRPr="00DE2696">
        <w:rPr>
          <w:rStyle w:val="14"/>
          <w:rFonts w:eastAsia="Georgia"/>
          <w:sz w:val="24"/>
          <w:szCs w:val="24"/>
          <w:u w:val="none"/>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 ский роман (Н.Г.Чернышевский, И.С.Тургенев). Драматургия А.Н.Островского и</w:t>
      </w:r>
    </w:p>
    <w:p w:rsidR="00FE6424" w:rsidRPr="00DE2696" w:rsidRDefault="00FE6424" w:rsidP="00CC74FF">
      <w:pPr>
        <w:widowControl w:val="0"/>
        <w:numPr>
          <w:ilvl w:val="0"/>
          <w:numId w:val="161"/>
        </w:numPr>
        <w:tabs>
          <w:tab w:val="left" w:pos="303"/>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П. Чехова и ее сценическое воплощение. Поэзия «чистого искусства», и реалисти</w:t>
      </w:r>
      <w:r w:rsidRPr="00DE2696">
        <w:rPr>
          <w:rStyle w:val="14"/>
          <w:rFonts w:eastAsia="Georgia"/>
          <w:sz w:val="24"/>
          <w:szCs w:val="24"/>
          <w:u w:val="none"/>
        </w:rPr>
        <w:softHyphen/>
        <w:t>ческая поэзия.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В. Г. Белинский «Литературные мечтания». А.И.Гер- цен «О развитии революционных идей в России». Д. И. Писарев «Реалисты». </w:t>
      </w:r>
      <w:r w:rsidRPr="00DE2696">
        <w:rPr>
          <w:rStyle w:val="14"/>
          <w:rFonts w:eastAsia="Georgia"/>
          <w:sz w:val="24"/>
          <w:szCs w:val="24"/>
          <w:u w:val="none"/>
        </w:rPr>
        <w:lastRenderedPageBreak/>
        <w:t xml:space="preserve">Н.Г.Чернышевский «Русский человек на </w:t>
      </w:r>
      <w:r w:rsidRPr="00DE2696">
        <w:rPr>
          <w:rStyle w:val="14"/>
          <w:rFonts w:eastAsia="Georgia"/>
          <w:sz w:val="24"/>
          <w:szCs w:val="24"/>
          <w:u w:val="none"/>
          <w:lang w:val="en-US"/>
        </w:rPr>
        <w:t>rendez</w:t>
      </w:r>
      <w:r w:rsidRPr="00DE2696">
        <w:rPr>
          <w:rStyle w:val="14"/>
          <w:rFonts w:eastAsia="Georgia"/>
          <w:sz w:val="24"/>
          <w:szCs w:val="24"/>
          <w:u w:val="none"/>
        </w:rPr>
        <w:t>-</w:t>
      </w:r>
      <w:r w:rsidRPr="00DE2696">
        <w:rPr>
          <w:rStyle w:val="14"/>
          <w:rFonts w:eastAsia="Georgia"/>
          <w:sz w:val="24"/>
          <w:szCs w:val="24"/>
          <w:u w:val="none"/>
          <w:lang w:val="en-US"/>
        </w:rPr>
        <w:t>vous</w:t>
      </w:r>
      <w:r w:rsidRPr="00DE2696">
        <w:rPr>
          <w:rStyle w:val="14"/>
          <w:rFonts w:eastAsia="Georgia"/>
          <w:sz w:val="24"/>
          <w:szCs w:val="24"/>
          <w:u w:val="none"/>
        </w:rPr>
        <w:t>». B.Е.Гаршин «Очень коро</w:t>
      </w:r>
      <w:r w:rsidRPr="00DE2696">
        <w:rPr>
          <w:rStyle w:val="14"/>
          <w:rFonts w:eastAsia="Georgia"/>
          <w:sz w:val="24"/>
          <w:szCs w:val="24"/>
          <w:u w:val="none"/>
        </w:rPr>
        <w:softHyphen/>
        <w:t>тенький роман» (по выбору преподавателя).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Ч.Диккенс «Посмертные записки Пиквикского клу</w:t>
      </w:r>
      <w:r w:rsidRPr="00DE2696">
        <w:rPr>
          <w:rStyle w:val="14"/>
          <w:rFonts w:eastAsia="Georgia"/>
          <w:sz w:val="24"/>
          <w:szCs w:val="24"/>
          <w:u w:val="none"/>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DE2696">
        <w:rPr>
          <w:rStyle w:val="14"/>
          <w:rFonts w:eastAsia="Georgia"/>
          <w:sz w:val="24"/>
          <w:szCs w:val="24"/>
          <w:u w:val="none"/>
        </w:rPr>
        <w:softHyphen/>
        <w:t>жа Бовари», «Саламбо» (одно произведение по выбору преподавателя с чтением фрагментов).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Отрывки из музыкальных произведений П. И. Чайковского. Ре</w:t>
      </w:r>
      <w:r w:rsidRPr="00DE2696">
        <w:rPr>
          <w:rStyle w:val="14"/>
          <w:rFonts w:eastAsia="Georgia"/>
          <w:sz w:val="24"/>
          <w:szCs w:val="24"/>
          <w:u w:val="none"/>
        </w:rPr>
        <w:softHyphen/>
        <w:t xml:space="preserve">продукции картин художников второй половины </w:t>
      </w:r>
      <w:r w:rsidRPr="00DE2696">
        <w:rPr>
          <w:rStyle w:val="14"/>
          <w:rFonts w:eastAsia="Georgia"/>
          <w:sz w:val="24"/>
          <w:szCs w:val="24"/>
          <w:u w:val="none"/>
          <w:lang w:val="en-US"/>
        </w:rPr>
        <w:t>XIX</w:t>
      </w:r>
      <w:r w:rsidRPr="00DE2696">
        <w:rPr>
          <w:rStyle w:val="14"/>
          <w:rFonts w:eastAsia="Georgia"/>
          <w:sz w:val="24"/>
          <w:szCs w:val="24"/>
          <w:u w:val="none"/>
        </w:rPr>
        <w:t xml:space="preserve"> века: И. К. Айвазовского,</w:t>
      </w:r>
    </w:p>
    <w:p w:rsidR="00FE6424" w:rsidRPr="00DE2696" w:rsidRDefault="00FE6424" w:rsidP="00CC74FF">
      <w:pPr>
        <w:widowControl w:val="0"/>
        <w:numPr>
          <w:ilvl w:val="0"/>
          <w:numId w:val="161"/>
        </w:numPr>
        <w:tabs>
          <w:tab w:val="left" w:pos="270"/>
        </w:tabs>
        <w:spacing w:after="0" w:line="240" w:lineRule="auto"/>
        <w:ind w:left="20"/>
        <w:jc w:val="both"/>
        <w:rPr>
          <w:rFonts w:ascii="Times New Roman" w:hAnsi="Times New Roman" w:cs="Times New Roman"/>
          <w:sz w:val="24"/>
          <w:szCs w:val="24"/>
        </w:rPr>
      </w:pPr>
      <w:r w:rsidRPr="00DE2696">
        <w:rPr>
          <w:rStyle w:val="14"/>
          <w:rFonts w:eastAsia="Georgia"/>
          <w:sz w:val="24"/>
          <w:szCs w:val="24"/>
          <w:u w:val="none"/>
        </w:rPr>
        <w:t>В. Верещагина, В. М. Васнецова, Н. Н. Ге, И. Н. Крамского, В. Г. Перова, И. Е. Репина,</w:t>
      </w:r>
    </w:p>
    <w:p w:rsidR="00FE6424" w:rsidRPr="00DE2696" w:rsidRDefault="00FE6424" w:rsidP="00FE6424">
      <w:pPr>
        <w:tabs>
          <w:tab w:val="left" w:pos="270"/>
          <w:tab w:val="left" w:pos="284"/>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И. Сурикова, И. И. Левитана, В. Д. Поленова, А. К. Саврасова, И. И. Шишкина, Ф. А. Васильева, А. И. Куинджи.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доклада (сообщения или рефе</w:t>
      </w:r>
      <w:r w:rsidRPr="00DE2696">
        <w:rPr>
          <w:rStyle w:val="32"/>
          <w:rFonts w:eastAsiaTheme="minorEastAsia"/>
          <w:i/>
          <w:iCs/>
          <w:sz w:val="24"/>
          <w:szCs w:val="24"/>
        </w:rPr>
        <w:softHyphen/>
        <w:t>рата): «Что делать?»</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главный вопрос эпохи 1850</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1860-х годов»; «Духовные искания русской культуры второй половины XIX века».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«По залам Третьяковской галереи».</w:t>
      </w:r>
    </w:p>
    <w:p w:rsidR="00FE6424" w:rsidRPr="00DE2696" w:rsidRDefault="00FE6424" w:rsidP="00FE6424">
      <w:pPr>
        <w:keepNext/>
        <w:keepLines/>
        <w:spacing w:after="0" w:line="240" w:lineRule="auto"/>
        <w:ind w:right="20"/>
        <w:rPr>
          <w:rFonts w:ascii="Times New Roman" w:hAnsi="Times New Roman" w:cs="Times New Roman"/>
          <w:sz w:val="24"/>
          <w:szCs w:val="24"/>
        </w:rPr>
      </w:pPr>
      <w:r w:rsidRPr="00DE2696">
        <w:rPr>
          <w:rStyle w:val="56"/>
          <w:rFonts w:eastAsia="Lucida Sans Unicode"/>
          <w:sz w:val="24"/>
          <w:szCs w:val="24"/>
        </w:rPr>
        <w:t>Александр Николаевич Островский (1823—1886)</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А. Н. Островского (с обобщением ранее изученно</w:t>
      </w:r>
      <w:r w:rsidRPr="00DE2696">
        <w:rPr>
          <w:rStyle w:val="14"/>
          <w:rFonts w:eastAsia="Georgia"/>
          <w:sz w:val="24"/>
          <w:szCs w:val="24"/>
          <w:u w:val="none"/>
        </w:rPr>
        <w:softHyphen/>
        <w:t>го). Социально-культурная новизна драматургии А. Н. Островского. Темы «горячего сердца» и «темного царства» в творчестве А.Н.Островского.</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Драма «Гроза». Творческая история драмы. Жанровое своеобразие. Художествен</w:t>
      </w:r>
      <w:r w:rsidRPr="00DE2696">
        <w:rPr>
          <w:rStyle w:val="14"/>
          <w:rFonts w:eastAsia="Georgia"/>
          <w:sz w:val="24"/>
          <w:szCs w:val="24"/>
          <w:u w:val="none"/>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Драма</w:t>
      </w:r>
      <w:r w:rsidRPr="00DE2696">
        <w:rPr>
          <w:rStyle w:val="14"/>
          <w:rFonts w:eastAsia="Georgia"/>
          <w:sz w:val="24"/>
          <w:szCs w:val="24"/>
          <w:u w:val="none"/>
        </w:rPr>
        <w:t xml:space="preserve"> «</w:t>
      </w:r>
      <w:r w:rsidRPr="00DE2696">
        <w:rPr>
          <w:rStyle w:val="af9"/>
          <w:rFonts w:eastAsiaTheme="minorEastAsia"/>
          <w:sz w:val="24"/>
          <w:szCs w:val="24"/>
        </w:rPr>
        <w:t>Бесприданница</w:t>
      </w:r>
      <w:r w:rsidRPr="00DE2696">
        <w:rPr>
          <w:rStyle w:val="14"/>
          <w:rFonts w:eastAsia="Georgia"/>
          <w:sz w:val="24"/>
          <w:szCs w:val="24"/>
          <w:u w:val="none"/>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Малый театр и драматургия А.Н.Островского.</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Драма «Гроза». Статья Н. А. Добролюбова «Луч света в темном царстве». </w:t>
      </w:r>
      <w:r w:rsidRPr="00DE2696">
        <w:rPr>
          <w:rStyle w:val="af9"/>
          <w:rFonts w:eastAsiaTheme="minorEastAsia"/>
          <w:sz w:val="24"/>
          <w:szCs w:val="24"/>
        </w:rPr>
        <w:t>Драма</w:t>
      </w:r>
      <w:r w:rsidRPr="00DE2696">
        <w:rPr>
          <w:rStyle w:val="14"/>
          <w:rFonts w:eastAsia="Georgia"/>
          <w:sz w:val="24"/>
          <w:szCs w:val="24"/>
          <w:u w:val="none"/>
        </w:rPr>
        <w:t xml:space="preserve"> «</w:t>
      </w:r>
      <w:r w:rsidRPr="00DE2696">
        <w:rPr>
          <w:rStyle w:val="af9"/>
          <w:rFonts w:eastAsiaTheme="minorEastAsia"/>
          <w:sz w:val="24"/>
          <w:szCs w:val="24"/>
        </w:rPr>
        <w:t>Бесприданница</w:t>
      </w:r>
      <w:r w:rsidRPr="00DE2696">
        <w:rPr>
          <w:rStyle w:val="14"/>
          <w:rFonts w:eastAsia="Georgia"/>
          <w:sz w:val="24"/>
          <w:szCs w:val="24"/>
          <w:u w:val="none"/>
        </w:rPr>
        <w:t>».</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w:t>
      </w:r>
      <w:r w:rsidRPr="00DE2696">
        <w:rPr>
          <w:rStyle w:val="af9"/>
          <w:rFonts w:eastAsiaTheme="minorEastAsia"/>
          <w:sz w:val="24"/>
          <w:szCs w:val="24"/>
        </w:rPr>
        <w:t>Драмы А.Н. Островского «Бесприданница», «Талан</w:t>
      </w:r>
      <w:r w:rsidRPr="00DE2696">
        <w:rPr>
          <w:rStyle w:val="af9"/>
          <w:rFonts w:eastAsiaTheme="minorEastAsia"/>
          <w:sz w:val="24"/>
          <w:szCs w:val="24"/>
        </w:rPr>
        <w:softHyphen/>
        <w:t>ты и поклонники</w:t>
      </w:r>
      <w:r w:rsidRPr="00DE2696">
        <w:rPr>
          <w:rStyle w:val="14"/>
          <w:rFonts w:eastAsia="Georgia"/>
          <w:sz w:val="24"/>
          <w:szCs w:val="24"/>
          <w:u w:val="none"/>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w:t>
      </w:r>
      <w:r w:rsidRPr="00DE2696">
        <w:rPr>
          <w:rStyle w:val="14"/>
          <w:rFonts w:eastAsia="Georgia"/>
          <w:sz w:val="24"/>
          <w:szCs w:val="24"/>
          <w:u w:val="none"/>
        </w:rPr>
        <w:softHyphen/>
        <w:t>бору преподавателя).</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Добролюбов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Д</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Писарев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Григорьев о драме</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Гроза</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right="20"/>
        <w:jc w:val="center"/>
        <w:rPr>
          <w:rFonts w:ascii="Times New Roman" w:hAnsi="Times New Roman" w:cs="Times New Roman"/>
          <w:sz w:val="24"/>
          <w:szCs w:val="24"/>
        </w:rPr>
      </w:pPr>
      <w:r w:rsidRPr="00DE2696">
        <w:rPr>
          <w:rStyle w:val="14"/>
          <w:rFonts w:eastAsia="Georgia"/>
          <w:sz w:val="24"/>
          <w:szCs w:val="24"/>
          <w:u w:val="none"/>
        </w:rPr>
        <w:t>Демонстрация. Фрагменты из музыкальных сочинений на сюжеты произведений</w:t>
      </w:r>
    </w:p>
    <w:p w:rsidR="00FE6424" w:rsidRPr="00DE2696" w:rsidRDefault="00FE6424" w:rsidP="00FE6424">
      <w:pPr>
        <w:tabs>
          <w:tab w:val="left" w:pos="278"/>
        </w:tabs>
        <w:spacing w:after="0" w:line="240" w:lineRule="auto"/>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Н. Островского.</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Развитие традиций русского театра.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Драма. Комедия.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реферата: «Значение творче</w:t>
      </w:r>
      <w:r w:rsidRPr="00DE2696">
        <w:rPr>
          <w:rStyle w:val="14"/>
          <w:rFonts w:eastAsia="Georgia"/>
          <w:sz w:val="24"/>
          <w:szCs w:val="24"/>
          <w:u w:val="none"/>
        </w:rPr>
        <w:softHyphen/>
        <w:t xml:space="preserve">ства А. Н. Островского в истории русского театра»; </w:t>
      </w:r>
      <w:r w:rsidRPr="00DE2696">
        <w:rPr>
          <w:rStyle w:val="af9"/>
          <w:rFonts w:eastAsiaTheme="minorEastAsia"/>
          <w:sz w:val="24"/>
          <w:szCs w:val="24"/>
        </w:rPr>
        <w:t>«Мир Островского на сцене и на экране</w:t>
      </w:r>
      <w:r w:rsidRPr="00DE2696">
        <w:rPr>
          <w:rStyle w:val="14"/>
          <w:rFonts w:eastAsia="Georgia"/>
          <w:sz w:val="24"/>
          <w:szCs w:val="24"/>
          <w:u w:val="none"/>
        </w:rPr>
        <w:t xml:space="preserve">»; « </w:t>
      </w:r>
      <w:r w:rsidRPr="00DE2696">
        <w:rPr>
          <w:rStyle w:val="af9"/>
          <w:rFonts w:eastAsiaTheme="minorEastAsia"/>
          <w:sz w:val="24"/>
          <w:szCs w:val="24"/>
        </w:rPr>
        <w:t>Мир купечества у Гоголя и Островского</w:t>
      </w:r>
      <w:r w:rsidRPr="00DE2696">
        <w:rPr>
          <w:rStyle w:val="14"/>
          <w:rFonts w:eastAsia="Georgia"/>
          <w:sz w:val="24"/>
          <w:szCs w:val="24"/>
          <w:u w:val="none"/>
        </w:rPr>
        <w:t xml:space="preserve">». Подготовка сообщений: «Экранизация произведений А.Н.Островского», </w:t>
      </w:r>
      <w:r w:rsidRPr="00DE2696">
        <w:rPr>
          <w:rStyle w:val="af9"/>
          <w:rFonts w:eastAsiaTheme="minorEastAsia"/>
          <w:sz w:val="24"/>
          <w:szCs w:val="24"/>
        </w:rPr>
        <w:t>«Крылатые выражения в произ</w:t>
      </w:r>
      <w:r w:rsidRPr="00DE2696">
        <w:rPr>
          <w:rStyle w:val="af9"/>
          <w:rFonts w:eastAsiaTheme="minorEastAsia"/>
          <w:sz w:val="24"/>
          <w:szCs w:val="24"/>
        </w:rPr>
        <w:softHyphen/>
        <w:t>ведениях А</w:t>
      </w:r>
      <w:r w:rsidRPr="00DE2696">
        <w:rPr>
          <w:rStyle w:val="14"/>
          <w:rFonts w:eastAsia="Georgia"/>
          <w:sz w:val="24"/>
          <w:szCs w:val="24"/>
          <w:u w:val="none"/>
        </w:rPr>
        <w:t xml:space="preserve">. </w:t>
      </w:r>
      <w:r w:rsidRPr="00DE2696">
        <w:rPr>
          <w:rStyle w:val="af9"/>
          <w:rFonts w:eastAsiaTheme="minorEastAsia"/>
          <w:sz w:val="24"/>
          <w:szCs w:val="24"/>
        </w:rPr>
        <w:t>Н</w:t>
      </w:r>
      <w:r w:rsidRPr="00DE2696">
        <w:rPr>
          <w:rStyle w:val="14"/>
          <w:rFonts w:eastAsia="Georgia"/>
          <w:sz w:val="24"/>
          <w:szCs w:val="24"/>
          <w:u w:val="none"/>
        </w:rPr>
        <w:t xml:space="preserve">. </w:t>
      </w:r>
      <w:r w:rsidRPr="00DE2696">
        <w:rPr>
          <w:rStyle w:val="af9"/>
          <w:rFonts w:eastAsiaTheme="minorEastAsia"/>
          <w:sz w:val="24"/>
          <w:szCs w:val="24"/>
        </w:rPr>
        <w:t>Островского и их роль в раскрытии характеров героев</w:t>
      </w:r>
      <w:r w:rsidRPr="00DE2696">
        <w:rPr>
          <w:rStyle w:val="14"/>
          <w:rFonts w:eastAsia="Georgia"/>
          <w:sz w:val="24"/>
          <w:szCs w:val="24"/>
          <w:u w:val="none"/>
        </w:rPr>
        <w:t xml:space="preserve">, </w:t>
      </w:r>
      <w:r w:rsidRPr="00DE2696">
        <w:rPr>
          <w:rStyle w:val="af9"/>
          <w:rFonts w:eastAsiaTheme="minorEastAsia"/>
          <w:sz w:val="24"/>
          <w:szCs w:val="24"/>
        </w:rPr>
        <w:t>идейного содержания</w:t>
      </w:r>
      <w:r w:rsidRPr="00DE2696">
        <w:rPr>
          <w:rStyle w:val="14"/>
          <w:rFonts w:eastAsia="Georgia"/>
          <w:sz w:val="24"/>
          <w:szCs w:val="24"/>
          <w:u w:val="none"/>
        </w:rPr>
        <w:t>».</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2"/>
          <w:rFonts w:eastAsiaTheme="minorEastAsia"/>
          <w:i/>
          <w:iCs/>
          <w:sz w:val="24"/>
          <w:szCs w:val="24"/>
        </w:rPr>
        <w:lastRenderedPageBreak/>
        <w:t>Подготовка и проведение виртуальной экскурсии в один из музеев А. Н. Остров</w:t>
      </w:r>
      <w:r w:rsidRPr="00DE2696">
        <w:rPr>
          <w:rStyle w:val="32"/>
          <w:rFonts w:eastAsiaTheme="minorEastAsia"/>
          <w:i/>
          <w:iCs/>
          <w:sz w:val="24"/>
          <w:szCs w:val="24"/>
        </w:rPr>
        <w:softHyphen/>
        <w:t>ского</w:t>
      </w:r>
      <w:r w:rsidRPr="00DE2696">
        <w:rPr>
          <w:rStyle w:val="3f5"/>
          <w:rFonts w:ascii="Times New Roman" w:eastAsiaTheme="minorEastAsia" w:hAnsi="Times New Roman" w:cs="Times New Roman"/>
          <w:sz w:val="24"/>
          <w:szCs w:val="24"/>
        </w:rPr>
        <w:t xml:space="preserve">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Иван Александрович Гончаров (1812—1891)</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Жизненный путь и творческая биография И. А. Гончарова. Роль В. Г. Белинского в жизни И.А.Гончарова. «Обломов». Творческая история романа. Своеобразие сю</w:t>
      </w:r>
      <w:r w:rsidRPr="00DE2696">
        <w:rPr>
          <w:rStyle w:val="14"/>
          <w:rFonts w:eastAsia="Georgia"/>
          <w:sz w:val="24"/>
          <w:szCs w:val="24"/>
          <w:u w:val="none"/>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Оценка романа «Обломов» в критике (Н.Добролюбова, Д.И.Писарева, И.Ан- ненского и др.).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Гончаров — мастер пейзажа. Тема России в романах Гончарова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Роман «Обломов».</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w:t>
      </w:r>
      <w:r w:rsidRPr="00DE2696">
        <w:rPr>
          <w:rStyle w:val="32"/>
          <w:rFonts w:eastAsiaTheme="minorEastAsia"/>
          <w:i/>
          <w:iCs/>
          <w:sz w:val="24"/>
          <w:szCs w:val="24"/>
        </w:rPr>
        <w:t>Роман «Обрыв».</w:t>
      </w:r>
      <w:r w:rsidRPr="00DE2696">
        <w:rPr>
          <w:rStyle w:val="3f5"/>
          <w:rFonts w:ascii="Times New Roman" w:eastAsiaTheme="minorEastAsia" w:hAnsi="Times New Roman" w:cs="Times New Roman"/>
          <w:sz w:val="24"/>
          <w:szCs w:val="24"/>
        </w:rPr>
        <w:t xml:space="preserve"> Статьи: Н.А.Добролюбов «Что такое обломовщина?», А.В. </w:t>
      </w:r>
      <w:r w:rsidRPr="00DE2696">
        <w:rPr>
          <w:rStyle w:val="32"/>
          <w:rFonts w:eastAsiaTheme="minorEastAsia"/>
          <w:i/>
          <w:iCs/>
          <w:sz w:val="24"/>
          <w:szCs w:val="24"/>
        </w:rPr>
        <w:t>Дружинина «Обломов. Роман И. А.Гончарова», Д.И.Писарева «Роман И.А. Гончарова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Обломов</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«Лишние люди» в литературе XIX века (Онегин, Печорин).</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Социально-психологический роман.</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реферата: </w:t>
      </w:r>
      <w:r w:rsidRPr="00DE2696">
        <w:rPr>
          <w:rStyle w:val="af9"/>
          <w:rFonts w:eastAsiaTheme="minorEastAsia"/>
          <w:sz w:val="24"/>
          <w:szCs w:val="24"/>
        </w:rPr>
        <w:t>«Захар</w:t>
      </w:r>
      <w:r w:rsidRPr="00DE2696">
        <w:rPr>
          <w:rStyle w:val="14"/>
          <w:rFonts w:eastAsia="Georgia"/>
          <w:sz w:val="24"/>
          <w:szCs w:val="24"/>
          <w:u w:val="none"/>
        </w:rPr>
        <w:t xml:space="preserve"> — </w:t>
      </w:r>
      <w:r w:rsidRPr="00DE2696">
        <w:rPr>
          <w:rStyle w:val="af9"/>
          <w:rFonts w:eastAsiaTheme="minorEastAsia"/>
          <w:sz w:val="24"/>
          <w:szCs w:val="24"/>
        </w:rPr>
        <w:t>второй Об</w:t>
      </w:r>
      <w:r w:rsidRPr="00DE2696">
        <w:rPr>
          <w:rStyle w:val="af9"/>
          <w:rFonts w:eastAsiaTheme="minorEastAsia"/>
          <w:sz w:val="24"/>
          <w:szCs w:val="24"/>
        </w:rPr>
        <w:softHyphen/>
        <w:t>ломов»,</w:t>
      </w:r>
      <w:r w:rsidRPr="00DE2696">
        <w:rPr>
          <w:rStyle w:val="14"/>
          <w:rFonts w:eastAsia="Georgia"/>
          <w:sz w:val="24"/>
          <w:szCs w:val="24"/>
          <w:u w:val="none"/>
        </w:rPr>
        <w:t xml:space="preserve"> «Женские образы в романах Гончарова», «В чем трагедия Обломова?», «Что такое “обломовщина”?», </w:t>
      </w:r>
      <w:r w:rsidRPr="00DE2696">
        <w:rPr>
          <w:rStyle w:val="af9"/>
          <w:rFonts w:eastAsiaTheme="minorEastAsia"/>
          <w:sz w:val="24"/>
          <w:szCs w:val="24"/>
        </w:rPr>
        <w:t>«Художественная деталь в романе “Обломов”».</w:t>
      </w:r>
    </w:p>
    <w:p w:rsidR="00FE6424" w:rsidRPr="00DE2696" w:rsidRDefault="00FE6424" w:rsidP="00FE6424">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Иван Сергеевич Тургенев (1818 — 1883)</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DE2696">
        <w:rPr>
          <w:rStyle w:val="14"/>
          <w:rFonts w:eastAsia="Georgia"/>
          <w:sz w:val="24"/>
          <w:szCs w:val="24"/>
          <w:u w:val="none"/>
        </w:rPr>
        <w:softHyphen/>
        <w:t>ственных явлений в романах И. С. Тургенева. Своеобразие художественной манеры Тургенева-романиста.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 «Отцы и дети». Смысл названия романа. Отображение в романе общественно</w:t>
      </w:r>
      <w:r w:rsidRPr="00DE2696">
        <w:rPr>
          <w:rStyle w:val="14"/>
          <w:rFonts w:eastAsia="Georgia"/>
          <w:sz w:val="24"/>
          <w:szCs w:val="24"/>
          <w:u w:val="none"/>
        </w:rPr>
        <w:softHyphen/>
      </w:r>
      <w:r>
        <w:rPr>
          <w:rStyle w:val="14"/>
          <w:rFonts w:eastAsia="Georgia"/>
          <w:sz w:val="24"/>
          <w:szCs w:val="24"/>
          <w:u w:val="none"/>
        </w:rPr>
        <w:t>-</w:t>
      </w:r>
      <w:r w:rsidRPr="00DE2696">
        <w:rPr>
          <w:rStyle w:val="14"/>
          <w:rFonts w:eastAsia="Georgia"/>
          <w:sz w:val="24"/>
          <w:szCs w:val="24"/>
          <w:u w:val="none"/>
        </w:rPr>
        <w:t>политической обстановки 1860-х годов. Проблематика романа. Особенности компо</w:t>
      </w:r>
      <w:r w:rsidRPr="00DE2696">
        <w:rPr>
          <w:rStyle w:val="14"/>
          <w:rFonts w:eastAsia="Georgia"/>
          <w:sz w:val="24"/>
          <w:szCs w:val="24"/>
          <w:u w:val="none"/>
        </w:rPr>
        <w:softHyphen/>
        <w:t>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DE2696">
        <w:rPr>
          <w:rStyle w:val="14"/>
          <w:rFonts w:eastAsia="Georgia"/>
          <w:sz w:val="24"/>
          <w:szCs w:val="24"/>
          <w:u w:val="none"/>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Полемика вокруг романа «Отцы и дети» (Д. И.Писарев, Н.Страхов, М.Антонович).</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Роман «Отцы и дети». Д. И. Писарев. «Базаров».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Повести «Ася», «Первая любовь»; «Романы «Рудин», «Дворянское гнездо», «Накануне» (один-два романа по выбору преподавателя и сту</w:t>
      </w:r>
      <w:r w:rsidRPr="00DE2696">
        <w:rPr>
          <w:rStyle w:val="14"/>
          <w:rFonts w:eastAsia="Georgia"/>
          <w:sz w:val="24"/>
          <w:szCs w:val="24"/>
          <w:u w:val="none"/>
        </w:rPr>
        <w:softHyphen/>
        <w:t xml:space="preserve">дентов); </w:t>
      </w:r>
      <w:r w:rsidRPr="00DE2696">
        <w:rPr>
          <w:rStyle w:val="af9"/>
          <w:rFonts w:eastAsiaTheme="minorEastAsia"/>
          <w:sz w:val="24"/>
          <w:szCs w:val="24"/>
        </w:rPr>
        <w:t>статья М</w:t>
      </w:r>
      <w:r w:rsidRPr="00DE2696">
        <w:rPr>
          <w:rStyle w:val="14"/>
          <w:rFonts w:eastAsia="Georgia"/>
          <w:sz w:val="24"/>
          <w:szCs w:val="24"/>
          <w:u w:val="none"/>
        </w:rPr>
        <w:t xml:space="preserve">. </w:t>
      </w:r>
      <w:r w:rsidRPr="00DE2696">
        <w:rPr>
          <w:rStyle w:val="af9"/>
          <w:rFonts w:eastAsiaTheme="minorEastAsia"/>
          <w:sz w:val="24"/>
          <w:szCs w:val="24"/>
        </w:rPr>
        <w:t>А</w:t>
      </w:r>
      <w:r w:rsidRPr="00DE2696">
        <w:rPr>
          <w:rStyle w:val="14"/>
          <w:rFonts w:eastAsia="Georgia"/>
          <w:sz w:val="24"/>
          <w:szCs w:val="24"/>
          <w:u w:val="none"/>
        </w:rPr>
        <w:t xml:space="preserve">. </w:t>
      </w:r>
      <w:r w:rsidRPr="00DE2696">
        <w:rPr>
          <w:rStyle w:val="af9"/>
          <w:rFonts w:eastAsiaTheme="minorEastAsia"/>
          <w:sz w:val="24"/>
          <w:szCs w:val="24"/>
        </w:rPr>
        <w:t>Антоновича</w:t>
      </w:r>
      <w:r w:rsidRPr="00DE2696">
        <w:rPr>
          <w:rStyle w:val="14"/>
          <w:rFonts w:eastAsia="Georgia"/>
          <w:sz w:val="24"/>
          <w:szCs w:val="24"/>
          <w:u w:val="none"/>
        </w:rPr>
        <w:t xml:space="preserve">. </w:t>
      </w:r>
      <w:r w:rsidRPr="00DE2696">
        <w:rPr>
          <w:rStyle w:val="af9"/>
          <w:rFonts w:eastAsiaTheme="minorEastAsia"/>
          <w:sz w:val="24"/>
          <w:szCs w:val="24"/>
        </w:rPr>
        <w:t>«Асмодей нашего времени</w:t>
      </w:r>
      <w:r w:rsidRPr="00DE2696">
        <w:rPr>
          <w:rStyle w:val="14"/>
          <w:rFonts w:eastAsia="Georgia"/>
          <w:sz w:val="24"/>
          <w:szCs w:val="24"/>
          <w:u w:val="none"/>
        </w:rPr>
        <w:t>». Стихотворения в прозе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lastRenderedPageBreak/>
        <w:t>Повторение</w:t>
      </w:r>
      <w:r w:rsidRPr="00DE2696">
        <w:rPr>
          <w:rStyle w:val="3f5"/>
          <w:rFonts w:ascii="Times New Roman" w:hAnsi="Times New Roman" w:cs="Times New Roman"/>
          <w:sz w:val="24"/>
          <w:szCs w:val="24"/>
        </w:rPr>
        <w:t xml:space="preserve">. </w:t>
      </w:r>
      <w:r w:rsidRPr="00DE2696">
        <w:rPr>
          <w:rStyle w:val="32"/>
          <w:rFonts w:eastAsiaTheme="minorEastAsia"/>
          <w:i/>
          <w:iCs/>
          <w:sz w:val="24"/>
          <w:szCs w:val="24"/>
        </w:rPr>
        <w:t>Герой времени в творчестве М. Ю. Лермонтова и И. С. Тургенева (проб</w:t>
      </w:r>
      <w:r w:rsidRPr="00DE2696">
        <w:rPr>
          <w:rStyle w:val="32"/>
          <w:rFonts w:eastAsiaTheme="minorEastAsia"/>
          <w:i/>
          <w:iCs/>
          <w:sz w:val="24"/>
          <w:szCs w:val="24"/>
        </w:rPr>
        <w:softHyphen/>
        <w:t>лемы типизации</w:t>
      </w:r>
      <w:r w:rsidRPr="00DE2696">
        <w:rPr>
          <w:rStyle w:val="3f5"/>
          <w:rFonts w:ascii="Times New Roman" w:eastAsiaTheme="minorEastAsia" w:hAnsi="Times New Roman" w:cs="Times New Roman"/>
          <w:sz w:val="24"/>
          <w:szCs w:val="24"/>
        </w:rPr>
        <w:t>). Особенности реализма И. С. Тургенева («Записки охотника»).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Социально-психологический роман.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И. С. Тургенева (худ. А. Либер, В. Перов и др.). Иллюстра</w:t>
      </w:r>
      <w:r w:rsidRPr="00DE2696">
        <w:rPr>
          <w:rStyle w:val="14"/>
          <w:rFonts w:eastAsia="Georgia"/>
          <w:sz w:val="24"/>
          <w:szCs w:val="24"/>
          <w:u w:val="none"/>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«Нигилизм и ниги</w:t>
      </w:r>
      <w:r w:rsidRPr="00DE2696">
        <w:rPr>
          <w:rStyle w:val="32"/>
          <w:rFonts w:eastAsiaTheme="minorEastAsia"/>
          <w:i/>
          <w:iCs/>
          <w:sz w:val="24"/>
          <w:szCs w:val="24"/>
        </w:rPr>
        <w:softHyphen/>
        <w:t>листы в жизни и литературе (Д.И.Писарев, М. А. Антонович, И. С. Тургенев)». Подготовка и проведение виртуальной экскурсии по литературным музеям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Тургенева</w:t>
      </w:r>
      <w:r w:rsidRPr="00DE2696">
        <w:rPr>
          <w:rStyle w:val="3f5"/>
          <w:rFonts w:ascii="Times New Roman" w:eastAsiaTheme="minorEastAsia" w:hAnsi="Times New Roman" w:cs="Times New Roman"/>
          <w:sz w:val="24"/>
          <w:szCs w:val="24"/>
        </w:rPr>
        <w:t xml:space="preserve"> (по выбору студентов).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Одно стихотворение в прозе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Николай Гаврилович Чернышевский (1828 —1889)</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Краткий очерк жизни и творчества Н. Г. Чернышевского.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DE2696">
        <w:rPr>
          <w:rStyle w:val="14"/>
          <w:rFonts w:eastAsia="Georgia"/>
          <w:sz w:val="24"/>
          <w:szCs w:val="24"/>
          <w:u w:val="none"/>
        </w:rPr>
        <w:softHyphen/>
        <w:t>вертый сон как социальная утопия. Смысл финала романа.</w:t>
      </w:r>
    </w:p>
    <w:p w:rsidR="00FE6424" w:rsidRPr="00DE2696" w:rsidRDefault="00FE6424" w:rsidP="00FE6424">
      <w:pPr>
        <w:spacing w:after="0" w:line="240" w:lineRule="auto"/>
        <w:ind w:right="80"/>
        <w:jc w:val="center"/>
        <w:rPr>
          <w:rFonts w:ascii="Times New Roman" w:hAnsi="Times New Roman" w:cs="Times New Roman"/>
          <w:sz w:val="24"/>
          <w:szCs w:val="24"/>
        </w:rPr>
      </w:pPr>
      <w:r w:rsidRPr="00DE2696">
        <w:rPr>
          <w:rStyle w:val="14"/>
          <w:rFonts w:eastAsia="Georgia"/>
          <w:sz w:val="24"/>
          <w:szCs w:val="24"/>
          <w:u w:val="none"/>
        </w:rPr>
        <w:t>Для чтения и изучения. Роман «Что делать?» (обзор с чтением фрагментов).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 </w:t>
      </w:r>
      <w:r w:rsidRPr="00DE2696">
        <w:rPr>
          <w:rStyle w:val="32"/>
          <w:rFonts w:eastAsiaTheme="minorEastAsia"/>
          <w:i/>
          <w:iCs/>
          <w:sz w:val="24"/>
          <w:szCs w:val="24"/>
        </w:rPr>
        <w:t>Эстетические отношения искусства к действитель</w:t>
      </w:r>
      <w:r w:rsidRPr="00DE2696">
        <w:rPr>
          <w:rStyle w:val="32"/>
          <w:rFonts w:eastAsiaTheme="minorEastAsia"/>
          <w:i/>
          <w:iCs/>
          <w:sz w:val="24"/>
          <w:szCs w:val="24"/>
        </w:rPr>
        <w:softHyphen/>
        <w:t>ности» Н.Г. Чернышевского (обзор с чтением фрагментов).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Женский вопрос в романе И. С. Тургенева «Отцы и дети».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Утопия. Антиутопия.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Творческое задание. Исследование и подготовка реферата «Общество будущего в романе Н. Г. Чернышевского “Что делать?”».</w:t>
      </w:r>
    </w:p>
    <w:p w:rsidR="00FE6424" w:rsidRPr="00DE2696" w:rsidRDefault="00FE6424" w:rsidP="00FE6424">
      <w:pPr>
        <w:keepNext/>
        <w:keepLines/>
        <w:spacing w:after="0" w:line="240" w:lineRule="auto"/>
        <w:ind w:right="20"/>
        <w:rPr>
          <w:rFonts w:ascii="Times New Roman" w:hAnsi="Times New Roman" w:cs="Times New Roman"/>
          <w:sz w:val="24"/>
          <w:szCs w:val="24"/>
        </w:rPr>
      </w:pPr>
      <w:r w:rsidRPr="00DE2696">
        <w:rPr>
          <w:rStyle w:val="56"/>
          <w:rFonts w:eastAsia="Lucida Sans Unicode"/>
          <w:sz w:val="24"/>
          <w:szCs w:val="24"/>
        </w:rPr>
        <w:t>Николай Семенович Лесков (1831—1895)</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Сведения из биографии (с обобщением ранее изученного). Художественный мир писателя. Праведники Н. С. Лескова. Творчество Н. С. Лескова в 1870-е годы </w:t>
      </w:r>
      <w:r w:rsidRPr="00DE2696">
        <w:rPr>
          <w:rStyle w:val="af9"/>
          <w:rFonts w:eastAsiaTheme="minorEastAsia"/>
          <w:sz w:val="24"/>
          <w:szCs w:val="24"/>
        </w:rPr>
        <w:t>(обзор романа «Соборяне»).</w:t>
      </w:r>
      <w:r w:rsidRPr="00DE2696">
        <w:rPr>
          <w:rStyle w:val="14"/>
          <w:rFonts w:eastAsia="Georgia"/>
          <w:sz w:val="24"/>
          <w:szCs w:val="24"/>
          <w:u w:val="none"/>
        </w:rPr>
        <w:t xml:space="preserve"> Повесть «Очарованный странник». Особенности композиции и жанра. Образ Ивана Флягина. Тема трагической судьбы талантливого русского чело</w:t>
      </w:r>
      <w:r w:rsidRPr="00DE2696">
        <w:rPr>
          <w:rStyle w:val="14"/>
          <w:rFonts w:eastAsia="Georgia"/>
          <w:sz w:val="24"/>
          <w:szCs w:val="24"/>
          <w:u w:val="none"/>
        </w:rPr>
        <w:softHyphen/>
        <w:t xml:space="preserve">века. Смысл названия повести. Особенности повествовательной манеры Н. С. Лескова. </w:t>
      </w:r>
      <w:r w:rsidRPr="00DE2696">
        <w:rPr>
          <w:rStyle w:val="af9"/>
          <w:rFonts w:eastAsiaTheme="minorEastAsia"/>
          <w:sz w:val="24"/>
          <w:szCs w:val="24"/>
        </w:rPr>
        <w:t>Традиции житийной литературы в повести «Очарованный странник».</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Повесть-хроника «Очарованный странник».</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(по выбору преподавателя). </w:t>
      </w:r>
      <w:r w:rsidRPr="00DE2696">
        <w:rPr>
          <w:rStyle w:val="af9"/>
          <w:rFonts w:eastAsiaTheme="minorEastAsia"/>
          <w:sz w:val="24"/>
          <w:szCs w:val="24"/>
        </w:rPr>
        <w:t>Роман</w:t>
      </w:r>
      <w:r w:rsidRPr="00DE2696">
        <w:rPr>
          <w:rStyle w:val="14"/>
          <w:rFonts w:eastAsia="Georgia"/>
          <w:sz w:val="24"/>
          <w:szCs w:val="24"/>
          <w:u w:val="none"/>
        </w:rPr>
        <w:t xml:space="preserve"> « </w:t>
      </w:r>
      <w:r w:rsidRPr="00DE2696">
        <w:rPr>
          <w:rStyle w:val="af9"/>
          <w:rFonts w:eastAsiaTheme="minorEastAsia"/>
          <w:sz w:val="24"/>
          <w:szCs w:val="24"/>
        </w:rPr>
        <w:t>Соборяне</w:t>
      </w:r>
      <w:r w:rsidRPr="00DE2696">
        <w:rPr>
          <w:rStyle w:val="14"/>
          <w:rFonts w:eastAsia="Georgia"/>
          <w:sz w:val="24"/>
          <w:szCs w:val="24"/>
          <w:u w:val="none"/>
        </w:rPr>
        <w:t xml:space="preserve">», </w:t>
      </w:r>
      <w:r w:rsidRPr="00DE2696">
        <w:rPr>
          <w:rStyle w:val="af9"/>
          <w:rFonts w:eastAsiaTheme="minorEastAsia"/>
          <w:sz w:val="24"/>
          <w:szCs w:val="24"/>
        </w:rPr>
        <w:t>повесть «Леди Макбет Мценского уезда».</w:t>
      </w:r>
    </w:p>
    <w:p w:rsidR="00FE6424" w:rsidRPr="00DE2696" w:rsidRDefault="00FE6424" w:rsidP="00FE6424">
      <w:pPr>
        <w:spacing w:after="0" w:line="240" w:lineRule="auto"/>
        <w:ind w:right="20"/>
        <w:jc w:val="center"/>
        <w:rPr>
          <w:rFonts w:ascii="Times New Roman" w:hAnsi="Times New Roman" w:cs="Times New Roman"/>
          <w:sz w:val="24"/>
          <w:szCs w:val="24"/>
        </w:rPr>
      </w:pPr>
      <w:r w:rsidRPr="00DE2696">
        <w:rPr>
          <w:rStyle w:val="14"/>
          <w:rFonts w:eastAsia="Georgia"/>
          <w:sz w:val="24"/>
          <w:szCs w:val="24"/>
          <w:u w:val="none"/>
        </w:rPr>
        <w:t>Повторение. Национальный характер в произведениях Н. С. Лескова («Левша»).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Н.С.Лескова (худ. В.А.Серов, И.Е.Репин). Иллюстра</w:t>
      </w:r>
      <w:r w:rsidRPr="00DE2696">
        <w:rPr>
          <w:rStyle w:val="14"/>
          <w:rFonts w:eastAsia="Georgia"/>
          <w:sz w:val="24"/>
          <w:szCs w:val="24"/>
          <w:u w:val="none"/>
        </w:rPr>
        <w:softHyphen/>
        <w:t>ции к рассказу «Левша» (худ. Н.В.Кузьмин). Иллюстрации к повести «Очарован</w:t>
      </w:r>
      <w:r w:rsidRPr="00DE2696">
        <w:rPr>
          <w:rStyle w:val="14"/>
          <w:rFonts w:eastAsia="Georgia"/>
          <w:sz w:val="24"/>
          <w:szCs w:val="24"/>
          <w:u w:val="none"/>
        </w:rPr>
        <w:softHyphen/>
        <w:t>ный странник» (худ. И.С.Глазунов). Репродукция картины В.В.Верещагина «Илья Муромец на пиру у князя Владимира».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 «Праведники в твор</w:t>
      </w:r>
      <w:r w:rsidRPr="00DE2696">
        <w:rPr>
          <w:rStyle w:val="32"/>
          <w:rFonts w:eastAsiaTheme="minorEastAsia"/>
          <w:i/>
          <w:iCs/>
          <w:sz w:val="24"/>
          <w:szCs w:val="24"/>
        </w:rPr>
        <w:softHyphen/>
        <w:t>честве Н. С. Лескова» (на примере одного-двух произведений), «Художественный мир 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Лескова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lastRenderedPageBreak/>
        <w:t>Михаил Евграфович Салтыков-Щедрин (1826—1889)</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М.Е.Салтыкова-Щедрина (с обобщением ранее изученного). Мировоззрение писателя.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DE2696">
        <w:rPr>
          <w:rStyle w:val="14"/>
          <w:rFonts w:eastAsia="Georgia"/>
          <w:sz w:val="24"/>
          <w:szCs w:val="24"/>
          <w:u w:val="none"/>
        </w:rPr>
        <w:softHyphen/>
        <w:t>разность сказок. Гротеск, аллегория, символика, язык сказок. Обобщающий смысл сказок.</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Замысел, история создания «Истории одного города». Своеобразие жанра, компо</w:t>
      </w:r>
      <w:r w:rsidRPr="00DE2696">
        <w:rPr>
          <w:rStyle w:val="14"/>
          <w:rFonts w:eastAsia="Georgia"/>
          <w:sz w:val="24"/>
          <w:szCs w:val="24"/>
          <w:u w:val="none"/>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Роль Салтыкова-Щедрина в истории русской литературы.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Сказки М.Е.Салтыкова-Щедрина «Медведь на воевод</w:t>
      </w:r>
      <w:r w:rsidRPr="00DE2696">
        <w:rPr>
          <w:rStyle w:val="14"/>
          <w:rFonts w:eastAsia="Georgia"/>
          <w:sz w:val="24"/>
          <w:szCs w:val="24"/>
          <w:u w:val="none"/>
        </w:rPr>
        <w:softHyphen/>
        <w:t>стве», «Коняга». «История одного города» (главы: «О корени происхождения глуповцев», «Опись градоначальников», «Органчик», «Подтверждение покаяния. За</w:t>
      </w:r>
      <w:r w:rsidRPr="00DE2696">
        <w:rPr>
          <w:rStyle w:val="14"/>
          <w:rFonts w:eastAsia="Georgia"/>
          <w:sz w:val="24"/>
          <w:szCs w:val="24"/>
          <w:u w:val="none"/>
        </w:rPr>
        <w:softHyphen/>
        <w:t>ключение»).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(по выбору учителя). </w:t>
      </w:r>
      <w:r w:rsidRPr="00DE2696">
        <w:rPr>
          <w:rStyle w:val="af9"/>
          <w:rFonts w:eastAsiaTheme="minorEastAsia"/>
          <w:sz w:val="24"/>
          <w:szCs w:val="24"/>
        </w:rPr>
        <w:t>Роман</w:t>
      </w:r>
      <w:r w:rsidRPr="00DE2696">
        <w:rPr>
          <w:rStyle w:val="14"/>
          <w:rFonts w:eastAsia="Georgia"/>
          <w:sz w:val="24"/>
          <w:szCs w:val="24"/>
          <w:u w:val="none"/>
        </w:rPr>
        <w:t xml:space="preserve"> « </w:t>
      </w:r>
      <w:r w:rsidRPr="00DE2696">
        <w:rPr>
          <w:rStyle w:val="af9"/>
          <w:rFonts w:eastAsiaTheme="minorEastAsia"/>
          <w:sz w:val="24"/>
          <w:szCs w:val="24"/>
        </w:rPr>
        <w:t>Господа Головлевы</w:t>
      </w:r>
      <w:r w:rsidRPr="00DE2696">
        <w:rPr>
          <w:rStyle w:val="14"/>
          <w:rFonts w:eastAsia="Georgia"/>
          <w:sz w:val="24"/>
          <w:szCs w:val="24"/>
          <w:u w:val="none"/>
        </w:rPr>
        <w:t xml:space="preserve">»; </w:t>
      </w:r>
      <w:r w:rsidRPr="00DE2696">
        <w:rPr>
          <w:rStyle w:val="af9"/>
          <w:rFonts w:eastAsiaTheme="minorEastAsia"/>
          <w:sz w:val="24"/>
          <w:szCs w:val="24"/>
        </w:rPr>
        <w:t>сказки</w:t>
      </w:r>
      <w:r w:rsidRPr="00DE2696">
        <w:rPr>
          <w:rStyle w:val="14"/>
          <w:rFonts w:eastAsia="Georgia"/>
          <w:sz w:val="24"/>
          <w:szCs w:val="24"/>
          <w:u w:val="none"/>
        </w:rPr>
        <w:t xml:space="preserve"> «</w:t>
      </w:r>
      <w:r w:rsidRPr="00DE2696">
        <w:rPr>
          <w:rStyle w:val="af9"/>
          <w:rFonts w:eastAsiaTheme="minorEastAsia"/>
          <w:sz w:val="24"/>
          <w:szCs w:val="24"/>
        </w:rPr>
        <w:t>Орел-меценат</w:t>
      </w:r>
      <w:r w:rsidRPr="00DE2696">
        <w:rPr>
          <w:rStyle w:val="14"/>
          <w:rFonts w:eastAsia="Georgia"/>
          <w:sz w:val="24"/>
          <w:szCs w:val="24"/>
          <w:u w:val="none"/>
        </w:rPr>
        <w:t>», «</w:t>
      </w:r>
      <w:r w:rsidRPr="00DE2696">
        <w:rPr>
          <w:rStyle w:val="af9"/>
          <w:rFonts w:eastAsiaTheme="minorEastAsia"/>
          <w:sz w:val="24"/>
          <w:szCs w:val="24"/>
        </w:rPr>
        <w:t>Либерал</w:t>
      </w:r>
      <w:r w:rsidRPr="00DE2696">
        <w:rPr>
          <w:rStyle w:val="14"/>
          <w:rFonts w:eastAsia="Georgia"/>
          <w:sz w:val="24"/>
          <w:szCs w:val="24"/>
          <w:u w:val="none"/>
        </w:rPr>
        <w:t>»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Фантастика в сказках М. Е. Салтыкова-Щедрина как средство сати</w:t>
      </w:r>
      <w:r w:rsidRPr="00DE2696">
        <w:rPr>
          <w:rStyle w:val="14"/>
          <w:rFonts w:eastAsia="Georgia"/>
          <w:sz w:val="24"/>
          <w:szCs w:val="24"/>
          <w:u w:val="none"/>
        </w:rPr>
        <w:softHyphen/>
        <w:t>рического изображения действительности («Повесть о том, как один мужик двух генералов прокормил», «Дикий помещик», «Премудрый пискарь»).</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сатиры. Понятия об условности в искусстве (гротеск, эзопов язык).</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 М. Е. Салтыкова-Щедрина работы И. Н. Крамского. Иллю</w:t>
      </w:r>
      <w:r w:rsidRPr="00DE2696">
        <w:rPr>
          <w:rStyle w:val="14"/>
          <w:rFonts w:eastAsia="Georgia"/>
          <w:sz w:val="24"/>
          <w:szCs w:val="24"/>
          <w:u w:val="none"/>
        </w:rPr>
        <w:softHyphen/>
        <w:t>страции художников Кукрыниксов, Ре-ми, Н. В. Кузмина, Д. А. Шмаринова к произ</w:t>
      </w:r>
      <w:r w:rsidRPr="00DE2696">
        <w:rPr>
          <w:rStyle w:val="14"/>
          <w:rFonts w:eastAsia="Georgia"/>
          <w:sz w:val="24"/>
          <w:szCs w:val="24"/>
          <w:u w:val="none"/>
        </w:rPr>
        <w:softHyphen/>
        <w:t>ведениям М. Е. Салтыкова-Щедрина.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DE2696">
        <w:rPr>
          <w:rStyle w:val="3f5"/>
          <w:rFonts w:ascii="Times New Roman" w:eastAsiaTheme="minorEastAsia" w:hAnsi="Times New Roman" w:cs="Times New Roman"/>
          <w:sz w:val="24"/>
          <w:szCs w:val="24"/>
        </w:rPr>
        <w:t xml:space="preserve"> (по выбору сту</w:t>
      </w:r>
      <w:r w:rsidRPr="00DE2696">
        <w:rPr>
          <w:rStyle w:val="3f5"/>
          <w:rFonts w:ascii="Times New Roman" w:eastAsiaTheme="minorEastAsia" w:hAnsi="Times New Roman" w:cs="Times New Roman"/>
          <w:sz w:val="24"/>
          <w:szCs w:val="24"/>
        </w:rPr>
        <w:softHyphen/>
        <w:t>дентов).</w:t>
      </w:r>
    </w:p>
    <w:p w:rsidR="00FE6424" w:rsidRPr="00DE2696" w:rsidRDefault="00FE6424" w:rsidP="00FE6424">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t>Федор Михайлович Достоевский (1821—1881)</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жизни писателя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DE2696">
        <w:rPr>
          <w:rStyle w:val="14"/>
          <w:rFonts w:eastAsia="Georgia"/>
          <w:sz w:val="24"/>
          <w:szCs w:val="24"/>
          <w:u w:val="none"/>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FE6424" w:rsidRPr="00DE2696" w:rsidRDefault="00FE6424" w:rsidP="00FE6424">
      <w:pPr>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DE2696">
        <w:rPr>
          <w:rStyle w:val="14"/>
          <w:rFonts w:eastAsia="Georgia"/>
          <w:sz w:val="24"/>
          <w:szCs w:val="24"/>
          <w:u w:val="none"/>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 «Униженные и оскорбленные».</w:t>
      </w:r>
      <w:r w:rsidRPr="00DE2696">
        <w:rPr>
          <w:rStyle w:val="14"/>
          <w:rFonts w:eastAsia="Georgia"/>
          <w:sz w:val="24"/>
          <w:szCs w:val="24"/>
          <w:u w:val="none"/>
        </w:rPr>
        <w:t xml:space="preserve"> Жанровое своеобразие романа. Особенности сюжета. Боль за униженных, угнетенных в произведении. Сложный, богатый вну</w:t>
      </w:r>
      <w:r w:rsidRPr="00DE2696">
        <w:rPr>
          <w:rStyle w:val="14"/>
          <w:rFonts w:eastAsia="Georgia"/>
          <w:sz w:val="24"/>
          <w:szCs w:val="24"/>
          <w:u w:val="none"/>
        </w:rPr>
        <w:softHyphen/>
        <w:t>тренний мир «маленького человека». Развитие гуманистических традиций Пушкина и Гоголя.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w:t>
      </w:r>
      <w:r w:rsidRPr="00DE2696">
        <w:rPr>
          <w:rStyle w:val="14"/>
          <w:rFonts w:eastAsia="Georgia"/>
          <w:sz w:val="24"/>
          <w:szCs w:val="24"/>
          <w:u w:val="none"/>
        </w:rPr>
        <w:t xml:space="preserve"> «</w:t>
      </w:r>
      <w:r w:rsidRPr="00DE2696">
        <w:rPr>
          <w:rStyle w:val="af9"/>
          <w:rFonts w:eastAsiaTheme="minorEastAsia"/>
          <w:sz w:val="24"/>
          <w:szCs w:val="24"/>
        </w:rPr>
        <w:t>Идиот</w:t>
      </w:r>
      <w:r w:rsidRPr="00DE2696">
        <w:rPr>
          <w:rStyle w:val="14"/>
          <w:rFonts w:eastAsia="Georgia"/>
          <w:sz w:val="24"/>
          <w:szCs w:val="24"/>
          <w:u w:val="none"/>
        </w:rPr>
        <w:t>». Жанровое своеобразие романа. Особенности сюжета. Философ</w:t>
      </w:r>
      <w:r w:rsidRPr="00DE2696">
        <w:rPr>
          <w:rStyle w:val="14"/>
          <w:rFonts w:eastAsia="Georgia"/>
          <w:sz w:val="24"/>
          <w:szCs w:val="24"/>
          <w:u w:val="none"/>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DE2696">
        <w:rPr>
          <w:rStyle w:val="14"/>
          <w:rFonts w:eastAsia="Georgia"/>
          <w:sz w:val="24"/>
          <w:szCs w:val="24"/>
          <w:u w:val="none"/>
        </w:rPr>
        <w:softHyphen/>
        <w:t>повна — один из лучших женских образов Достоевского.</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lastRenderedPageBreak/>
        <w:t>Для чтения и изучения. Роман «Преступление и наказание».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w:t>
      </w:r>
      <w:r w:rsidRPr="00DE2696">
        <w:rPr>
          <w:rStyle w:val="af9"/>
          <w:rFonts w:eastAsiaTheme="minorEastAsia"/>
          <w:sz w:val="24"/>
          <w:szCs w:val="24"/>
        </w:rPr>
        <w:t>Обзор романа</w:t>
      </w:r>
      <w:r w:rsidRPr="00DE2696">
        <w:rPr>
          <w:rStyle w:val="14"/>
          <w:rFonts w:eastAsia="Georgia"/>
          <w:sz w:val="24"/>
          <w:szCs w:val="24"/>
          <w:u w:val="none"/>
        </w:rPr>
        <w:t xml:space="preserve"> « </w:t>
      </w:r>
      <w:r w:rsidRPr="00DE2696">
        <w:rPr>
          <w:rStyle w:val="af9"/>
          <w:rFonts w:eastAsiaTheme="minorEastAsia"/>
          <w:sz w:val="24"/>
          <w:szCs w:val="24"/>
        </w:rPr>
        <w:t>Униженные и оскорбленные</w:t>
      </w:r>
      <w:r w:rsidRPr="00DE2696">
        <w:rPr>
          <w:rStyle w:val="14"/>
          <w:rFonts w:eastAsia="Georgia"/>
          <w:sz w:val="24"/>
          <w:szCs w:val="24"/>
          <w:u w:val="none"/>
        </w:rPr>
        <w:t xml:space="preserve">» </w:t>
      </w:r>
      <w:r w:rsidRPr="00DE2696">
        <w:rPr>
          <w:rStyle w:val="af9"/>
          <w:rFonts w:eastAsiaTheme="minorEastAsia"/>
          <w:sz w:val="24"/>
          <w:szCs w:val="24"/>
        </w:rPr>
        <w:t>или</w:t>
      </w:r>
      <w:r w:rsidRPr="00DE2696">
        <w:rPr>
          <w:rStyle w:val="14"/>
          <w:rFonts w:eastAsia="Georgia"/>
          <w:sz w:val="24"/>
          <w:szCs w:val="24"/>
          <w:u w:val="none"/>
        </w:rPr>
        <w:t xml:space="preserve"> « </w:t>
      </w:r>
      <w:r w:rsidRPr="00DE2696">
        <w:rPr>
          <w:rStyle w:val="af9"/>
          <w:rFonts w:eastAsiaTheme="minorEastAsia"/>
          <w:sz w:val="24"/>
          <w:szCs w:val="24"/>
        </w:rPr>
        <w:t>Иди</w:t>
      </w:r>
      <w:r w:rsidRPr="00DE2696">
        <w:rPr>
          <w:rStyle w:val="af9"/>
          <w:rFonts w:eastAsiaTheme="minorEastAsia"/>
          <w:sz w:val="24"/>
          <w:szCs w:val="24"/>
        </w:rPr>
        <w:softHyphen/>
        <w:t>от</w:t>
      </w:r>
      <w:r w:rsidRPr="00DE2696">
        <w:rPr>
          <w:rStyle w:val="14"/>
          <w:rFonts w:eastAsia="Georgia"/>
          <w:sz w:val="24"/>
          <w:szCs w:val="24"/>
          <w:u w:val="none"/>
        </w:rPr>
        <w:t>»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Тема «маленького человека» в русской литературе: А. С. Пушкин. «Станционный смотритель», Н.В.Гоголь. «</w:t>
      </w:r>
      <w:r w:rsidRPr="00DE2696">
        <w:rPr>
          <w:rStyle w:val="2b"/>
          <w:rFonts w:eastAsiaTheme="minorEastAsia"/>
          <w:sz w:val="24"/>
          <w:szCs w:val="24"/>
        </w:rPr>
        <w:t>Шин</w:t>
      </w:r>
      <w:r w:rsidRPr="00DE2696">
        <w:rPr>
          <w:rStyle w:val="14"/>
          <w:rFonts w:eastAsia="Georgia"/>
          <w:sz w:val="24"/>
          <w:szCs w:val="24"/>
          <w:u w:val="none"/>
        </w:rPr>
        <w:t xml:space="preserve">ель». </w:t>
      </w:r>
      <w:r w:rsidRPr="00DE2696">
        <w:rPr>
          <w:rStyle w:val="af9"/>
          <w:rFonts w:eastAsiaTheme="minorEastAsia"/>
          <w:sz w:val="24"/>
          <w:szCs w:val="24"/>
        </w:rPr>
        <w:t>Образ Петербурга: Н. В.Гоголь. «Невский проспект», «Мертвые души»; Н.А.Некрасов. Цикл «О погоде».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Полифонизм романов Ф. М.Достоевского.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 Ф. М. Достоевского работы В. Г. Перова. Евангелие. Д.И.</w:t>
      </w:r>
      <w:r w:rsidRPr="00DE2696">
        <w:rPr>
          <w:rStyle w:val="af9"/>
          <w:rFonts w:eastAsiaTheme="minorEastAsia"/>
          <w:sz w:val="24"/>
          <w:szCs w:val="24"/>
        </w:rPr>
        <w:t>Писарев. Статья «Борьба за жизнь».</w:t>
      </w:r>
      <w:r w:rsidRPr="00DE2696">
        <w:rPr>
          <w:rStyle w:val="14"/>
          <w:rFonts w:eastAsia="Georgia"/>
          <w:sz w:val="24"/>
          <w:szCs w:val="24"/>
          <w:u w:val="none"/>
        </w:rPr>
        <w:t xml:space="preserve"> Иллюстрации П.М.Боклевского, И. Э. Грабаря, Э. И. Неизвестного к «Преступлению и наказанию». Иллюстрации И. С. Глазунова к романам Достоевского. Картина Н. А. Ярошенко «Студент». Кар</w:t>
      </w:r>
      <w:r w:rsidRPr="00DE2696">
        <w:rPr>
          <w:rStyle w:val="14"/>
          <w:rFonts w:eastAsia="Georgia"/>
          <w:sz w:val="24"/>
          <w:szCs w:val="24"/>
          <w:u w:val="none"/>
        </w:rPr>
        <w:softHyphen/>
        <w:t xml:space="preserve">тина В.Г. Перова «Утопленница». Кадры из х/ф «Преступление и наказание» (реж. Л. А.Кулиджанов). </w:t>
      </w:r>
      <w:r w:rsidRPr="00DE2696">
        <w:rPr>
          <w:rStyle w:val="af9"/>
          <w:rFonts w:eastAsiaTheme="minorEastAsia"/>
          <w:sz w:val="24"/>
          <w:szCs w:val="24"/>
        </w:rPr>
        <w:t>Кадры из х/ф «Идиот» (реж. И. А.Пырьев).</w:t>
      </w:r>
      <w:r w:rsidRPr="00DE2696">
        <w:rPr>
          <w:rStyle w:val="14"/>
          <w:rFonts w:eastAsia="Georgia"/>
          <w:sz w:val="24"/>
          <w:szCs w:val="24"/>
          <w:u w:val="none"/>
        </w:rPr>
        <w:t xml:space="preserve"> Кадры из х/ф «Тихие страницы» (реж. А.Сокуров).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Подготовка вопросов для проведения дискуссии</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Личность Раскольникова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rPr>
          <w:rFonts w:ascii="Times New Roman" w:hAnsi="Times New Roman" w:cs="Times New Roman"/>
          <w:sz w:val="24"/>
          <w:szCs w:val="24"/>
        </w:rPr>
      </w:pPr>
      <w:r w:rsidRPr="00DE2696">
        <w:rPr>
          <w:rStyle w:val="56"/>
          <w:rFonts w:eastAsia="Lucida Sans Unicode"/>
          <w:sz w:val="24"/>
          <w:szCs w:val="24"/>
        </w:rPr>
        <w:t>Лев Николаевич Толстой (1828—1910)</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путь и творческая биография (с обобщением ранее изученного). Ду</w:t>
      </w:r>
      <w:r w:rsidRPr="00DE2696">
        <w:rPr>
          <w:rStyle w:val="14"/>
          <w:rFonts w:eastAsia="Georgia"/>
          <w:sz w:val="24"/>
          <w:szCs w:val="24"/>
          <w:u w:val="none"/>
        </w:rPr>
        <w:softHyphen/>
        <w:t>ховные искания писателя.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Роман-эпопея «Война и мир». Жанровое своеобразие романа. Особенности компо</w:t>
      </w:r>
      <w:r w:rsidRPr="00DE2696">
        <w:rPr>
          <w:rStyle w:val="14"/>
          <w:rFonts w:eastAsia="Georgia"/>
          <w:sz w:val="24"/>
          <w:szCs w:val="24"/>
          <w:u w:val="none"/>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DE2696">
        <w:rPr>
          <w:rStyle w:val="14"/>
          <w:rFonts w:eastAsia="Georgia"/>
          <w:sz w:val="24"/>
          <w:szCs w:val="24"/>
          <w:u w:val="none"/>
        </w:rPr>
        <w:softHyphen/>
        <w:t>дение жестокости войны в романе. Развенчание идеи «наполеонизма». Патриотизм в понимании писателя.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DE2696">
        <w:rPr>
          <w:rStyle w:val="14"/>
          <w:rFonts w:eastAsia="Georgia"/>
          <w:sz w:val="24"/>
          <w:szCs w:val="24"/>
          <w:u w:val="none"/>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w:t>
      </w:r>
      <w:r w:rsidRPr="00DE2696">
        <w:rPr>
          <w:rStyle w:val="14"/>
          <w:rFonts w:eastAsia="Georgia"/>
          <w:sz w:val="24"/>
          <w:szCs w:val="24"/>
          <w:u w:val="none"/>
        </w:rPr>
        <w:t xml:space="preserve"> « </w:t>
      </w:r>
      <w:r w:rsidRPr="00DE2696">
        <w:rPr>
          <w:rStyle w:val="af9"/>
          <w:rFonts w:eastAsiaTheme="minorEastAsia"/>
          <w:sz w:val="24"/>
          <w:szCs w:val="24"/>
        </w:rPr>
        <w:t>Анна Каренина</w:t>
      </w:r>
      <w:r w:rsidRPr="00DE2696">
        <w:rPr>
          <w:rStyle w:val="14"/>
          <w:rFonts w:eastAsia="Georgia"/>
          <w:sz w:val="24"/>
          <w:szCs w:val="24"/>
          <w:u w:val="none"/>
        </w:rPr>
        <w:t xml:space="preserve">». Светское общество конца </w:t>
      </w:r>
      <w:r w:rsidRPr="00DE2696">
        <w:rPr>
          <w:rStyle w:val="14"/>
          <w:rFonts w:eastAsia="Georgia"/>
          <w:sz w:val="24"/>
          <w:szCs w:val="24"/>
          <w:u w:val="none"/>
          <w:lang w:val="en-US"/>
        </w:rPr>
        <w:t>XIX</w:t>
      </w:r>
      <w:r w:rsidRPr="00DE2696">
        <w:rPr>
          <w:rStyle w:val="14"/>
          <w:rFonts w:eastAsia="Georgia"/>
          <w:sz w:val="24"/>
          <w:szCs w:val="24"/>
          <w:u w:val="none"/>
        </w:rPr>
        <w:t xml:space="preserve"> века в представлении Толстого. История Анны Карениной: долг и чувство. «Мысль семейная» в романе «Анна Каренина».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Краткий обзор творчества позднего периода: «Крейцерова соната», «Хаджи- Мурат».</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Мировое значение творчества Л.Н.Толстого. Л.Н.Толстой и культура XX века.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Роман-эпопея «Война и мир».</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«Севастопольские рассказы». </w:t>
      </w:r>
      <w:r w:rsidRPr="00DE2696">
        <w:rPr>
          <w:rStyle w:val="af9"/>
          <w:rFonts w:eastAsiaTheme="minorEastAsia"/>
          <w:sz w:val="24"/>
          <w:szCs w:val="24"/>
        </w:rPr>
        <w:t>Роман</w:t>
      </w:r>
      <w:r w:rsidRPr="00DE2696">
        <w:rPr>
          <w:rStyle w:val="14"/>
          <w:rFonts w:eastAsia="Georgia"/>
          <w:sz w:val="24"/>
          <w:szCs w:val="24"/>
          <w:u w:val="none"/>
        </w:rPr>
        <w:t xml:space="preserve"> « </w:t>
      </w:r>
      <w:r w:rsidRPr="00DE2696">
        <w:rPr>
          <w:rStyle w:val="af9"/>
          <w:rFonts w:eastAsiaTheme="minorEastAsia"/>
          <w:sz w:val="24"/>
          <w:szCs w:val="24"/>
        </w:rPr>
        <w:t>Анна Каренина</w:t>
      </w:r>
      <w:r w:rsidRPr="00DE2696">
        <w:rPr>
          <w:rStyle w:val="14"/>
          <w:rFonts w:eastAsia="Georgia"/>
          <w:sz w:val="24"/>
          <w:szCs w:val="24"/>
          <w:u w:val="none"/>
        </w:rPr>
        <w:t xml:space="preserve">» </w:t>
      </w:r>
      <w:r w:rsidRPr="00DE2696">
        <w:rPr>
          <w:rStyle w:val="af9"/>
          <w:rFonts w:eastAsiaTheme="minorEastAsia"/>
          <w:sz w:val="24"/>
          <w:szCs w:val="24"/>
        </w:rPr>
        <w:t>(общая характеристика</w:t>
      </w:r>
      <w:r w:rsidRPr="00DE2696">
        <w:rPr>
          <w:rStyle w:val="14"/>
          <w:rFonts w:eastAsia="Georgia"/>
          <w:sz w:val="24"/>
          <w:szCs w:val="24"/>
          <w:u w:val="none"/>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Тема войны 1812 года в творчестве М. Ю. Лермонтова («Бородино»).</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Понятие о романе-эпопее.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Л. Н. Толстого работы И. Е. Репина, И. Н. Крамского, Л. О. Пастернака, Н. Н. Ге, В. В. Мешкова. Картины и пейзажи поместья и усадьбы Тол</w:t>
      </w:r>
      <w:r w:rsidRPr="00DE2696">
        <w:rPr>
          <w:rStyle w:val="14"/>
          <w:rFonts w:eastAsia="Georgia"/>
          <w:sz w:val="24"/>
          <w:szCs w:val="24"/>
          <w:u w:val="none"/>
        </w:rPr>
        <w:softHyphen/>
      </w:r>
      <w:r w:rsidRPr="00DE2696">
        <w:rPr>
          <w:rStyle w:val="14"/>
          <w:rFonts w:eastAsia="Georgia"/>
          <w:sz w:val="24"/>
          <w:szCs w:val="24"/>
          <w:u w:val="none"/>
        </w:rPr>
        <w:lastRenderedPageBreak/>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DE2696">
        <w:rPr>
          <w:rStyle w:val="14"/>
          <w:rFonts w:eastAsia="Georgia"/>
          <w:sz w:val="24"/>
          <w:szCs w:val="24"/>
          <w:u w:val="none"/>
        </w:rPr>
        <w:softHyphen/>
        <w:t>вет в Филях». Портрет М. И. Кутузова работы Р. Волкова. Портрет Наполеона работы П. Деляроша. Гравюры Л. Ругендаса «Пожар Москвы в 1812 году» и А.Адама «Бо</w:t>
      </w:r>
      <w:r w:rsidRPr="00DE2696">
        <w:rPr>
          <w:rStyle w:val="14"/>
          <w:rFonts w:eastAsia="Georgia"/>
          <w:sz w:val="24"/>
          <w:szCs w:val="24"/>
          <w:u w:val="none"/>
        </w:rPr>
        <w:softHyphen/>
        <w:t>родинское сражение. Бой за батарею Раевского». Кадры из к/ф «Война и мир» (реж.</w:t>
      </w:r>
    </w:p>
    <w:p w:rsidR="00FE6424" w:rsidRPr="00DE2696" w:rsidRDefault="00FE6424" w:rsidP="00FE6424">
      <w:pPr>
        <w:tabs>
          <w:tab w:val="left" w:pos="265"/>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С.</w:t>
      </w:r>
      <w:r w:rsidRPr="00DE2696">
        <w:rPr>
          <w:rStyle w:val="14"/>
          <w:rFonts w:eastAsia="Georgia"/>
          <w:sz w:val="24"/>
          <w:szCs w:val="24"/>
          <w:u w:val="none"/>
        </w:rPr>
        <w:tab/>
        <w:t>Ф. Бондарчук). Иллюстрации М. А. Врубеля, О. Г. Верейского, А. Н. Самохвалова к роману «Анна Каренина». Фрагменты из к/ф «Анна Каренина» (реж. А.Зархи).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сообщения на одну из тем (по выбору студентов): </w:t>
      </w:r>
      <w:r w:rsidRPr="00DE2696">
        <w:rPr>
          <w:rStyle w:val="af9"/>
          <w:rFonts w:eastAsiaTheme="minorEastAsia"/>
          <w:sz w:val="24"/>
          <w:szCs w:val="24"/>
        </w:rPr>
        <w:t>«Изображение войны в</w:t>
      </w:r>
      <w:r w:rsidRPr="00DE2696">
        <w:rPr>
          <w:rStyle w:val="14"/>
          <w:rFonts w:eastAsia="Georgia"/>
          <w:sz w:val="24"/>
          <w:szCs w:val="24"/>
          <w:u w:val="none"/>
        </w:rPr>
        <w:t xml:space="preserve"> </w:t>
      </w:r>
      <w:r w:rsidRPr="00DE2696">
        <w:rPr>
          <w:rStyle w:val="af9"/>
          <w:rFonts w:eastAsiaTheme="minorEastAsia"/>
          <w:sz w:val="24"/>
          <w:szCs w:val="24"/>
        </w:rPr>
        <w:t>«Севастопольских рассказах</w:t>
      </w:r>
      <w:r w:rsidRPr="00DE2696">
        <w:rPr>
          <w:rStyle w:val="14"/>
          <w:rFonts w:eastAsia="Georgia"/>
          <w:sz w:val="24"/>
          <w:szCs w:val="24"/>
          <w:u w:val="none"/>
        </w:rPr>
        <w:t xml:space="preserve">» </w:t>
      </w:r>
      <w:r w:rsidRPr="00DE2696">
        <w:rPr>
          <w:rStyle w:val="af9"/>
          <w:rFonts w:eastAsiaTheme="minorEastAsia"/>
          <w:sz w:val="24"/>
          <w:szCs w:val="24"/>
        </w:rPr>
        <w:t>и рома</w:t>
      </w:r>
      <w:r w:rsidRPr="00DE2696">
        <w:rPr>
          <w:rStyle w:val="af9"/>
          <w:rFonts w:eastAsiaTheme="minorEastAsia"/>
          <w:sz w:val="24"/>
          <w:szCs w:val="24"/>
        </w:rPr>
        <w:softHyphen/>
        <w:t>не</w:t>
      </w:r>
      <w:r w:rsidRPr="00DE2696">
        <w:rPr>
          <w:rStyle w:val="14"/>
          <w:rFonts w:eastAsia="Georgia"/>
          <w:sz w:val="24"/>
          <w:szCs w:val="24"/>
          <w:u w:val="none"/>
        </w:rPr>
        <w:t xml:space="preserve"> « </w:t>
      </w:r>
      <w:r w:rsidRPr="00DE2696">
        <w:rPr>
          <w:rStyle w:val="af9"/>
          <w:rFonts w:eastAsiaTheme="minorEastAsia"/>
          <w:sz w:val="24"/>
          <w:szCs w:val="24"/>
        </w:rPr>
        <w:t>Война и мир</w:t>
      </w:r>
      <w:r w:rsidRPr="00DE2696">
        <w:rPr>
          <w:rStyle w:val="14"/>
          <w:rFonts w:eastAsia="Georgia"/>
          <w:sz w:val="24"/>
          <w:szCs w:val="24"/>
          <w:u w:val="none"/>
        </w:rPr>
        <w:t xml:space="preserve">; «Наташа Ростова — любимая героиня Толстого», </w:t>
      </w:r>
      <w:r w:rsidRPr="00DE2696">
        <w:rPr>
          <w:rStyle w:val="af9"/>
          <w:rFonts w:eastAsiaTheme="minorEastAsia"/>
          <w:sz w:val="24"/>
          <w:szCs w:val="24"/>
        </w:rPr>
        <w:t>«Тема дома в романе</w:t>
      </w:r>
      <w:r w:rsidRPr="00DE2696">
        <w:rPr>
          <w:rStyle w:val="14"/>
          <w:rFonts w:eastAsia="Georgia"/>
          <w:sz w:val="24"/>
          <w:szCs w:val="24"/>
          <w:u w:val="none"/>
        </w:rPr>
        <w:t xml:space="preserve"> </w:t>
      </w:r>
      <w:r w:rsidRPr="00DE2696">
        <w:rPr>
          <w:rStyle w:val="af9"/>
          <w:rFonts w:eastAsiaTheme="minorEastAsia"/>
          <w:sz w:val="24"/>
          <w:szCs w:val="24"/>
        </w:rPr>
        <w:t>«Война и мир</w:t>
      </w:r>
      <w:r w:rsidRPr="00DE2696">
        <w:rPr>
          <w:rStyle w:val="14"/>
          <w:rFonts w:eastAsia="Georgia"/>
          <w:sz w:val="24"/>
          <w:szCs w:val="24"/>
          <w:u w:val="none"/>
        </w:rPr>
        <w:t>»; «Мой Толстой», «Мои любимые страницы романа “Война и мир”».</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Составление текста диктанта по материалам жизни и творчества Л. Н. Толстого. </w:t>
      </w:r>
      <w:r w:rsidRPr="00DE2696">
        <w:rPr>
          <w:rStyle w:val="af9"/>
          <w:rFonts w:eastAsiaTheme="minorEastAsia"/>
          <w:sz w:val="24"/>
          <w:szCs w:val="24"/>
        </w:rPr>
        <w:t>Составление сценария вечера</w:t>
      </w:r>
      <w:r w:rsidRPr="00DE2696">
        <w:rPr>
          <w:rStyle w:val="14"/>
          <w:rFonts w:eastAsia="Georgia"/>
          <w:sz w:val="24"/>
          <w:szCs w:val="24"/>
          <w:u w:val="none"/>
        </w:rPr>
        <w:t xml:space="preserve"> </w:t>
      </w:r>
      <w:r w:rsidRPr="00DE2696">
        <w:rPr>
          <w:rStyle w:val="af9"/>
          <w:rFonts w:eastAsiaTheme="minorEastAsia"/>
          <w:sz w:val="24"/>
          <w:szCs w:val="24"/>
        </w:rPr>
        <w:t>«Ожившие страницы</w:t>
      </w:r>
      <w:r w:rsidRPr="00DE2696">
        <w:rPr>
          <w:rStyle w:val="14"/>
          <w:rFonts w:eastAsia="Georgia"/>
          <w:sz w:val="24"/>
          <w:szCs w:val="24"/>
          <w:u w:val="none"/>
        </w:rPr>
        <w:t xml:space="preserve"> </w:t>
      </w:r>
      <w:r w:rsidRPr="00DE2696">
        <w:rPr>
          <w:rStyle w:val="af9"/>
          <w:rFonts w:eastAsiaTheme="minorEastAsia"/>
          <w:sz w:val="24"/>
          <w:szCs w:val="24"/>
        </w:rPr>
        <w:t>“Войны и мира</w:t>
      </w:r>
      <w:r w:rsidRPr="00DE2696">
        <w:rPr>
          <w:rStyle w:val="14"/>
          <w:rFonts w:eastAsia="Georgia"/>
          <w:sz w:val="24"/>
          <w:szCs w:val="24"/>
          <w:u w:val="none"/>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Л.Н.Толстого.</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Отрывок из романа «Война и мир» (по выбору студентов).</w:t>
      </w:r>
    </w:p>
    <w:p w:rsidR="00FE6424" w:rsidRPr="00DE2696" w:rsidRDefault="00FE6424" w:rsidP="00FE6424">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t>Антон Павлович Чехов (1860—1904)</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 Своеобразие и всепро</w:t>
      </w:r>
      <w:r w:rsidRPr="00DE2696">
        <w:rPr>
          <w:rStyle w:val="14"/>
          <w:rFonts w:eastAsia="Georgia"/>
          <w:sz w:val="24"/>
          <w:szCs w:val="24"/>
          <w:u w:val="none"/>
        </w:rPr>
        <w:softHyphen/>
        <w:t>никающая сила чеховского творчества. Художественное совершенство рассказов</w:t>
      </w:r>
    </w:p>
    <w:p w:rsidR="00FE6424" w:rsidRPr="00DE2696" w:rsidRDefault="00FE6424" w:rsidP="00CC74FF">
      <w:pPr>
        <w:widowControl w:val="0"/>
        <w:numPr>
          <w:ilvl w:val="0"/>
          <w:numId w:val="162"/>
        </w:numPr>
        <w:tabs>
          <w:tab w:val="left" w:pos="298"/>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П. Чехова. Новаторство Чехова. Периодизация творчества Чехова. Работа писателя в журналах. Чехов-репортер.</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DE2696">
        <w:rPr>
          <w:rStyle w:val="14"/>
          <w:rFonts w:eastAsia="Georgia"/>
          <w:sz w:val="24"/>
          <w:szCs w:val="24"/>
          <w:u w:val="none"/>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DE2696">
        <w:rPr>
          <w:rStyle w:val="14"/>
          <w:rFonts w:eastAsia="Georgia"/>
          <w:sz w:val="24"/>
          <w:szCs w:val="24"/>
          <w:u w:val="none"/>
        </w:rPr>
        <w:softHyphen/>
        <w:t>гии театра.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Критика о Чехове (И.Анненский, В.Пьецух).</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Рассказы «</w:t>
      </w:r>
      <w:r w:rsidRPr="00DE2696">
        <w:rPr>
          <w:rStyle w:val="af9"/>
          <w:rFonts w:eastAsiaTheme="minorEastAsia"/>
          <w:sz w:val="24"/>
          <w:szCs w:val="24"/>
        </w:rPr>
        <w:t>Попрыгунья</w:t>
      </w:r>
      <w:r w:rsidRPr="00DE2696">
        <w:rPr>
          <w:rStyle w:val="14"/>
          <w:rFonts w:eastAsia="Georgia"/>
          <w:sz w:val="24"/>
          <w:szCs w:val="24"/>
          <w:u w:val="none"/>
        </w:rPr>
        <w:t xml:space="preserve">», « </w:t>
      </w:r>
      <w:r w:rsidRPr="00DE2696">
        <w:rPr>
          <w:rStyle w:val="af9"/>
          <w:rFonts w:eastAsiaTheme="minorEastAsia"/>
          <w:sz w:val="24"/>
          <w:szCs w:val="24"/>
        </w:rPr>
        <w:t>Душечка</w:t>
      </w:r>
      <w:r w:rsidRPr="00DE2696">
        <w:rPr>
          <w:rStyle w:val="14"/>
          <w:rFonts w:eastAsia="Georgia"/>
          <w:sz w:val="24"/>
          <w:szCs w:val="24"/>
          <w:u w:val="none"/>
        </w:rPr>
        <w:t>», «Дом с мезони</w:t>
      </w:r>
      <w:r w:rsidRPr="00DE2696">
        <w:rPr>
          <w:rStyle w:val="14"/>
          <w:rFonts w:eastAsia="Georgia"/>
          <w:sz w:val="24"/>
          <w:szCs w:val="24"/>
          <w:u w:val="none"/>
        </w:rPr>
        <w:softHyphen/>
        <w:t>ном», «</w:t>
      </w:r>
      <w:r w:rsidRPr="00DE2696">
        <w:rPr>
          <w:rStyle w:val="af9"/>
          <w:rFonts w:eastAsiaTheme="minorEastAsia"/>
          <w:sz w:val="24"/>
          <w:szCs w:val="24"/>
        </w:rPr>
        <w:t>Студент</w:t>
      </w:r>
      <w:r w:rsidRPr="00DE2696">
        <w:rPr>
          <w:rStyle w:val="14"/>
          <w:rFonts w:eastAsia="Georgia"/>
          <w:sz w:val="24"/>
          <w:szCs w:val="24"/>
          <w:u w:val="none"/>
        </w:rPr>
        <w:t>», «Ионыч», «Человек в футляре», «Крыжовник», «О любви». Пьеса «Вишневый сад».</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Рассказы </w:t>
      </w:r>
      <w:r w:rsidRPr="00DE2696">
        <w:rPr>
          <w:rStyle w:val="af9"/>
          <w:rFonts w:eastAsiaTheme="minorEastAsia"/>
          <w:sz w:val="24"/>
          <w:szCs w:val="24"/>
        </w:rPr>
        <w:t>«Дома»,</w:t>
      </w:r>
      <w:r w:rsidRPr="00DE2696">
        <w:rPr>
          <w:rStyle w:val="14"/>
          <w:rFonts w:eastAsia="Georgia"/>
          <w:sz w:val="24"/>
          <w:szCs w:val="24"/>
          <w:u w:val="none"/>
        </w:rPr>
        <w:t xml:space="preserve"> «Дама с собачкой», </w:t>
      </w:r>
      <w:r w:rsidRPr="00DE2696">
        <w:rPr>
          <w:rStyle w:val="af9"/>
          <w:rFonts w:eastAsiaTheme="minorEastAsia"/>
          <w:sz w:val="24"/>
          <w:szCs w:val="24"/>
        </w:rPr>
        <w:t>«Палата №</w:t>
      </w:r>
      <w:r w:rsidRPr="00DE2696">
        <w:rPr>
          <w:rStyle w:val="14"/>
          <w:rFonts w:eastAsia="Georgia"/>
          <w:sz w:val="24"/>
          <w:szCs w:val="24"/>
          <w:u w:val="none"/>
        </w:rPr>
        <w:t xml:space="preserve"> 6».</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Художественные особенности раннего творчества А. П. Чехова («Ло</w:t>
      </w:r>
      <w:r w:rsidRPr="00DE2696">
        <w:rPr>
          <w:rStyle w:val="14"/>
          <w:rFonts w:eastAsia="Georgia"/>
          <w:sz w:val="24"/>
          <w:szCs w:val="24"/>
          <w:u w:val="none"/>
        </w:rPr>
        <w:softHyphen/>
        <w:t>шадиная фамилия», «Хамелеон», «Толстый и тонкий», «Смерть чиновника»).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понятие о драматургии (внутреннее и внешнее дей</w:t>
      </w:r>
      <w:r w:rsidRPr="00DE2696">
        <w:rPr>
          <w:rStyle w:val="14"/>
          <w:rFonts w:eastAsia="Georgia"/>
          <w:sz w:val="24"/>
          <w:szCs w:val="24"/>
          <w:u w:val="none"/>
        </w:rPr>
        <w:softHyphen/>
        <w:t>ствие; подтекст; роль авторских ремарок, пауз, переклички реплик и т. д.).</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А. П. Чехова работы художников Н. П. Ульянова,</w:t>
      </w:r>
    </w:p>
    <w:p w:rsidR="00FE6424" w:rsidRPr="00DE2696" w:rsidRDefault="00FE6424" w:rsidP="00CC74FF">
      <w:pPr>
        <w:widowControl w:val="0"/>
        <w:numPr>
          <w:ilvl w:val="0"/>
          <w:numId w:val="162"/>
        </w:numPr>
        <w:tabs>
          <w:tab w:val="left" w:pos="270"/>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А. Серова. Иллюстрации Кукрыниксов к рассказам А. П. Чехова «Дама с собачкой», «Анна на шее», «Лошадиная фамилия». Иллюстрации Д. А. Дубинского к рассказам</w:t>
      </w:r>
    </w:p>
    <w:p w:rsidR="00FE6424" w:rsidRPr="00DE2696" w:rsidRDefault="00FE6424" w:rsidP="00FE6424">
      <w:pPr>
        <w:tabs>
          <w:tab w:val="left" w:pos="270"/>
          <w:tab w:val="left" w:pos="303"/>
        </w:tabs>
        <w:spacing w:after="0" w:line="240" w:lineRule="auto"/>
        <w:ind w:lef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П. Чехова «Дом с мезонином», «Человек в футляре».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реферата: «Тема интеллигентного человека в творчестве А. П. Чехова»; </w:t>
      </w:r>
      <w:r w:rsidRPr="00DE2696">
        <w:rPr>
          <w:rStyle w:val="af9"/>
          <w:rFonts w:eastAsiaTheme="minorEastAsia"/>
          <w:sz w:val="24"/>
          <w:szCs w:val="24"/>
        </w:rPr>
        <w:t xml:space="preserve">«Пушкинские мотивы и их роль в рассказе </w:t>
      </w:r>
      <w:r w:rsidRPr="00DE2696">
        <w:rPr>
          <w:rStyle w:val="14"/>
          <w:rFonts w:eastAsia="Georgia"/>
          <w:sz w:val="24"/>
          <w:szCs w:val="24"/>
          <w:u w:val="none"/>
        </w:rPr>
        <w:t>“</w:t>
      </w:r>
      <w:r w:rsidRPr="00DE2696">
        <w:rPr>
          <w:rStyle w:val="af9"/>
          <w:rFonts w:eastAsiaTheme="minorEastAsia"/>
          <w:sz w:val="24"/>
          <w:szCs w:val="24"/>
        </w:rPr>
        <w:t>Ионыч</w:t>
      </w:r>
      <w:r w:rsidRPr="00DE2696">
        <w:rPr>
          <w:rStyle w:val="14"/>
          <w:rFonts w:eastAsia="Georgia"/>
          <w:sz w:val="24"/>
          <w:szCs w:val="24"/>
          <w:u w:val="none"/>
        </w:rPr>
        <w:t>”».</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20" w:name="bookmark23"/>
      <w:r w:rsidRPr="00DE2696">
        <w:rPr>
          <w:rStyle w:val="48"/>
          <w:rFonts w:eastAsiaTheme="minorEastAsia"/>
          <w:sz w:val="24"/>
          <w:szCs w:val="24"/>
          <w:u w:val="none"/>
        </w:rPr>
        <w:lastRenderedPageBreak/>
        <w:t>Поэзия второй половины XIX века</w:t>
      </w:r>
      <w:bookmarkEnd w:id="20"/>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Обзор русской поэзии второй половины </w:t>
      </w:r>
      <w:r w:rsidRPr="00DE2696">
        <w:rPr>
          <w:rStyle w:val="14"/>
          <w:rFonts w:eastAsia="Georgia"/>
          <w:sz w:val="24"/>
          <w:szCs w:val="24"/>
          <w:u w:val="none"/>
          <w:lang w:val="en-US"/>
        </w:rPr>
        <w:t>XIX</w:t>
      </w:r>
      <w:r w:rsidRPr="00DE2696">
        <w:rPr>
          <w:rStyle w:val="14"/>
          <w:rFonts w:eastAsia="Georgia"/>
          <w:sz w:val="24"/>
          <w:szCs w:val="24"/>
          <w:u w:val="none"/>
        </w:rPr>
        <w:t xml:space="preserve">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w:t>
      </w:r>
      <w:r w:rsidRPr="00DE2696">
        <w:rPr>
          <w:rStyle w:val="14"/>
          <w:rFonts w:eastAsia="Georgia"/>
          <w:sz w:val="24"/>
          <w:szCs w:val="24"/>
          <w:u w:val="none"/>
          <w:lang w:val="en-US"/>
        </w:rPr>
        <w:t>XIX</w:t>
      </w:r>
      <w:r w:rsidRPr="00DE2696">
        <w:rPr>
          <w:rStyle w:val="14"/>
          <w:rFonts w:eastAsia="Georgia"/>
          <w:sz w:val="24"/>
          <w:szCs w:val="24"/>
          <w:u w:val="none"/>
        </w:rPr>
        <w:t xml:space="preserve"> века.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DE2696">
        <w:rPr>
          <w:rStyle w:val="af9"/>
          <w:rFonts w:eastAsiaTheme="minorEastAsia"/>
          <w:sz w:val="24"/>
          <w:szCs w:val="24"/>
        </w:rPr>
        <w:t>«Мысль поэта», «Емшан», «Из славянского мира», «Отзы</w:t>
      </w:r>
      <w:r w:rsidRPr="00DE2696">
        <w:rPr>
          <w:rStyle w:val="af9"/>
          <w:rFonts w:eastAsiaTheme="minorEastAsia"/>
          <w:sz w:val="24"/>
          <w:szCs w:val="24"/>
        </w:rPr>
        <w:softHyphen/>
        <w:t>вы истории», литературное переложение «Слова о полку Игореве».</w:t>
      </w:r>
      <w:r w:rsidRPr="00DE2696">
        <w:rPr>
          <w:rStyle w:val="14"/>
          <w:rFonts w:eastAsia="Georgia"/>
          <w:sz w:val="24"/>
          <w:szCs w:val="24"/>
          <w:u w:val="none"/>
        </w:rPr>
        <w:t xml:space="preserve"> Я. П. Полонский «Солнце и Месяц», «Зимний путь», «Затворница», «Колокольчик», «Узница», «Песня цыганки», </w:t>
      </w:r>
      <w:r w:rsidRPr="00DE2696">
        <w:rPr>
          <w:rStyle w:val="af9"/>
          <w:rFonts w:eastAsiaTheme="minorEastAsia"/>
          <w:sz w:val="24"/>
          <w:szCs w:val="24"/>
        </w:rPr>
        <w:t>«В альбом К.</w:t>
      </w:r>
      <w:r w:rsidRPr="00DE2696">
        <w:rPr>
          <w:rStyle w:val="14"/>
          <w:rFonts w:eastAsia="Georgia"/>
          <w:sz w:val="24"/>
          <w:szCs w:val="24"/>
          <w:u w:val="none"/>
        </w:rPr>
        <w:t xml:space="preserve">Ш.», </w:t>
      </w:r>
      <w:r w:rsidRPr="00DE2696">
        <w:rPr>
          <w:rStyle w:val="af9"/>
          <w:rFonts w:eastAsiaTheme="minorEastAsia"/>
          <w:sz w:val="24"/>
          <w:szCs w:val="24"/>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DE2696">
        <w:rPr>
          <w:rStyle w:val="14"/>
          <w:rFonts w:eastAsia="Georgia"/>
          <w:sz w:val="24"/>
          <w:szCs w:val="24"/>
          <w:u w:val="none"/>
        </w:rPr>
        <w:t xml:space="preserve"> «Н.</w:t>
      </w:r>
      <w:r w:rsidRPr="00DE2696">
        <w:rPr>
          <w:rStyle w:val="af9"/>
          <w:rFonts w:eastAsiaTheme="minorEastAsia"/>
          <w:sz w:val="24"/>
          <w:szCs w:val="24"/>
        </w:rPr>
        <w:t>А.Грибоедова».</w:t>
      </w:r>
      <w:r w:rsidRPr="00DE2696">
        <w:rPr>
          <w:rStyle w:val="14"/>
          <w:rFonts w:eastAsia="Georgia"/>
          <w:sz w:val="24"/>
          <w:szCs w:val="24"/>
          <w:u w:val="none"/>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DE2696">
        <w:rPr>
          <w:rStyle w:val="af9"/>
          <w:rFonts w:eastAsiaTheme="minorEastAsia"/>
          <w:sz w:val="24"/>
          <w:szCs w:val="24"/>
        </w:rPr>
        <w:t>«Над тобою мне тайная сила дана.</w:t>
      </w:r>
      <w:r w:rsidRPr="00DE2696">
        <w:rPr>
          <w:rStyle w:val="14"/>
          <w:rFonts w:eastAsia="Georgia"/>
          <w:sz w:val="24"/>
          <w:szCs w:val="24"/>
          <w:u w:val="none"/>
        </w:rPr>
        <w:t xml:space="preserve"> », </w:t>
      </w:r>
      <w:r w:rsidRPr="00DE2696">
        <w:rPr>
          <w:rStyle w:val="af9"/>
          <w:rFonts w:eastAsiaTheme="minorEastAsia"/>
          <w:sz w:val="24"/>
          <w:szCs w:val="24"/>
        </w:rPr>
        <w:t>«Я измучен</w:t>
      </w:r>
      <w:r w:rsidRPr="00DE2696">
        <w:rPr>
          <w:rStyle w:val="14"/>
          <w:rFonts w:eastAsia="Georgia"/>
          <w:sz w:val="24"/>
          <w:szCs w:val="24"/>
          <w:u w:val="none"/>
        </w:rPr>
        <w:t xml:space="preserve">, </w:t>
      </w:r>
      <w:r w:rsidRPr="00DE2696">
        <w:rPr>
          <w:rStyle w:val="af9"/>
          <w:rFonts w:eastAsiaTheme="minorEastAsia"/>
          <w:sz w:val="24"/>
          <w:szCs w:val="24"/>
        </w:rPr>
        <w:t>истерзан тоскою.</w:t>
      </w:r>
      <w:r w:rsidRPr="00DE2696">
        <w:rPr>
          <w:rStyle w:val="14"/>
          <w:rFonts w:eastAsia="Georgia"/>
          <w:sz w:val="24"/>
          <w:szCs w:val="24"/>
          <w:u w:val="none"/>
        </w:rPr>
        <w:t xml:space="preserve"> », </w:t>
      </w:r>
      <w:r w:rsidRPr="00DE2696">
        <w:rPr>
          <w:rStyle w:val="af9"/>
          <w:rFonts w:eastAsiaTheme="minorEastAsia"/>
          <w:sz w:val="24"/>
          <w:szCs w:val="24"/>
        </w:rPr>
        <w:t>«К Лави- нии</w:t>
      </w:r>
      <w:r w:rsidRPr="00DE2696">
        <w:rPr>
          <w:rStyle w:val="14"/>
          <w:rFonts w:eastAsia="Georgia"/>
          <w:sz w:val="24"/>
          <w:szCs w:val="24"/>
          <w:u w:val="none"/>
        </w:rPr>
        <w:t>», «Героям нашего времени», «Прощание с Петербургом», «</w:t>
      </w:r>
      <w:r w:rsidRPr="00DE2696">
        <w:rPr>
          <w:rStyle w:val="af9"/>
          <w:rFonts w:eastAsiaTheme="minorEastAsia"/>
          <w:sz w:val="24"/>
          <w:szCs w:val="24"/>
        </w:rPr>
        <w:t>Нет</w:t>
      </w:r>
      <w:r w:rsidRPr="00DE2696">
        <w:rPr>
          <w:rStyle w:val="14"/>
          <w:rFonts w:eastAsia="Georgia"/>
          <w:sz w:val="24"/>
          <w:szCs w:val="24"/>
          <w:u w:val="none"/>
        </w:rPr>
        <w:t xml:space="preserve">, </w:t>
      </w:r>
      <w:r w:rsidRPr="00DE2696">
        <w:rPr>
          <w:rStyle w:val="af9"/>
          <w:rFonts w:eastAsiaTheme="minorEastAsia"/>
          <w:sz w:val="24"/>
          <w:szCs w:val="24"/>
        </w:rPr>
        <w:t>не рожден я биться лбом.</w:t>
      </w:r>
      <w:r w:rsidRPr="00DE2696">
        <w:rPr>
          <w:rStyle w:val="14"/>
          <w:rFonts w:eastAsia="Georgia"/>
          <w:sz w:val="24"/>
          <w:szCs w:val="24"/>
          <w:u w:val="none"/>
        </w:rPr>
        <w:t xml:space="preserve"> », </w:t>
      </w:r>
      <w:r w:rsidRPr="00DE2696">
        <w:rPr>
          <w:rStyle w:val="af9"/>
          <w:rFonts w:eastAsiaTheme="minorEastAsia"/>
          <w:sz w:val="24"/>
          <w:szCs w:val="24"/>
        </w:rPr>
        <w:t>«Когда колокола торжественно звучат.</w:t>
      </w:r>
      <w:r w:rsidRPr="00DE2696">
        <w:rPr>
          <w:rStyle w:val="14"/>
          <w:rFonts w:eastAsia="Georgia"/>
          <w:sz w:val="24"/>
          <w:szCs w:val="24"/>
          <w:u w:val="none"/>
        </w:rPr>
        <w:t xml:space="preserve"> ».</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Литература народов России. К. Л. Хетагуров «Послание», «Песня бедняка», «На кладбище», «Фсати», </w:t>
      </w:r>
      <w:r w:rsidRPr="00DE2696">
        <w:rPr>
          <w:rStyle w:val="af9"/>
          <w:rFonts w:eastAsiaTheme="minorEastAsia"/>
          <w:sz w:val="24"/>
          <w:szCs w:val="24"/>
        </w:rPr>
        <w:t>поэма «Кому живется весело».</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Фольклор, фольклорные образы и мотивы в поэз</w:t>
      </w:r>
      <w:r w:rsidRPr="00DE2696">
        <w:rPr>
          <w:rStyle w:val="2b"/>
          <w:rFonts w:eastAsiaTheme="minorEastAsia"/>
          <w:sz w:val="24"/>
          <w:szCs w:val="24"/>
        </w:rPr>
        <w:t>ии</w:t>
      </w:r>
      <w:r w:rsidRPr="00DE2696">
        <w:rPr>
          <w:rStyle w:val="14"/>
          <w:rFonts w:eastAsia="Georgia"/>
          <w:sz w:val="24"/>
          <w:szCs w:val="24"/>
          <w:u w:val="none"/>
        </w:rPr>
        <w:t>.</w:t>
      </w:r>
    </w:p>
    <w:p w:rsidR="00FE6424" w:rsidRPr="00DE2696" w:rsidRDefault="00FE6424" w:rsidP="00FE6424">
      <w:pPr>
        <w:spacing w:after="0" w:line="240" w:lineRule="auto"/>
        <w:ind w:right="20"/>
        <w:jc w:val="center"/>
        <w:rPr>
          <w:rFonts w:ascii="Times New Roman" w:hAnsi="Times New Roman" w:cs="Times New Roman"/>
          <w:sz w:val="24"/>
          <w:szCs w:val="24"/>
        </w:rPr>
      </w:pPr>
      <w:r w:rsidRPr="00DE2696">
        <w:rPr>
          <w:rStyle w:val="14"/>
          <w:rFonts w:eastAsia="Georgia"/>
          <w:sz w:val="24"/>
          <w:szCs w:val="24"/>
          <w:u w:val="none"/>
        </w:rPr>
        <w:t>Демонстрации. Картины В. Г. Перова, И. Н. Крамского, И. К. Айвазовского,</w:t>
      </w:r>
    </w:p>
    <w:p w:rsidR="00FE6424" w:rsidRPr="00DE2696" w:rsidRDefault="00FE6424" w:rsidP="00FE6424">
      <w:pPr>
        <w:tabs>
          <w:tab w:val="left" w:pos="303"/>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К. Саврасова, И. И. Шишкина, Ф. А. Васильева, А. И. Куинджи, В. Д. Поленова, И. Е. Репина, В. М. Васнецова, И. И. Левитана. Романсы на стихи А. Н. Майкова и</w:t>
      </w:r>
    </w:p>
    <w:p w:rsidR="00FE6424" w:rsidRPr="00DE2696" w:rsidRDefault="00FE6424" w:rsidP="00FE6424">
      <w:pPr>
        <w:tabs>
          <w:tab w:val="left" w:pos="298"/>
        </w:tabs>
        <w:spacing w:after="0" w:line="240" w:lineRule="auto"/>
        <w:ind w:lef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А. Григорьева.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Подготовка сценария литературного вечера или конкурса чтецов «Поэты России </w:t>
      </w:r>
      <w:r w:rsidRPr="00DE2696">
        <w:rPr>
          <w:rStyle w:val="14"/>
          <w:rFonts w:eastAsia="Georgia"/>
          <w:sz w:val="24"/>
          <w:szCs w:val="24"/>
          <w:u w:val="none"/>
          <w:lang w:val="en-US"/>
        </w:rPr>
        <w:t>XIX</w:t>
      </w:r>
      <w:r w:rsidRPr="00DE2696">
        <w:rPr>
          <w:rStyle w:val="14"/>
          <w:rFonts w:eastAsia="Georgia"/>
          <w:sz w:val="24"/>
          <w:szCs w:val="24"/>
          <w:u w:val="none"/>
        </w:rPr>
        <w:t xml:space="preserve"> века». Исследование и подготовка доклада «Мой любимый поэт второй половины </w:t>
      </w:r>
      <w:r w:rsidRPr="00DE2696">
        <w:rPr>
          <w:rStyle w:val="14"/>
          <w:rFonts w:eastAsia="Georgia"/>
          <w:sz w:val="24"/>
          <w:szCs w:val="24"/>
          <w:u w:val="none"/>
          <w:lang w:val="en-US"/>
        </w:rPr>
        <w:t>XIX</w:t>
      </w:r>
      <w:r w:rsidRPr="00DE2696">
        <w:rPr>
          <w:rStyle w:val="14"/>
          <w:rFonts w:eastAsia="Georgia"/>
          <w:sz w:val="24"/>
          <w:szCs w:val="24"/>
          <w:u w:val="none"/>
        </w:rPr>
        <w:t xml:space="preserve"> века».</w:t>
      </w:r>
    </w:p>
    <w:p w:rsidR="00FE6424" w:rsidRPr="00DE2696" w:rsidRDefault="00FE6424" w:rsidP="00FE6424">
      <w:pPr>
        <w:keepNext/>
        <w:keepLines/>
        <w:spacing w:after="0" w:line="240" w:lineRule="auto"/>
        <w:ind w:right="60"/>
        <w:rPr>
          <w:rFonts w:ascii="Times New Roman" w:hAnsi="Times New Roman" w:cs="Times New Roman"/>
          <w:sz w:val="24"/>
          <w:szCs w:val="24"/>
        </w:rPr>
      </w:pPr>
      <w:bookmarkStart w:id="21" w:name="bookmark24"/>
      <w:r w:rsidRPr="00DE2696">
        <w:rPr>
          <w:rStyle w:val="56"/>
          <w:rFonts w:eastAsia="Lucida Sans Unicode"/>
          <w:sz w:val="24"/>
          <w:szCs w:val="24"/>
        </w:rPr>
        <w:t>Федор Иванович Тютчев (1803—1873)</w:t>
      </w:r>
      <w:bookmarkEnd w:id="21"/>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Ф. И. Тютчева (с обобщением ранее изученного). Философская, общественно-политическая и любовная лирика Ф. И. Тютчева. Худо</w:t>
      </w:r>
      <w:r w:rsidRPr="00DE2696">
        <w:rPr>
          <w:rStyle w:val="14"/>
          <w:rFonts w:eastAsia="Georgia"/>
          <w:sz w:val="24"/>
          <w:szCs w:val="24"/>
          <w:u w:val="none"/>
        </w:rPr>
        <w:softHyphen/>
        <w:t>жественные особенности лирики Ф. И. Тютчева.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w:t>
      </w:r>
      <w:r w:rsidRPr="00DE2696">
        <w:rPr>
          <w:rStyle w:val="14"/>
          <w:rFonts w:eastAsia="Georgia"/>
          <w:sz w:val="24"/>
          <w:szCs w:val="24"/>
          <w:u w:val="none"/>
          <w:lang w:val="en-US"/>
        </w:rPr>
        <w:t>Silentium</w:t>
      </w:r>
      <w:r w:rsidRPr="00DE2696">
        <w:rPr>
          <w:rStyle w:val="14"/>
          <w:rFonts w:eastAsia="Georgia"/>
          <w:sz w:val="24"/>
          <w:szCs w:val="24"/>
          <w:u w:val="none"/>
        </w:rPr>
        <w:t>», «Не то, что мните вы, приро</w:t>
      </w:r>
      <w:r w:rsidRPr="00DE2696">
        <w:rPr>
          <w:rStyle w:val="14"/>
          <w:rFonts w:eastAsia="Georgia"/>
          <w:sz w:val="24"/>
          <w:szCs w:val="24"/>
          <w:u w:val="none"/>
        </w:rPr>
        <w:softHyphen/>
        <w:t>да.», «Умом Россию не понять.», «Эти бедные селенья.», «День и ночь», «О, как убийственно мы любим», «Последняя любовь», «К. Б.» («Я встретил Вас — и все бы</w:t>
      </w:r>
      <w:r w:rsidRPr="00DE2696">
        <w:rPr>
          <w:rStyle w:val="14"/>
          <w:rFonts w:eastAsia="Georgia"/>
          <w:sz w:val="24"/>
          <w:szCs w:val="24"/>
          <w:u w:val="none"/>
        </w:rPr>
        <w:softHyphen/>
        <w:t xml:space="preserve">лое.»), «Я помню время золотое.», </w:t>
      </w:r>
      <w:r w:rsidRPr="00DE2696">
        <w:rPr>
          <w:rStyle w:val="af9"/>
          <w:rFonts w:eastAsiaTheme="minorEastAsia"/>
          <w:sz w:val="24"/>
          <w:szCs w:val="24"/>
        </w:rPr>
        <w:t>«Тени сизые смесились.», «29-е января 1837», «Я очи знал,</w:t>
      </w:r>
      <w:r w:rsidRPr="00DE2696">
        <w:rPr>
          <w:rStyle w:val="14"/>
          <w:rFonts w:eastAsia="Georgia"/>
          <w:sz w:val="24"/>
          <w:szCs w:val="24"/>
          <w:u w:val="none"/>
        </w:rPr>
        <w:t xml:space="preserve"> — о, </w:t>
      </w:r>
      <w:r w:rsidRPr="00DE2696">
        <w:rPr>
          <w:rStyle w:val="af9"/>
          <w:rFonts w:eastAsiaTheme="minorEastAsia"/>
          <w:sz w:val="24"/>
          <w:szCs w:val="24"/>
        </w:rPr>
        <w:t>эти очи», «Природа</w:t>
      </w:r>
      <w:r w:rsidRPr="00DE2696">
        <w:rPr>
          <w:rStyle w:val="14"/>
          <w:rFonts w:eastAsia="Georgia"/>
          <w:sz w:val="24"/>
          <w:szCs w:val="24"/>
          <w:u w:val="none"/>
        </w:rPr>
        <w:t xml:space="preserve"> — </w:t>
      </w:r>
      <w:r w:rsidRPr="00DE2696">
        <w:rPr>
          <w:rStyle w:val="af9"/>
          <w:rFonts w:eastAsiaTheme="minorEastAsia"/>
          <w:sz w:val="24"/>
          <w:szCs w:val="24"/>
        </w:rPr>
        <w:t>сфинкс. И тем она верней</w:t>
      </w:r>
      <w:r w:rsidRPr="00DE2696">
        <w:rPr>
          <w:rStyle w:val="14"/>
          <w:rFonts w:eastAsia="Georgia"/>
          <w:sz w:val="24"/>
          <w:szCs w:val="24"/>
          <w:u w:val="none"/>
        </w:rPr>
        <w:t xml:space="preserve">...», </w:t>
      </w:r>
      <w:r w:rsidRPr="00DE2696">
        <w:rPr>
          <w:rStyle w:val="af9"/>
          <w:rFonts w:eastAsiaTheme="minorEastAsia"/>
          <w:sz w:val="24"/>
          <w:szCs w:val="24"/>
        </w:rPr>
        <w:t>«Нам не дано предугадать.</w:t>
      </w:r>
      <w:r w:rsidRPr="00DE2696">
        <w:rPr>
          <w:rStyle w:val="14"/>
          <w:rFonts w:eastAsia="Georgia"/>
          <w:sz w:val="24"/>
          <w:szCs w:val="24"/>
          <w:u w:val="none"/>
        </w:rPr>
        <w:t xml:space="preserve"> ».</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Для чтения и обсуждения. Стихотворения: «Сны», «О чем ты воешь, ветр ноч</w:t>
      </w:r>
      <w:r w:rsidRPr="00DE2696">
        <w:rPr>
          <w:rStyle w:val="3f5"/>
          <w:rFonts w:ascii="Times New Roman" w:eastAsiaTheme="minorEastAsia" w:hAnsi="Times New Roman" w:cs="Times New Roman"/>
          <w:sz w:val="24"/>
          <w:szCs w:val="24"/>
        </w:rPr>
        <w:softHyphen/>
        <w:t xml:space="preserve">ной?», </w:t>
      </w:r>
      <w:r w:rsidRPr="00DE2696">
        <w:rPr>
          <w:rStyle w:val="32"/>
          <w:rFonts w:eastAsiaTheme="minorEastAsia"/>
          <w:i/>
          <w:iCs/>
          <w:sz w:val="24"/>
          <w:szCs w:val="24"/>
        </w:rPr>
        <w:t>«Видение», «Святая ночь на небосклон взошла.»,</w:t>
      </w:r>
      <w:r w:rsidRPr="00DE2696">
        <w:rPr>
          <w:rStyle w:val="3f5"/>
          <w:rFonts w:ascii="Times New Roman" w:eastAsiaTheme="minorEastAsia" w:hAnsi="Times New Roman" w:cs="Times New Roman"/>
          <w:sz w:val="24"/>
          <w:szCs w:val="24"/>
        </w:rPr>
        <w:t xml:space="preserve"> «Русская география», «Море и утес», «Пророчество», </w:t>
      </w:r>
      <w:r w:rsidRPr="00DE2696">
        <w:rPr>
          <w:rStyle w:val="32"/>
          <w:rFonts w:eastAsiaTheme="minorEastAsia"/>
          <w:i/>
          <w:iCs/>
          <w:sz w:val="24"/>
          <w:szCs w:val="24"/>
        </w:rPr>
        <w:t>«Над этой темною толпой.</w:t>
      </w:r>
      <w:r w:rsidRPr="00DE2696">
        <w:rPr>
          <w:rStyle w:val="3f5"/>
          <w:rFonts w:ascii="Times New Roman" w:eastAsiaTheme="minorEastAsia" w:hAnsi="Times New Roman" w:cs="Times New Roman"/>
          <w:sz w:val="24"/>
          <w:szCs w:val="24"/>
        </w:rPr>
        <w:t xml:space="preserve"> », «Русской женщине», </w:t>
      </w:r>
      <w:r w:rsidRPr="00DE2696">
        <w:rPr>
          <w:rStyle w:val="32"/>
          <w:rFonts w:eastAsiaTheme="minorEastAsia"/>
          <w:i/>
          <w:iCs/>
          <w:sz w:val="24"/>
          <w:szCs w:val="24"/>
        </w:rPr>
        <w:t>«29-е января 1837», «Я лютеран люблю богослуженье</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«Твой милый взор, невин</w:t>
      </w:r>
      <w:r w:rsidRPr="00DE2696">
        <w:rPr>
          <w:rStyle w:val="32"/>
          <w:rFonts w:eastAsiaTheme="minorEastAsia"/>
          <w:i/>
          <w:iCs/>
          <w:sz w:val="24"/>
          <w:szCs w:val="24"/>
        </w:rPr>
        <w:softHyphen/>
        <w:t>ной страсти полный.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«Еще томлюсь тоской желаний.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«Люблю глаза твои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мой друг.», «Мечта»,</w:t>
      </w:r>
      <w:r w:rsidRPr="00DE2696">
        <w:rPr>
          <w:rStyle w:val="3f5"/>
          <w:rFonts w:ascii="Times New Roman" w:eastAsiaTheme="minorEastAsia" w:hAnsi="Times New Roman" w:cs="Times New Roman"/>
          <w:sz w:val="24"/>
          <w:szCs w:val="24"/>
        </w:rPr>
        <w:t xml:space="preserve"> «В разлуке есть высокое значенье.», </w:t>
      </w:r>
      <w:r w:rsidRPr="00DE2696">
        <w:rPr>
          <w:rStyle w:val="32"/>
          <w:rFonts w:eastAsiaTheme="minorEastAsia"/>
          <w:i/>
          <w:iCs/>
          <w:sz w:val="24"/>
          <w:szCs w:val="24"/>
        </w:rPr>
        <w:t>«Не знаю я, коснется ль благодать.»,</w:t>
      </w:r>
      <w:r w:rsidRPr="00DE2696">
        <w:rPr>
          <w:rStyle w:val="3f5"/>
          <w:rFonts w:ascii="Times New Roman" w:eastAsiaTheme="minorEastAsia" w:hAnsi="Times New Roman" w:cs="Times New Roman"/>
          <w:sz w:val="24"/>
          <w:szCs w:val="24"/>
        </w:rPr>
        <w:t xml:space="preserve"> «Она сидела на полу.», «Чему молилась ты с любовью.», «Весь день она лежала в забытьи.», </w:t>
      </w:r>
      <w:r w:rsidRPr="00DE2696">
        <w:rPr>
          <w:rStyle w:val="32"/>
          <w:rFonts w:eastAsiaTheme="minorEastAsia"/>
          <w:i/>
          <w:iCs/>
          <w:sz w:val="24"/>
          <w:szCs w:val="24"/>
        </w:rPr>
        <w:t>«Есть и в моем страдальческом застое.», «Опять стою я над Невой.», «Предопределение».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Пейзажная лирика Ф. И. Тютчева.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Жанры лирики. Авторский афоризм.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Демонстрация. Романсы на стихи Ф. И. Тютчева.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реферата: «Ф. И. Тютчев в вос</w:t>
      </w:r>
      <w:r w:rsidRPr="00DE2696">
        <w:rPr>
          <w:rStyle w:val="14"/>
          <w:rFonts w:eastAsia="Georgia"/>
          <w:sz w:val="24"/>
          <w:szCs w:val="24"/>
          <w:u w:val="none"/>
        </w:rPr>
        <w:softHyphen/>
        <w:t xml:space="preserve">поминаниях современников», «Философские основы творчества Ф. И. Тютчева», </w:t>
      </w:r>
      <w:r w:rsidRPr="00DE2696">
        <w:rPr>
          <w:rStyle w:val="14"/>
          <w:rFonts w:eastAsia="Georgia"/>
          <w:sz w:val="24"/>
          <w:szCs w:val="24"/>
          <w:u w:val="none"/>
        </w:rPr>
        <w:lastRenderedPageBreak/>
        <w:t>«Дружба двух поэтов: Ф. И. Тютчев и Г. Гейне». Подготовка и проведение заочной экскурсии в один из музеев Ф. И. Тютчева.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Одно стихотворение Ф.И.Тютчева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bookmarkStart w:id="22" w:name="bookmark25"/>
      <w:r w:rsidRPr="00DE2696">
        <w:rPr>
          <w:rStyle w:val="56"/>
          <w:rFonts w:eastAsia="Lucida Sans Unicode"/>
          <w:sz w:val="24"/>
          <w:szCs w:val="24"/>
        </w:rPr>
        <w:t>Афанасий Афанасьевич Фет (1820—1892)</w:t>
      </w:r>
      <w:bookmarkEnd w:id="22"/>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А. А.Фета (с обобщением ранее изученного). Эсте</w:t>
      </w:r>
      <w:r w:rsidRPr="00DE2696">
        <w:rPr>
          <w:rStyle w:val="14"/>
          <w:rFonts w:eastAsia="Georgia"/>
          <w:sz w:val="24"/>
          <w:szCs w:val="24"/>
          <w:u w:val="none"/>
        </w:rPr>
        <w:softHyphen/>
        <w:t>тические взгляды поэта и художественные особенности лирики А. А. Фета. Темы, мотивы и художественное своеобразие лирики А. А. Фета.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изучения. «Шепот, робкое дыханье.», «Это утро, радость эта.», «Вечер», «Я пришел к тебе с приветом.», </w:t>
      </w:r>
      <w:r w:rsidRPr="00DE2696">
        <w:rPr>
          <w:rStyle w:val="32"/>
          <w:rFonts w:eastAsiaTheme="minorEastAsia"/>
          <w:i/>
          <w:iCs/>
          <w:sz w:val="24"/>
          <w:szCs w:val="24"/>
        </w:rPr>
        <w:t>«Еще одно забывчивое слово», «Одним толчком согнать ладью живую</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«Сияла ночь. Луной был полон сад.», «Еще майская ночь.».</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Стихотворения «Облаком волнистым.», «Какое сча</w:t>
      </w:r>
      <w:r w:rsidRPr="00DE2696">
        <w:rPr>
          <w:rStyle w:val="14"/>
          <w:rFonts w:eastAsia="Georgia"/>
          <w:sz w:val="24"/>
          <w:szCs w:val="24"/>
          <w:u w:val="none"/>
        </w:rPr>
        <w:softHyphen/>
        <w:t xml:space="preserve">стье — ночь, и мы одни.», «Уж верба вся пушистая.», «Вечер», «Я тебе ничего не скажу.». Автобиографическая повесть </w:t>
      </w:r>
      <w:r w:rsidRPr="00DE2696">
        <w:rPr>
          <w:rStyle w:val="af9"/>
          <w:rFonts w:eastAsiaTheme="minorEastAsia"/>
          <w:sz w:val="24"/>
          <w:szCs w:val="24"/>
        </w:rPr>
        <w:t>«Жизнь Степановки, или Лирическое хозяйство</w:t>
      </w:r>
      <w:r w:rsidRPr="00DE2696">
        <w:rPr>
          <w:rStyle w:val="14"/>
          <w:rFonts w:eastAsia="Georgia"/>
          <w:sz w:val="24"/>
          <w:szCs w:val="24"/>
          <w:u w:val="none"/>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Стихотворения русских поэтов о природе.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DE2696">
        <w:rPr>
          <w:rStyle w:val="14"/>
          <w:rFonts w:eastAsia="Georgia"/>
          <w:sz w:val="24"/>
          <w:szCs w:val="24"/>
          <w:u w:val="none"/>
        </w:rPr>
        <w:softHyphen/>
        <w:t>ставки иллюстраций к произведениям А. А. Фета.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Одно стихотворение А. А. Фета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bookmarkStart w:id="23" w:name="bookmark26"/>
      <w:r w:rsidRPr="00DE2696">
        <w:rPr>
          <w:rStyle w:val="56"/>
          <w:rFonts w:eastAsia="Lucida Sans Unicode"/>
          <w:sz w:val="24"/>
          <w:szCs w:val="24"/>
        </w:rPr>
        <w:t>Алексей Константинович Толстой (1817—1875)</w:t>
      </w:r>
      <w:bookmarkEnd w:id="23"/>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А. К. Толстого. Идейно-тематические и художествен</w:t>
      </w:r>
      <w:r w:rsidRPr="00DE2696">
        <w:rPr>
          <w:rStyle w:val="14"/>
          <w:rFonts w:eastAsia="Georgia"/>
          <w:sz w:val="24"/>
          <w:szCs w:val="24"/>
          <w:u w:val="none"/>
        </w:rPr>
        <w:softHyphen/>
        <w:t>ные особенности лирики А. К. Толстого. Многожанровость наследия А. К. Толстого. Сатирическое мастерство Толстого.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«Тщетно, художник, ты мнишь, что тво</w:t>
      </w:r>
      <w:r w:rsidRPr="00DE2696">
        <w:rPr>
          <w:rStyle w:val="14"/>
          <w:rFonts w:eastAsia="Georgia"/>
          <w:sz w:val="24"/>
          <w:szCs w:val="24"/>
          <w:u w:val="none"/>
        </w:rPr>
        <w:softHyphen/>
        <w:t xml:space="preserve">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DE2696">
        <w:rPr>
          <w:rStyle w:val="af9"/>
          <w:rFonts w:eastAsiaTheme="minorEastAsia"/>
          <w:sz w:val="24"/>
          <w:szCs w:val="24"/>
        </w:rPr>
        <w:t>«То было раннею весной.», «Тебя так любят все; один твой тихий вид.».</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DE2696">
        <w:rPr>
          <w:rStyle w:val="af9"/>
          <w:rFonts w:eastAsiaTheme="minorEastAsia"/>
          <w:sz w:val="24"/>
          <w:szCs w:val="24"/>
        </w:rPr>
        <w:t>«Ты не спрашивай, не распытывай.», «Кабы знала я, кабы ведала</w:t>
      </w:r>
      <w:r w:rsidRPr="00DE2696">
        <w:rPr>
          <w:rStyle w:val="14"/>
          <w:rFonts w:eastAsia="Georgia"/>
          <w:sz w:val="24"/>
          <w:szCs w:val="24"/>
          <w:u w:val="none"/>
        </w:rPr>
        <w:t xml:space="preserve">.», «Ты, </w:t>
      </w:r>
      <w:r w:rsidRPr="00DE2696">
        <w:rPr>
          <w:rStyle w:val="af9"/>
          <w:rFonts w:eastAsiaTheme="minorEastAsia"/>
          <w:sz w:val="24"/>
          <w:szCs w:val="24"/>
        </w:rPr>
        <w:t>как утро весны.», «Милый друг, тебе не спится.», «Не верь мне, друг, когда в избытке горя.»,</w:t>
      </w:r>
      <w:r w:rsidRPr="00DE2696">
        <w:rPr>
          <w:rStyle w:val="14"/>
          <w:rFonts w:eastAsia="Georgia"/>
          <w:sz w:val="24"/>
          <w:szCs w:val="24"/>
          <w:u w:val="none"/>
        </w:rPr>
        <w:t xml:space="preserve"> «Вот уж снег последний в поле тает.», «Прозрачных облаков спокойное движенье.», «Земля цвела. В лугу, весной одетом.». </w:t>
      </w:r>
      <w:r w:rsidRPr="00DE2696">
        <w:rPr>
          <w:rStyle w:val="af9"/>
          <w:rFonts w:eastAsiaTheme="minorEastAsia"/>
          <w:sz w:val="24"/>
          <w:szCs w:val="24"/>
        </w:rPr>
        <w:t>Роман «Князь Серебряный». Драматическая трилогия «Смерть Иоанна Грозного», «Царь Федор Иоаннович», «Царь Борис».</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Поэзия Г. Гейне.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Тема любви в русской поэзии.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доклада: «А. К. </w:t>
      </w:r>
      <w:r w:rsidRPr="00DE2696">
        <w:rPr>
          <w:rStyle w:val="af9"/>
          <w:rFonts w:eastAsiaTheme="minorEastAsia"/>
          <w:sz w:val="24"/>
          <w:szCs w:val="24"/>
        </w:rPr>
        <w:t>Толстой</w:t>
      </w:r>
      <w:r w:rsidRPr="00DE2696">
        <w:rPr>
          <w:rStyle w:val="14"/>
          <w:rFonts w:eastAsia="Georgia"/>
          <w:sz w:val="24"/>
          <w:szCs w:val="24"/>
          <w:u w:val="none"/>
        </w:rPr>
        <w:t xml:space="preserve"> — </w:t>
      </w:r>
      <w:r w:rsidRPr="00DE2696">
        <w:rPr>
          <w:rStyle w:val="af9"/>
          <w:rFonts w:eastAsiaTheme="minorEastAsia"/>
          <w:sz w:val="24"/>
          <w:szCs w:val="24"/>
        </w:rPr>
        <w:t>про</w:t>
      </w:r>
      <w:r w:rsidRPr="00DE2696">
        <w:rPr>
          <w:rStyle w:val="af9"/>
          <w:rFonts w:eastAsiaTheme="minorEastAsia"/>
          <w:sz w:val="24"/>
          <w:szCs w:val="24"/>
        </w:rPr>
        <w:softHyphen/>
        <w:t>заик»,</w:t>
      </w:r>
      <w:r w:rsidRPr="00DE2696">
        <w:rPr>
          <w:rStyle w:val="14"/>
          <w:rFonts w:eastAsia="Georgia"/>
          <w:sz w:val="24"/>
          <w:szCs w:val="24"/>
          <w:u w:val="none"/>
        </w:rPr>
        <w:t xml:space="preserve"> «А.К. </w:t>
      </w:r>
      <w:r w:rsidRPr="00DE2696">
        <w:rPr>
          <w:rStyle w:val="af9"/>
          <w:rFonts w:eastAsiaTheme="minorEastAsia"/>
          <w:sz w:val="24"/>
          <w:szCs w:val="24"/>
        </w:rPr>
        <w:t>Толстой</w:t>
      </w:r>
      <w:r w:rsidRPr="00DE2696">
        <w:rPr>
          <w:rStyle w:val="14"/>
          <w:rFonts w:eastAsia="Georgia"/>
          <w:sz w:val="24"/>
          <w:szCs w:val="24"/>
          <w:u w:val="none"/>
        </w:rPr>
        <w:t xml:space="preserve"> — </w:t>
      </w:r>
      <w:r w:rsidRPr="00DE2696">
        <w:rPr>
          <w:rStyle w:val="af9"/>
          <w:rFonts w:eastAsiaTheme="minorEastAsia"/>
          <w:sz w:val="24"/>
          <w:szCs w:val="24"/>
        </w:rPr>
        <w:t>драматург»,</w:t>
      </w:r>
      <w:r w:rsidRPr="00DE2696">
        <w:rPr>
          <w:rStyle w:val="14"/>
          <w:rFonts w:eastAsia="Georgia"/>
          <w:sz w:val="24"/>
          <w:szCs w:val="24"/>
          <w:u w:val="none"/>
        </w:rPr>
        <w:t xml:space="preserve"> «А.К. Толстой в воспоминаниях современни</w:t>
      </w:r>
      <w:r w:rsidRPr="00DE2696">
        <w:rPr>
          <w:rStyle w:val="14"/>
          <w:rFonts w:eastAsia="Georgia"/>
          <w:sz w:val="24"/>
          <w:szCs w:val="24"/>
          <w:u w:val="none"/>
        </w:rPr>
        <w:softHyphen/>
        <w:t>ков», «Феномен Козьмы Пруткова», «Жизнь поэзии А. К. Толстого в музыкальном искусстве».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музей-усадьбу А.К.Толстого в Красном Роге.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lastRenderedPageBreak/>
        <w:t>Наизусть. Одно стихотворение А. К. Толстого (по выбору студентов).</w:t>
      </w:r>
    </w:p>
    <w:p w:rsidR="00FE6424" w:rsidRPr="00DE2696" w:rsidRDefault="00FE6424" w:rsidP="00FE6424">
      <w:pPr>
        <w:keepNext/>
        <w:keepLines/>
        <w:spacing w:after="0" w:line="240" w:lineRule="auto"/>
        <w:ind w:right="80"/>
        <w:rPr>
          <w:rFonts w:ascii="Times New Roman" w:hAnsi="Times New Roman" w:cs="Times New Roman"/>
          <w:sz w:val="24"/>
          <w:szCs w:val="24"/>
        </w:rPr>
      </w:pPr>
      <w:bookmarkStart w:id="24" w:name="bookmark27"/>
      <w:r w:rsidRPr="00DE2696">
        <w:rPr>
          <w:rStyle w:val="56"/>
          <w:rFonts w:eastAsia="Lucida Sans Unicode"/>
          <w:sz w:val="24"/>
          <w:szCs w:val="24"/>
        </w:rPr>
        <w:t>Николай Алексеевич Некрасов (1821—1878)</w:t>
      </w:r>
      <w:bookmarkEnd w:id="24"/>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«Родина», «Элегия» («Пускай нам говорит изменч</w:t>
      </w:r>
      <w:r w:rsidRPr="00DE2696">
        <w:rPr>
          <w:rStyle w:val="2b"/>
          <w:rFonts w:eastAsiaTheme="minorEastAsia"/>
          <w:sz w:val="24"/>
          <w:szCs w:val="24"/>
        </w:rPr>
        <w:t>ив</w:t>
      </w:r>
      <w:r w:rsidRPr="00DE2696">
        <w:rPr>
          <w:rStyle w:val="14"/>
          <w:rFonts w:eastAsia="Georgia"/>
          <w:sz w:val="24"/>
          <w:szCs w:val="24"/>
          <w:u w:val="none"/>
        </w:rPr>
        <w:t xml:space="preserve">ая мода.»), «Вчерашний день, часу в шестом.», «Еду ли ночью по улице темной.», «В дороге», </w:t>
      </w:r>
      <w:r w:rsidRPr="00DE2696">
        <w:rPr>
          <w:rStyle w:val="af9"/>
          <w:rFonts w:eastAsiaTheme="minorEastAsia"/>
          <w:sz w:val="24"/>
          <w:szCs w:val="24"/>
        </w:rPr>
        <w:t>«Поэт и гражданин», «Муза», «Мы с тобой бестолковые люди», «Я не люблю иронии твоей.»,</w:t>
      </w:r>
      <w:r w:rsidRPr="00DE2696">
        <w:rPr>
          <w:rStyle w:val="14"/>
          <w:rFonts w:eastAsia="Georgia"/>
          <w:sz w:val="24"/>
          <w:szCs w:val="24"/>
          <w:u w:val="none"/>
        </w:rPr>
        <w:t xml:space="preserve"> «О Муза, я у двери гроба.», </w:t>
      </w:r>
      <w:r w:rsidRPr="00DE2696">
        <w:rPr>
          <w:rStyle w:val="af9"/>
          <w:rFonts w:eastAsiaTheme="minorEastAsia"/>
          <w:sz w:val="24"/>
          <w:szCs w:val="24"/>
        </w:rPr>
        <w:t>«Блажен незло</w:t>
      </w:r>
      <w:r w:rsidRPr="00DE2696">
        <w:rPr>
          <w:rStyle w:val="af9"/>
          <w:rFonts w:eastAsiaTheme="minorEastAsia"/>
          <w:sz w:val="24"/>
          <w:szCs w:val="24"/>
        </w:rPr>
        <w:softHyphen/>
        <w:t>бивый поэт.», «Внимая ужасам войны.», «Орина</w:t>
      </w:r>
      <w:r w:rsidRPr="00DE2696">
        <w:rPr>
          <w:rStyle w:val="14"/>
          <w:rFonts w:eastAsia="Georgia"/>
          <w:sz w:val="24"/>
          <w:szCs w:val="24"/>
          <w:u w:val="none"/>
        </w:rPr>
        <w:t xml:space="preserve"> — </w:t>
      </w:r>
      <w:r w:rsidRPr="00DE2696">
        <w:rPr>
          <w:rStyle w:val="af9"/>
          <w:rFonts w:eastAsiaTheme="minorEastAsia"/>
          <w:sz w:val="24"/>
          <w:szCs w:val="24"/>
        </w:rPr>
        <w:t>мать солдатская».</w:t>
      </w:r>
      <w:r w:rsidRPr="00DE2696">
        <w:rPr>
          <w:rStyle w:val="14"/>
          <w:rFonts w:eastAsia="Georgia"/>
          <w:sz w:val="24"/>
          <w:szCs w:val="24"/>
          <w:u w:val="none"/>
        </w:rPr>
        <w:t xml:space="preserve"> Поэма «Кому на Руси жить хорошо» (обзор с чтением отрывков).</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«Замолкни, Муза мести и печали.», «Современная ода», «Зине», «14 июня 1854 года», «Тишина», </w:t>
      </w:r>
      <w:r w:rsidRPr="00DE2696">
        <w:rPr>
          <w:rStyle w:val="32"/>
          <w:rFonts w:eastAsiaTheme="minorEastAsia"/>
          <w:i/>
          <w:iCs/>
          <w:sz w:val="24"/>
          <w:szCs w:val="24"/>
        </w:rPr>
        <w:t>«Еще мучимый стра- стию мятежной.», «Да, наша жизнь текла мятежно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«Слезы и нервы»,</w:t>
      </w:r>
      <w:r w:rsidRPr="00DE2696">
        <w:rPr>
          <w:rStyle w:val="3f5"/>
          <w:rFonts w:ascii="Times New Roman" w:eastAsiaTheme="minorEastAsia" w:hAnsi="Times New Roman" w:cs="Times New Roman"/>
          <w:sz w:val="24"/>
          <w:szCs w:val="24"/>
        </w:rPr>
        <w:t xml:space="preserve"> «В де</w:t>
      </w:r>
      <w:r w:rsidRPr="00DE2696">
        <w:rPr>
          <w:rStyle w:val="3f5"/>
          <w:rFonts w:ascii="Times New Roman" w:eastAsiaTheme="minorEastAsia" w:hAnsi="Times New Roman" w:cs="Times New Roman"/>
          <w:sz w:val="24"/>
          <w:szCs w:val="24"/>
        </w:rPr>
        <w:softHyphen/>
        <w:t xml:space="preserve">ревне», «Несжатая полоса», «Забытая деревня», </w:t>
      </w:r>
      <w:r w:rsidRPr="00DE2696">
        <w:rPr>
          <w:rStyle w:val="32"/>
          <w:rFonts w:eastAsiaTheme="minorEastAsia"/>
          <w:i/>
          <w:iCs/>
          <w:sz w:val="24"/>
          <w:szCs w:val="24"/>
        </w:rPr>
        <w:t>«Школьник», «Песня Еремушке», «.одинокий, потерянный.», «Что ты, сердце мое, расходилося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«Пододвинь перо, бумагу, книги.». Поэма «Современники».</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Ю</w:t>
      </w:r>
      <w:r w:rsidRPr="00DE2696">
        <w:rPr>
          <w:rStyle w:val="14"/>
          <w:rFonts w:eastAsia="Georgia"/>
          <w:sz w:val="24"/>
          <w:szCs w:val="24"/>
          <w:u w:val="none"/>
        </w:rPr>
        <w:t xml:space="preserve">. </w:t>
      </w:r>
      <w:r w:rsidRPr="00DE2696">
        <w:rPr>
          <w:rStyle w:val="af9"/>
          <w:rFonts w:eastAsiaTheme="minorEastAsia"/>
          <w:sz w:val="24"/>
          <w:szCs w:val="24"/>
        </w:rPr>
        <w:t>И</w:t>
      </w:r>
      <w:r w:rsidRPr="00DE2696">
        <w:rPr>
          <w:rStyle w:val="14"/>
          <w:rFonts w:eastAsia="Georgia"/>
          <w:sz w:val="24"/>
          <w:szCs w:val="24"/>
          <w:u w:val="none"/>
        </w:rPr>
        <w:t xml:space="preserve">. </w:t>
      </w:r>
      <w:r w:rsidRPr="00DE2696">
        <w:rPr>
          <w:rStyle w:val="af9"/>
          <w:rFonts w:eastAsiaTheme="minorEastAsia"/>
          <w:sz w:val="24"/>
          <w:szCs w:val="24"/>
        </w:rPr>
        <w:t>Айхенвальд</w:t>
      </w:r>
      <w:r w:rsidRPr="00DE2696">
        <w:rPr>
          <w:rStyle w:val="14"/>
          <w:rFonts w:eastAsia="Georgia"/>
          <w:sz w:val="24"/>
          <w:szCs w:val="24"/>
          <w:u w:val="none"/>
        </w:rPr>
        <w:t xml:space="preserve"> «</w:t>
      </w:r>
      <w:r w:rsidRPr="00DE2696">
        <w:rPr>
          <w:rStyle w:val="af9"/>
          <w:rFonts w:eastAsiaTheme="minorEastAsia"/>
          <w:sz w:val="24"/>
          <w:szCs w:val="24"/>
        </w:rPr>
        <w:t>Некрасов</w:t>
      </w:r>
      <w:r w:rsidRPr="00DE2696">
        <w:rPr>
          <w:rStyle w:val="14"/>
          <w:rFonts w:eastAsia="Georgia"/>
          <w:sz w:val="24"/>
          <w:szCs w:val="24"/>
          <w:u w:val="none"/>
        </w:rPr>
        <w:t>», К. И. Чуковский «Тема денег в творчестве Некра</w:t>
      </w:r>
      <w:r w:rsidRPr="00DE2696">
        <w:rPr>
          <w:rStyle w:val="14"/>
          <w:rFonts w:eastAsia="Georgia"/>
          <w:sz w:val="24"/>
          <w:szCs w:val="24"/>
          <w:u w:val="none"/>
        </w:rPr>
        <w:softHyphen/>
        <w:t>сова».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Повторение. Поэма Н. А. Некрасова «Мороз, Красный нос». Стихотворения «Вот парадный подъезд.», «Железная дорога».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Народность литературы. Стилизация.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Н. А. Некрасова. Иллюстрации А. И. Лебедева к стихо</w:t>
      </w:r>
      <w:r w:rsidRPr="00DE2696">
        <w:rPr>
          <w:rStyle w:val="14"/>
          <w:rFonts w:eastAsia="Georgia"/>
          <w:sz w:val="24"/>
          <w:szCs w:val="24"/>
          <w:u w:val="none"/>
        </w:rPr>
        <w:softHyphen/>
        <w:t>творениям поэта. Песни и романсы на стихи Н. А. Некрасова.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реферата (сообщения, доклада): «Некрасовский “Современник”», «Н. А. Некрасов в воспоминаниях современни</w:t>
      </w:r>
      <w:r w:rsidRPr="00DE2696">
        <w:rPr>
          <w:rStyle w:val="14"/>
          <w:rFonts w:eastAsia="Georgia"/>
          <w:sz w:val="24"/>
          <w:szCs w:val="24"/>
          <w:u w:val="none"/>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DE2696">
        <w:rPr>
          <w:rStyle w:val="14"/>
          <w:rFonts w:eastAsia="Georgia"/>
          <w:sz w:val="24"/>
          <w:szCs w:val="24"/>
          <w:u w:val="none"/>
        </w:rPr>
        <w:softHyphen/>
        <w:t>ния Н. А. Некрасова в творчестве русских художников-иллюстраторов».</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Н. А. Некрасова.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Наизусть. Одно стихотворение (по выбору студентов).</w:t>
      </w:r>
    </w:p>
    <w:p w:rsidR="00FE6424" w:rsidRPr="00DE2696" w:rsidRDefault="00FE6424" w:rsidP="00FE6424">
      <w:pPr>
        <w:keepNext/>
        <w:keepLines/>
        <w:spacing w:after="0" w:line="240" w:lineRule="auto"/>
        <w:ind w:right="60"/>
        <w:rPr>
          <w:rFonts w:ascii="Times New Roman" w:hAnsi="Times New Roman" w:cs="Times New Roman"/>
          <w:sz w:val="24"/>
          <w:szCs w:val="24"/>
        </w:rPr>
      </w:pPr>
      <w:bookmarkStart w:id="25" w:name="bookmark28"/>
      <w:r w:rsidRPr="00DE2696">
        <w:rPr>
          <w:rStyle w:val="48"/>
          <w:rFonts w:eastAsiaTheme="minorEastAsia"/>
          <w:sz w:val="24"/>
          <w:szCs w:val="24"/>
          <w:u w:val="none"/>
        </w:rPr>
        <w:t>ЛИТЕРАТУРА ХХ ВЕКА Особенности развития литературы и других видов искусства в начале XX века</w:t>
      </w:r>
      <w:bookmarkEnd w:id="25"/>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Серебряный век как культурно-историческая эпоха. Идеологический и эстетиче</w:t>
      </w:r>
      <w:r w:rsidRPr="00DE2696">
        <w:rPr>
          <w:rStyle w:val="14"/>
          <w:rFonts w:eastAsia="Georgia"/>
          <w:sz w:val="24"/>
          <w:szCs w:val="24"/>
          <w:u w:val="none"/>
        </w:rPr>
        <w:softHyphen/>
        <w:t>ский плюрализм эпохи. Расцвет русской религиозно-философской мысли. Кризис гуманизма и религиозные искания в русской философии.</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Основные тенденции развития прозы. Реализм и модернизм в литературном процес</w:t>
      </w:r>
      <w:r w:rsidRPr="00DE2696">
        <w:rPr>
          <w:rStyle w:val="14"/>
          <w:rFonts w:eastAsia="Georgia"/>
          <w:sz w:val="24"/>
          <w:szCs w:val="24"/>
          <w:u w:val="none"/>
        </w:rPr>
        <w:softHyphen/>
        <w:t>се рубежа веков. Стилевая дифференциация реализма (Л. Н. Толстой, В. Г. Короленко,</w:t>
      </w:r>
    </w:p>
    <w:p w:rsidR="00FE6424" w:rsidRPr="00DE2696" w:rsidRDefault="00FE6424" w:rsidP="00CC74FF">
      <w:pPr>
        <w:widowControl w:val="0"/>
        <w:numPr>
          <w:ilvl w:val="0"/>
          <w:numId w:val="163"/>
        </w:numPr>
        <w:tabs>
          <w:tab w:val="left" w:pos="1339"/>
        </w:tabs>
        <w:spacing w:after="0" w:line="240" w:lineRule="auto"/>
        <w:jc w:val="both"/>
        <w:rPr>
          <w:rFonts w:ascii="Times New Roman" w:hAnsi="Times New Roman" w:cs="Times New Roman"/>
          <w:sz w:val="24"/>
          <w:szCs w:val="24"/>
        </w:rPr>
      </w:pPr>
      <w:r w:rsidRPr="00DE2696">
        <w:rPr>
          <w:rStyle w:val="14"/>
          <w:rFonts w:eastAsia="Georgia"/>
          <w:sz w:val="24"/>
          <w:szCs w:val="24"/>
          <w:u w:val="none"/>
        </w:rPr>
        <w:t>П.Чехов,</w:t>
      </w:r>
      <w:r w:rsidRPr="00DE2696">
        <w:rPr>
          <w:rStyle w:val="14"/>
          <w:rFonts w:eastAsia="Georgia"/>
          <w:sz w:val="24"/>
          <w:szCs w:val="24"/>
          <w:u w:val="none"/>
        </w:rPr>
        <w:tab/>
        <w:t>И.С.Шмелев). Дискуссия о кризисе реализма.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Обращение к малым эпическим формам. Модернизм как реакция на кризис реа</w:t>
      </w:r>
      <w:r w:rsidRPr="00DE2696">
        <w:rPr>
          <w:rStyle w:val="14"/>
          <w:rFonts w:eastAsia="Georgia"/>
          <w:sz w:val="24"/>
          <w:szCs w:val="24"/>
          <w:u w:val="none"/>
        </w:rPr>
        <w:softHyphen/>
        <w:t>лизма. Журналы сатирического направления («Сатирикон», «Новый Сатирикон»).</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 М. Горький «Чело</w:t>
      </w:r>
      <w:r w:rsidRPr="00DE2696">
        <w:rPr>
          <w:rStyle w:val="14"/>
          <w:rFonts w:eastAsia="Georgia"/>
          <w:sz w:val="24"/>
          <w:szCs w:val="24"/>
          <w:u w:val="none"/>
        </w:rPr>
        <w:softHyphen/>
        <w:t>век»; Ф. Сологуб «Маленький человек»; Л. Н. Андреев драма «Жизнь Человека»; Д. С. Мережковский «О причинах упадка и о новых течениях в русской литературе»;</w:t>
      </w:r>
    </w:p>
    <w:p w:rsidR="00FE6424" w:rsidRPr="00DE2696" w:rsidRDefault="00FE6424" w:rsidP="00CC74FF">
      <w:pPr>
        <w:widowControl w:val="0"/>
        <w:numPr>
          <w:ilvl w:val="0"/>
          <w:numId w:val="163"/>
        </w:numPr>
        <w:tabs>
          <w:tab w:val="left" w:pos="259"/>
        </w:tabs>
        <w:spacing w:after="0" w:line="240" w:lineRule="auto"/>
        <w:ind w:right="2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Брюсов «Свобода слова»;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Ленин</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Партийная организация и партийная литература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Бердяев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«Смысл искусства</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lastRenderedPageBreak/>
        <w:t>Повторение. Золотой век русской литературы. Литературный процесс в России в</w:t>
      </w:r>
    </w:p>
    <w:p w:rsidR="00FE6424" w:rsidRPr="00DE2696" w:rsidRDefault="00FE6424" w:rsidP="00CC74FF">
      <w:pPr>
        <w:widowControl w:val="0"/>
        <w:numPr>
          <w:ilvl w:val="0"/>
          <w:numId w:val="160"/>
        </w:numPr>
        <w:tabs>
          <w:tab w:val="left" w:pos="494"/>
        </w:tabs>
        <w:spacing w:after="0" w:line="240" w:lineRule="auto"/>
        <w:ind w:right="20"/>
        <w:jc w:val="both"/>
        <w:rPr>
          <w:rFonts w:ascii="Times New Roman" w:hAnsi="Times New Roman" w:cs="Times New Roman"/>
          <w:sz w:val="24"/>
          <w:szCs w:val="24"/>
        </w:rPr>
      </w:pPr>
      <w:r w:rsidRPr="00DE2696">
        <w:rPr>
          <w:rStyle w:val="14"/>
          <w:rFonts w:eastAsia="Georgia"/>
          <w:sz w:val="24"/>
          <w:szCs w:val="24"/>
          <w:u w:val="none"/>
        </w:rPr>
        <w:t>веке (основные вехи). Русский реалистический роман (творчество Л. Н. Толстого, Ф. М. Достоевского и др.).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Картины В.А.Серова, М.А. Врубеля, Ф.А. Малявина, Б. М. Кус</w:t>
      </w:r>
      <w:r w:rsidRPr="00DE2696">
        <w:rPr>
          <w:rStyle w:val="14"/>
          <w:rFonts w:eastAsia="Georgia"/>
          <w:sz w:val="24"/>
          <w:szCs w:val="24"/>
          <w:u w:val="none"/>
        </w:rPr>
        <w:softHyphen/>
        <w:t>тодиева, К.С. Малевича (по выбору учителя). «Мир искусства» (А.Н. Бенуа, Л. С. Бакст, С. П. Дягилев, К. А. Сомов и др.). Музыка А. К. Глазунова, А. Н. Скрябина,</w:t>
      </w:r>
    </w:p>
    <w:p w:rsidR="00FE6424" w:rsidRPr="00DE2696" w:rsidRDefault="00FE6424" w:rsidP="00CC74FF">
      <w:pPr>
        <w:widowControl w:val="0"/>
        <w:numPr>
          <w:ilvl w:val="0"/>
          <w:numId w:val="163"/>
        </w:numPr>
        <w:tabs>
          <w:tab w:val="left" w:pos="240"/>
        </w:tabs>
        <w:spacing w:after="0" w:line="240" w:lineRule="auto"/>
        <w:ind w:right="20"/>
        <w:jc w:val="both"/>
        <w:rPr>
          <w:rFonts w:ascii="Times New Roman" w:hAnsi="Times New Roman" w:cs="Times New Roman"/>
          <w:sz w:val="24"/>
          <w:szCs w:val="24"/>
        </w:rPr>
      </w:pPr>
      <w:r w:rsidRPr="00DE2696">
        <w:rPr>
          <w:rStyle w:val="14"/>
          <w:rFonts w:eastAsia="Georgia"/>
          <w:sz w:val="24"/>
          <w:szCs w:val="24"/>
          <w:u w:val="none"/>
        </w:rPr>
        <w:t>В.Рахманинова,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Подготовка заочной экскурсии по Третьяковской галерее. Подготовка сценария музыкальной гостиной</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«Музыка серебряного века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left="2080" w:right="2060"/>
        <w:rPr>
          <w:rFonts w:ascii="Times New Roman" w:hAnsi="Times New Roman" w:cs="Times New Roman"/>
          <w:sz w:val="24"/>
          <w:szCs w:val="24"/>
        </w:rPr>
      </w:pPr>
      <w:bookmarkStart w:id="26" w:name="bookmark29"/>
      <w:r w:rsidRPr="00DE2696">
        <w:rPr>
          <w:rStyle w:val="48"/>
          <w:rFonts w:eastAsiaTheme="minorEastAsia"/>
          <w:sz w:val="24"/>
          <w:szCs w:val="24"/>
          <w:u w:val="none"/>
        </w:rPr>
        <w:t xml:space="preserve">Русская литература на рубеже веков </w:t>
      </w:r>
      <w:r w:rsidRPr="00DE2696">
        <w:rPr>
          <w:rStyle w:val="4125pt"/>
          <w:rFonts w:ascii="Times New Roman" w:hAnsi="Times New Roman" w:cs="Times New Roman"/>
          <w:sz w:val="24"/>
          <w:szCs w:val="24"/>
        </w:rPr>
        <w:t>Иван Алексеевич Бунин (1870—1953)</w:t>
      </w:r>
      <w:bookmarkEnd w:id="26"/>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Лирика И. А. Бунина. Своеобразие поэтического мира И. А. Бунина. Философич</w:t>
      </w:r>
      <w:r w:rsidRPr="00DE2696">
        <w:rPr>
          <w:rStyle w:val="14"/>
          <w:rFonts w:eastAsia="Georgia"/>
          <w:sz w:val="24"/>
          <w:szCs w:val="24"/>
          <w:u w:val="none"/>
        </w:rPr>
        <w:softHyphen/>
        <w:t>ность лирики Бунина. Поэтизация родной природы; мотивы деревенской и усадеб</w:t>
      </w:r>
      <w:r w:rsidRPr="00DE2696">
        <w:rPr>
          <w:rStyle w:val="14"/>
          <w:rFonts w:eastAsia="Georgia"/>
          <w:sz w:val="24"/>
          <w:szCs w:val="24"/>
          <w:u w:val="none"/>
        </w:rPr>
        <w:softHyphen/>
        <w:t>ной жизни. Тонкость передачи чувств и настроений лирического героя в поэзии И. А. Бунина. Особенности поэтики И. А. Бунина.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Проза И.А.Бунина. «Живопись словом» — характерная особенность стиля И. А. Бунина. Судьбы мира и цивилизации в творчестве И. А. Бунина. Русский нацио</w:t>
      </w:r>
      <w:r w:rsidRPr="00DE2696">
        <w:rPr>
          <w:rStyle w:val="14"/>
          <w:rFonts w:eastAsia="Georgia"/>
          <w:sz w:val="24"/>
          <w:szCs w:val="24"/>
          <w:u w:val="none"/>
        </w:rPr>
        <w:softHyphen/>
        <w:t xml:space="preserve">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DE2696">
        <w:rPr>
          <w:rStyle w:val="af9"/>
          <w:rFonts w:eastAsiaTheme="minorEastAsia"/>
          <w:sz w:val="24"/>
          <w:szCs w:val="24"/>
        </w:rPr>
        <w:t>Слово, подробность, деталь в поэзии и прозе. Тема «дво</w:t>
      </w:r>
      <w:r w:rsidRPr="00DE2696">
        <w:rPr>
          <w:rStyle w:val="af9"/>
          <w:rFonts w:eastAsiaTheme="minorEastAsia"/>
          <w:sz w:val="24"/>
          <w:szCs w:val="24"/>
        </w:rPr>
        <w:softHyphen/>
        <w:t xml:space="preserve">рянского гнезда» на рубеже XIX—XX веков, ее решение в рассказе И.А.Бунина </w:t>
      </w:r>
      <w:r w:rsidRPr="00DE2696">
        <w:rPr>
          <w:rStyle w:val="14"/>
          <w:rFonts w:eastAsia="Georgia"/>
          <w:sz w:val="24"/>
          <w:szCs w:val="24"/>
          <w:u w:val="none"/>
        </w:rPr>
        <w:t xml:space="preserve">« </w:t>
      </w:r>
      <w:r w:rsidRPr="00DE2696">
        <w:rPr>
          <w:rStyle w:val="af9"/>
          <w:rFonts w:eastAsiaTheme="minorEastAsia"/>
          <w:sz w:val="24"/>
          <w:szCs w:val="24"/>
        </w:rPr>
        <w:t>Антоновские яблоки</w:t>
      </w:r>
      <w:r w:rsidRPr="00DE2696">
        <w:rPr>
          <w:rStyle w:val="14"/>
          <w:rFonts w:eastAsia="Georgia"/>
          <w:sz w:val="24"/>
          <w:szCs w:val="24"/>
          <w:u w:val="none"/>
        </w:rPr>
        <w:t xml:space="preserve">» </w:t>
      </w:r>
      <w:r w:rsidRPr="00DE2696">
        <w:rPr>
          <w:rStyle w:val="af9"/>
          <w:rFonts w:eastAsiaTheme="minorEastAsia"/>
          <w:sz w:val="24"/>
          <w:szCs w:val="24"/>
        </w:rPr>
        <w:t>и пьесе А</w:t>
      </w:r>
      <w:r w:rsidRPr="00DE2696">
        <w:rPr>
          <w:rStyle w:val="14"/>
          <w:rFonts w:eastAsia="Georgia"/>
          <w:sz w:val="24"/>
          <w:szCs w:val="24"/>
          <w:u w:val="none"/>
        </w:rPr>
        <w:t xml:space="preserve">. </w:t>
      </w:r>
      <w:r w:rsidRPr="00DE2696">
        <w:rPr>
          <w:rStyle w:val="af9"/>
          <w:rFonts w:eastAsiaTheme="minorEastAsia"/>
          <w:sz w:val="24"/>
          <w:szCs w:val="24"/>
        </w:rPr>
        <w:t>П</w:t>
      </w:r>
      <w:r w:rsidRPr="00DE2696">
        <w:rPr>
          <w:rStyle w:val="14"/>
          <w:rFonts w:eastAsia="Georgia"/>
          <w:sz w:val="24"/>
          <w:szCs w:val="24"/>
          <w:u w:val="none"/>
        </w:rPr>
        <w:t xml:space="preserve">. </w:t>
      </w:r>
      <w:r w:rsidRPr="00DE2696">
        <w:rPr>
          <w:rStyle w:val="af9"/>
          <w:rFonts w:eastAsiaTheme="minorEastAsia"/>
          <w:sz w:val="24"/>
          <w:szCs w:val="24"/>
        </w:rPr>
        <w:t>Чехова</w:t>
      </w:r>
      <w:r w:rsidRPr="00DE2696">
        <w:rPr>
          <w:rStyle w:val="14"/>
          <w:rFonts w:eastAsia="Georgia"/>
          <w:sz w:val="24"/>
          <w:szCs w:val="24"/>
          <w:u w:val="none"/>
        </w:rPr>
        <w:t xml:space="preserve"> </w:t>
      </w:r>
      <w:r w:rsidRPr="00DE2696">
        <w:rPr>
          <w:rStyle w:val="af9"/>
          <w:rFonts w:eastAsiaTheme="minorEastAsia"/>
          <w:sz w:val="24"/>
          <w:szCs w:val="24"/>
        </w:rPr>
        <w:t>«Вишневый сад</w:t>
      </w:r>
      <w:r w:rsidRPr="00DE2696">
        <w:rPr>
          <w:rStyle w:val="14"/>
          <w:rFonts w:eastAsia="Georgia"/>
          <w:sz w:val="24"/>
          <w:szCs w:val="24"/>
          <w:u w:val="none"/>
        </w:rPr>
        <w:t>». Реалистическое и символическое в прозе и поэзии.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Критики о Бунине</w:t>
      </w:r>
      <w:r w:rsidRPr="00DE2696">
        <w:rPr>
          <w:rStyle w:val="3f5"/>
          <w:rFonts w:ascii="Times New Roman" w:eastAsiaTheme="minorEastAsia" w:hAnsi="Times New Roman" w:cs="Times New Roman"/>
          <w:sz w:val="24"/>
          <w:szCs w:val="24"/>
        </w:rPr>
        <w:t xml:space="preserve"> (В. </w:t>
      </w:r>
      <w:r w:rsidRPr="00DE2696">
        <w:rPr>
          <w:rStyle w:val="32"/>
          <w:rFonts w:eastAsiaTheme="minorEastAsia"/>
          <w:i/>
          <w:iCs/>
          <w:sz w:val="24"/>
          <w:szCs w:val="24"/>
        </w:rPr>
        <w:t>Брюсов, Ю. Айхенвальд, З. Шаховская, О. Михайлов)</w:t>
      </w:r>
      <w:r w:rsidRPr="00DE2696">
        <w:rPr>
          <w:rStyle w:val="3f5"/>
          <w:rFonts w:ascii="Times New Roman" w:eastAsiaTheme="minorEastAsia" w:hAnsi="Times New Roman" w:cs="Times New Roman"/>
          <w:sz w:val="24"/>
          <w:szCs w:val="24"/>
        </w:rPr>
        <w:t xml:space="preserve">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Рассказы </w:t>
      </w:r>
      <w:r w:rsidRPr="00DE2696">
        <w:rPr>
          <w:rStyle w:val="af9"/>
          <w:rFonts w:eastAsiaTheme="minorEastAsia"/>
          <w:sz w:val="24"/>
          <w:szCs w:val="24"/>
        </w:rPr>
        <w:t>«Антоновские яблоки</w:t>
      </w:r>
      <w:r w:rsidRPr="00DE2696">
        <w:rPr>
          <w:rStyle w:val="14"/>
          <w:rFonts w:eastAsia="Georgia"/>
          <w:sz w:val="24"/>
          <w:szCs w:val="24"/>
          <w:u w:val="none"/>
        </w:rPr>
        <w:t>», «Чистый понедель</w:t>
      </w:r>
      <w:r w:rsidRPr="00DE2696">
        <w:rPr>
          <w:rStyle w:val="14"/>
          <w:rFonts w:eastAsia="Georgia"/>
          <w:sz w:val="24"/>
          <w:szCs w:val="24"/>
          <w:u w:val="none"/>
        </w:rPr>
        <w:softHyphen/>
        <w:t>ник», «Темные аллеи». Стихотворения Вечер», «Не устану воспевать вас, звезды!..», «И цветы, и шмели, и трава, и колосья.».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Тема «дворянских гнезд» в русской литературе (И. С. Тургенев,</w:t>
      </w:r>
    </w:p>
    <w:p w:rsidR="00FE6424" w:rsidRPr="00DE2696" w:rsidRDefault="00FE6424" w:rsidP="00FE6424">
      <w:pPr>
        <w:tabs>
          <w:tab w:val="left" w:pos="303"/>
        </w:tabs>
        <w:spacing w:after="0" w:line="240" w:lineRule="auto"/>
        <w:ind w:left="20" w:right="2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А.</w:t>
      </w:r>
      <w:r w:rsidRPr="00DE2696">
        <w:rPr>
          <w:rStyle w:val="3f5"/>
          <w:rFonts w:ascii="Times New Roman" w:eastAsiaTheme="minorEastAsia" w:hAnsi="Times New Roman" w:cs="Times New Roman"/>
          <w:sz w:val="24"/>
          <w:szCs w:val="24"/>
        </w:rPr>
        <w:tab/>
        <w:t xml:space="preserve">П. Чехов). </w:t>
      </w:r>
      <w:r w:rsidRPr="00DE2696">
        <w:rPr>
          <w:rStyle w:val="32"/>
          <w:rFonts w:eastAsiaTheme="minorEastAsia"/>
          <w:i/>
          <w:iCs/>
          <w:sz w:val="24"/>
          <w:szCs w:val="24"/>
        </w:rPr>
        <w:t>Русский национальный характер</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(на примере творчества 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Гоголя и Л</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Толстого</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и фотографии И. А. Бунина разных лет. Иллюстрации к произведениям И. А. Бунина.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реферата: </w:t>
      </w:r>
      <w:r w:rsidRPr="00DE2696">
        <w:rPr>
          <w:rStyle w:val="32"/>
          <w:rFonts w:eastAsiaTheme="minorEastAsia"/>
          <w:i/>
          <w:iCs/>
          <w:sz w:val="24"/>
          <w:szCs w:val="24"/>
        </w:rPr>
        <w:t>«Женские образы в творчестве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Тургенева и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Тема дворянских гнезд в творчестве</w:t>
      </w:r>
    </w:p>
    <w:p w:rsidR="00FE6424" w:rsidRPr="00DE2696" w:rsidRDefault="00FE6424" w:rsidP="00FE6424">
      <w:pPr>
        <w:tabs>
          <w:tab w:val="left" w:pos="303"/>
        </w:tabs>
        <w:spacing w:after="0" w:line="240" w:lineRule="auto"/>
        <w:ind w:left="20"/>
        <w:jc w:val="both"/>
        <w:rPr>
          <w:rFonts w:ascii="Times New Roman" w:hAnsi="Times New Roman" w:cs="Times New Roman"/>
          <w:sz w:val="24"/>
          <w:szCs w:val="24"/>
        </w:rPr>
      </w:pP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П</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Чехова и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100"/>
        <w:rPr>
          <w:rFonts w:ascii="Times New Roman" w:hAnsi="Times New Roman" w:cs="Times New Roman"/>
          <w:sz w:val="24"/>
          <w:szCs w:val="24"/>
        </w:rPr>
      </w:pPr>
      <w:bookmarkStart w:id="27" w:name="bookmark30"/>
      <w:r w:rsidRPr="00DE2696">
        <w:rPr>
          <w:rStyle w:val="56"/>
          <w:rFonts w:eastAsia="Lucida Sans Unicode"/>
          <w:sz w:val="24"/>
          <w:szCs w:val="24"/>
        </w:rPr>
        <w:t>Александр Иванович Куприн (1870—1938)</w:t>
      </w:r>
      <w:bookmarkEnd w:id="27"/>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DE2696">
        <w:rPr>
          <w:rStyle w:val="14"/>
          <w:rFonts w:eastAsia="Georgia"/>
          <w:sz w:val="24"/>
          <w:szCs w:val="24"/>
          <w:u w:val="none"/>
        </w:rPr>
        <w:softHyphen/>
        <w:t>чество А. И. Куприна. Трагизм любви в творчестве А. И. Куприна. Тема «естествен</w:t>
      </w:r>
      <w:r w:rsidRPr="00DE2696">
        <w:rPr>
          <w:rStyle w:val="14"/>
          <w:rFonts w:eastAsia="Georgia"/>
          <w:sz w:val="24"/>
          <w:szCs w:val="24"/>
          <w:u w:val="none"/>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Повесть «Гранатовый браслет». Смысл названия повести, спор о сильной, бес</w:t>
      </w:r>
      <w:r w:rsidRPr="00DE2696">
        <w:rPr>
          <w:rStyle w:val="14"/>
          <w:rFonts w:eastAsia="Georgia"/>
          <w:sz w:val="24"/>
          <w:szCs w:val="24"/>
          <w:u w:val="none"/>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DE2696">
        <w:rPr>
          <w:rStyle w:val="14"/>
          <w:rFonts w:eastAsia="Georgia"/>
          <w:sz w:val="24"/>
          <w:szCs w:val="24"/>
          <w:u w:val="none"/>
        </w:rPr>
        <w:softHyphen/>
        <w:t>ленького человека». Столкновение высоты чувства и низости жизни как лейтмотив произведений А. И. Куприна о любви.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Решение темы любви и истолкование библейского сюжета в повести «Сула- мифь</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Обличительные мотивы в творчестве А. И. Куприна.</w:t>
      </w:r>
      <w:r w:rsidRPr="00DE2696">
        <w:rPr>
          <w:rStyle w:val="14"/>
          <w:rFonts w:eastAsia="Georgia"/>
          <w:sz w:val="24"/>
          <w:szCs w:val="24"/>
          <w:u w:val="none"/>
        </w:rPr>
        <w:t xml:space="preserve"> Образ русского офице</w:t>
      </w:r>
      <w:r w:rsidRPr="00DE2696">
        <w:rPr>
          <w:rStyle w:val="14"/>
          <w:rFonts w:eastAsia="Georgia"/>
          <w:sz w:val="24"/>
          <w:szCs w:val="24"/>
          <w:u w:val="none"/>
        </w:rPr>
        <w:softHyphen/>
        <w:t xml:space="preserve">ра в литературной традиции («Поединок»). Армия как модель русского общества рубежа </w:t>
      </w:r>
      <w:r w:rsidRPr="00DE2696">
        <w:rPr>
          <w:rStyle w:val="14"/>
          <w:rFonts w:eastAsia="Georgia"/>
          <w:sz w:val="24"/>
          <w:szCs w:val="24"/>
          <w:u w:val="none"/>
          <w:lang w:val="en-US"/>
        </w:rPr>
        <w:t>XIX</w:t>
      </w:r>
      <w:r w:rsidRPr="00DE2696">
        <w:rPr>
          <w:rStyle w:val="14"/>
          <w:rFonts w:eastAsia="Georgia"/>
          <w:sz w:val="24"/>
          <w:szCs w:val="24"/>
          <w:u w:val="none"/>
        </w:rPr>
        <w:t>—</w:t>
      </w:r>
      <w:r w:rsidRPr="00DE2696">
        <w:rPr>
          <w:rStyle w:val="14"/>
          <w:rFonts w:eastAsia="Georgia"/>
          <w:sz w:val="24"/>
          <w:szCs w:val="24"/>
          <w:u w:val="none"/>
          <w:lang w:val="en-US"/>
        </w:rPr>
        <w:t>XX</w:t>
      </w:r>
      <w:r w:rsidRPr="00DE2696">
        <w:rPr>
          <w:rStyle w:val="14"/>
          <w:rFonts w:eastAsia="Georgia"/>
          <w:sz w:val="24"/>
          <w:szCs w:val="24"/>
          <w:u w:val="none"/>
        </w:rPr>
        <w:t xml:space="preserve">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Критики о Куприне</w:t>
      </w:r>
      <w:r w:rsidRPr="00DE2696">
        <w:rPr>
          <w:rStyle w:val="3f5"/>
          <w:rFonts w:ascii="Times New Roman" w:eastAsiaTheme="minorEastAsia" w:hAnsi="Times New Roman" w:cs="Times New Roman"/>
          <w:sz w:val="24"/>
          <w:szCs w:val="24"/>
        </w:rPr>
        <w:t xml:space="preserve"> (Ю. </w:t>
      </w:r>
      <w:r w:rsidRPr="00DE2696">
        <w:rPr>
          <w:rStyle w:val="32"/>
          <w:rFonts w:eastAsiaTheme="minorEastAsia"/>
          <w:i/>
          <w:iCs/>
          <w:sz w:val="24"/>
          <w:szCs w:val="24"/>
        </w:rPr>
        <w:t>Айхенвальд, М. Горький, О. Михайлов)</w:t>
      </w:r>
      <w:r w:rsidRPr="00DE2696">
        <w:rPr>
          <w:rStyle w:val="3f5"/>
          <w:rFonts w:ascii="Times New Roman" w:eastAsiaTheme="minorEastAsia" w:hAnsi="Times New Roman" w:cs="Times New Roman"/>
          <w:sz w:val="24"/>
          <w:szCs w:val="24"/>
        </w:rPr>
        <w:t xml:space="preserve"> (по выбору пре</w:t>
      </w:r>
      <w:r w:rsidRPr="00DE2696">
        <w:rPr>
          <w:rStyle w:val="3f5"/>
          <w:rFonts w:ascii="Times New Roman" w:eastAsiaTheme="minorEastAsia" w:hAnsi="Times New Roman" w:cs="Times New Roman"/>
          <w:sz w:val="24"/>
          <w:szCs w:val="24"/>
        </w:rPr>
        <w:softHyphen/>
        <w:t>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Повесть «Гранатовый браслет».</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w:t>
      </w:r>
      <w:r w:rsidRPr="00DE2696">
        <w:rPr>
          <w:rStyle w:val="3c"/>
          <w:rFonts w:eastAsiaTheme="minorEastAsia"/>
          <w:sz w:val="24"/>
          <w:szCs w:val="24"/>
          <w:u w:val="none"/>
          <w:lang w:val="ru-RU"/>
        </w:rPr>
        <w:t xml:space="preserve">. </w:t>
      </w:r>
      <w:r w:rsidRPr="00DE2696">
        <w:rPr>
          <w:rStyle w:val="14"/>
          <w:rFonts w:eastAsia="Georgia"/>
          <w:sz w:val="24"/>
          <w:szCs w:val="24"/>
          <w:u w:val="none"/>
        </w:rPr>
        <w:t xml:space="preserve">Повести: </w:t>
      </w:r>
      <w:r w:rsidRPr="00DE2696">
        <w:rPr>
          <w:rStyle w:val="af9"/>
          <w:rFonts w:eastAsiaTheme="minorEastAsia"/>
          <w:sz w:val="24"/>
          <w:szCs w:val="24"/>
        </w:rPr>
        <w:t>«Поединок», «Суламифь», «Олеся».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Романтические поэмы А.С. Пушкина «Цыганы», «Кавказский плен</w:t>
      </w:r>
      <w:r w:rsidRPr="00DE2696">
        <w:rPr>
          <w:rStyle w:val="14"/>
          <w:rFonts w:eastAsia="Georgia"/>
          <w:sz w:val="24"/>
          <w:szCs w:val="24"/>
          <w:u w:val="none"/>
        </w:rPr>
        <w:softHyphen/>
        <w:t xml:space="preserve">ник». </w:t>
      </w:r>
      <w:r w:rsidRPr="00DE2696">
        <w:rPr>
          <w:rStyle w:val="af9"/>
          <w:rFonts w:eastAsiaTheme="minorEastAsia"/>
          <w:sz w:val="24"/>
          <w:szCs w:val="24"/>
        </w:rPr>
        <w:t>Тема любви в повести И</w:t>
      </w:r>
      <w:r w:rsidRPr="00DE2696">
        <w:rPr>
          <w:rStyle w:val="14"/>
          <w:rFonts w:eastAsia="Georgia"/>
          <w:sz w:val="24"/>
          <w:szCs w:val="24"/>
          <w:u w:val="none"/>
        </w:rPr>
        <w:t xml:space="preserve">. </w:t>
      </w:r>
      <w:r w:rsidRPr="00DE2696">
        <w:rPr>
          <w:rStyle w:val="af9"/>
          <w:rFonts w:eastAsiaTheme="minorEastAsia"/>
          <w:sz w:val="24"/>
          <w:szCs w:val="24"/>
        </w:rPr>
        <w:t>С</w:t>
      </w:r>
      <w:r w:rsidRPr="00DE2696">
        <w:rPr>
          <w:rStyle w:val="14"/>
          <w:rFonts w:eastAsia="Georgia"/>
          <w:sz w:val="24"/>
          <w:szCs w:val="24"/>
          <w:u w:val="none"/>
        </w:rPr>
        <w:t xml:space="preserve">. </w:t>
      </w:r>
      <w:r w:rsidRPr="00DE2696">
        <w:rPr>
          <w:rStyle w:val="af9"/>
          <w:rFonts w:eastAsiaTheme="minorEastAsia"/>
          <w:sz w:val="24"/>
          <w:szCs w:val="24"/>
        </w:rPr>
        <w:t>Тургенева</w:t>
      </w:r>
      <w:r w:rsidRPr="00DE2696">
        <w:rPr>
          <w:rStyle w:val="14"/>
          <w:rFonts w:eastAsia="Georgia"/>
          <w:sz w:val="24"/>
          <w:szCs w:val="24"/>
          <w:u w:val="none"/>
        </w:rPr>
        <w:t xml:space="preserve"> “</w:t>
      </w:r>
      <w:r w:rsidRPr="00DE2696">
        <w:rPr>
          <w:rStyle w:val="af9"/>
          <w:rFonts w:eastAsiaTheme="minorEastAsia"/>
          <w:sz w:val="24"/>
          <w:szCs w:val="24"/>
        </w:rPr>
        <w:t>Ася</w:t>
      </w:r>
      <w:r w:rsidRPr="00DE2696">
        <w:rPr>
          <w:rStyle w:val="14"/>
          <w:rFonts w:eastAsia="Georgia"/>
          <w:sz w:val="24"/>
          <w:szCs w:val="24"/>
          <w:u w:val="none"/>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Повесть. Автобиографический роман.</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 xml:space="preserve">Демонстрация. Бетховен. Соната № 2, ор. 2. </w:t>
      </w:r>
      <w:r w:rsidRPr="00DE2696">
        <w:rPr>
          <w:rStyle w:val="14"/>
          <w:rFonts w:eastAsia="Georgia"/>
          <w:sz w:val="24"/>
          <w:szCs w:val="24"/>
          <w:u w:val="none"/>
          <w:lang w:val="en-US"/>
        </w:rPr>
        <w:t>Largo</w:t>
      </w:r>
      <w:r w:rsidRPr="00DE2696">
        <w:rPr>
          <w:rStyle w:val="14"/>
          <w:rFonts w:eastAsia="Georgia"/>
          <w:sz w:val="24"/>
          <w:szCs w:val="24"/>
          <w:u w:val="none"/>
        </w:rPr>
        <w:t xml:space="preserve"> </w:t>
      </w:r>
      <w:r w:rsidRPr="00DE2696">
        <w:rPr>
          <w:rStyle w:val="14"/>
          <w:rFonts w:eastAsia="Georgia"/>
          <w:sz w:val="24"/>
          <w:szCs w:val="24"/>
          <w:u w:val="none"/>
          <w:lang w:val="en-US"/>
        </w:rPr>
        <w:t>Appassionato</w:t>
      </w:r>
      <w:r w:rsidRPr="00DE2696">
        <w:rPr>
          <w:rStyle w:val="14"/>
          <w:rFonts w:eastAsia="Georgia"/>
          <w:sz w:val="24"/>
          <w:szCs w:val="24"/>
          <w:u w:val="none"/>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 «Тема любви в твор</w:t>
      </w:r>
      <w:r w:rsidRPr="00DE2696">
        <w:rPr>
          <w:rStyle w:val="32"/>
          <w:rFonts w:eastAsiaTheme="minorEastAsia"/>
          <w:i/>
          <w:iCs/>
          <w:sz w:val="24"/>
          <w:szCs w:val="24"/>
        </w:rPr>
        <w:softHyphen/>
        <w:t>честве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 и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Куприна: общее и различное</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28" w:name="bookmark31"/>
      <w:r w:rsidRPr="00DE2696">
        <w:rPr>
          <w:rStyle w:val="48"/>
          <w:rFonts w:eastAsiaTheme="minorEastAsia"/>
          <w:sz w:val="24"/>
          <w:szCs w:val="24"/>
          <w:u w:val="none"/>
        </w:rPr>
        <w:t>Серебряный век русской поэзии</w:t>
      </w:r>
      <w:bookmarkEnd w:id="28"/>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Обзор русской поэзии и поэзии народов России конца </w:t>
      </w:r>
      <w:r w:rsidRPr="00DE2696">
        <w:rPr>
          <w:rStyle w:val="14"/>
          <w:rFonts w:eastAsia="Georgia"/>
          <w:sz w:val="24"/>
          <w:szCs w:val="24"/>
          <w:u w:val="none"/>
          <w:lang w:val="en-US"/>
        </w:rPr>
        <w:t>XIX</w:t>
      </w:r>
      <w:r w:rsidRPr="00DE2696">
        <w:rPr>
          <w:rStyle w:val="14"/>
          <w:rFonts w:eastAsia="Georgia"/>
          <w:sz w:val="24"/>
          <w:szCs w:val="24"/>
          <w:u w:val="none"/>
        </w:rPr>
        <w:t xml:space="preserve"> — начала </w:t>
      </w:r>
      <w:r w:rsidRPr="00DE2696">
        <w:rPr>
          <w:rStyle w:val="14"/>
          <w:rFonts w:eastAsia="Georgia"/>
          <w:sz w:val="24"/>
          <w:szCs w:val="24"/>
          <w:u w:val="none"/>
          <w:lang w:val="en-US"/>
        </w:rPr>
        <w:t>XX</w:t>
      </w:r>
      <w:r w:rsidRPr="00DE2696">
        <w:rPr>
          <w:rStyle w:val="14"/>
          <w:rFonts w:eastAsia="Georgia"/>
          <w:sz w:val="24"/>
          <w:szCs w:val="24"/>
          <w:u w:val="none"/>
        </w:rPr>
        <w:t xml:space="preserve">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DE2696">
        <w:rPr>
          <w:rStyle w:val="14"/>
          <w:rFonts w:eastAsia="Georgia"/>
          <w:sz w:val="24"/>
          <w:szCs w:val="24"/>
          <w:u w:val="none"/>
        </w:rPr>
        <w:softHyphen/>
        <w:t>верянин, Михаил Кузмин, Габдулла Тукай и др. Общая характеристика творчества (стихотворения не менее трех авторов по выбору).</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Проблема традиций и новаторства в литературе начала ХХ века. Формы ее раз</w:t>
      </w:r>
      <w:r w:rsidRPr="00DE2696">
        <w:rPr>
          <w:rStyle w:val="14"/>
          <w:rFonts w:eastAsia="Georgia"/>
          <w:sz w:val="24"/>
          <w:szCs w:val="24"/>
          <w:u w:val="none"/>
        </w:rPr>
        <w:softHyphen/>
        <w:t>решения в творчестве реалистов, символистов, акмеистов, футуристов.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Поэты, творившие вне литературных течений: И. Ф. Анненский, М. И. Цветаева.</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29" w:name="bookmark32"/>
      <w:r w:rsidRPr="00DE2696">
        <w:rPr>
          <w:rStyle w:val="56"/>
          <w:rFonts w:eastAsia="Lucida Sans Unicode"/>
          <w:sz w:val="24"/>
          <w:szCs w:val="24"/>
        </w:rPr>
        <w:t>Символизм</w:t>
      </w:r>
      <w:bookmarkEnd w:id="29"/>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DE2696">
        <w:rPr>
          <w:rStyle w:val="14"/>
          <w:rFonts w:eastAsia="Georgia"/>
          <w:sz w:val="24"/>
          <w:szCs w:val="24"/>
          <w:u w:val="none"/>
        </w:rPr>
        <w:softHyphen/>
        <w:t>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 Габдулла Тукай, стихотворения (по выбору препо</w:t>
      </w:r>
      <w:r w:rsidRPr="00DE2696">
        <w:rPr>
          <w:rStyle w:val="14"/>
          <w:rFonts w:eastAsia="Georgia"/>
          <w:sz w:val="24"/>
          <w:szCs w:val="24"/>
          <w:u w:val="none"/>
        </w:rPr>
        <w:softHyphen/>
        <w:t>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Ш.Бодлер, П.Верлен, А.Рембо, М.Метерлинк.</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Романтическая лирика поэтов </w:t>
      </w:r>
      <w:r w:rsidRPr="00DE2696">
        <w:rPr>
          <w:rStyle w:val="14"/>
          <w:rFonts w:eastAsia="Georgia"/>
          <w:sz w:val="24"/>
          <w:szCs w:val="24"/>
          <w:u w:val="none"/>
          <w:lang w:val="en-US"/>
        </w:rPr>
        <w:t>XIX</w:t>
      </w:r>
      <w:r w:rsidRPr="00DE2696">
        <w:rPr>
          <w:rStyle w:val="14"/>
          <w:rFonts w:eastAsia="Georgia"/>
          <w:sz w:val="24"/>
          <w:szCs w:val="24"/>
          <w:u w:val="none"/>
        </w:rPr>
        <w:t xml:space="preserve"> века (А. С. Пушкин, М. Ю. Лер</w:t>
      </w:r>
      <w:r w:rsidRPr="00DE2696">
        <w:rPr>
          <w:rStyle w:val="14"/>
          <w:rFonts w:eastAsia="Georgia"/>
          <w:sz w:val="24"/>
          <w:szCs w:val="24"/>
          <w:u w:val="none"/>
        </w:rPr>
        <w:softHyphen/>
        <w:t>монтов, Ф. И. Тютчев и др.)</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Символизм. Акмеизм. Футуризм.</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Демонстрации. К. Дебюсси. Симфоническая картина «Море» или прелюдия «Шаги на снегу». Импрессионизм в ж</w:t>
      </w:r>
      <w:r w:rsidRPr="00DE2696">
        <w:rPr>
          <w:rStyle w:val="2b"/>
          <w:rFonts w:eastAsiaTheme="minorEastAsia"/>
          <w:sz w:val="24"/>
          <w:szCs w:val="24"/>
        </w:rPr>
        <w:t>ив</w:t>
      </w:r>
      <w:r w:rsidRPr="00DE2696">
        <w:rPr>
          <w:rStyle w:val="14"/>
          <w:rFonts w:eastAsia="Georgia"/>
          <w:sz w:val="24"/>
          <w:szCs w:val="24"/>
          <w:u w:val="none"/>
        </w:rPr>
        <w:t>описи. Европейский символизм. Творчество А.Рембо,</w:t>
      </w:r>
    </w:p>
    <w:p w:rsidR="00FE6424" w:rsidRPr="00DE2696" w:rsidRDefault="00FE6424" w:rsidP="00FE6424">
      <w:pPr>
        <w:tabs>
          <w:tab w:val="left" w:pos="265"/>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С.</w:t>
      </w:r>
      <w:r w:rsidRPr="00DE2696">
        <w:rPr>
          <w:rStyle w:val="14"/>
          <w:rFonts w:eastAsia="Georgia"/>
          <w:sz w:val="24"/>
          <w:szCs w:val="24"/>
          <w:u w:val="none"/>
        </w:rPr>
        <w:tab/>
        <w:t>Малларме, П. Верлена, Э. Верхарна, М. Метерлинка, позднего Г. Ибсена и К. Гамсуна (по выбору учителя).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Подготовка сценария литературного вечера </w:t>
      </w:r>
      <w:r w:rsidRPr="00DE2696">
        <w:rPr>
          <w:rStyle w:val="af9"/>
          <w:rFonts w:eastAsiaTheme="minorEastAsia"/>
          <w:sz w:val="24"/>
          <w:szCs w:val="24"/>
        </w:rPr>
        <w:t>«“Среда на баш</w:t>
      </w:r>
      <w:r w:rsidRPr="00DE2696">
        <w:rPr>
          <w:rStyle w:val="af9"/>
          <w:rFonts w:eastAsiaTheme="minorEastAsia"/>
          <w:sz w:val="24"/>
          <w:szCs w:val="24"/>
        </w:rPr>
        <w:softHyphen/>
        <w:t>не</w:t>
      </w:r>
      <w:r w:rsidRPr="00DE2696">
        <w:rPr>
          <w:rStyle w:val="14"/>
          <w:rFonts w:eastAsia="Georgia"/>
          <w:sz w:val="24"/>
          <w:szCs w:val="24"/>
          <w:u w:val="none"/>
        </w:rPr>
        <w:t xml:space="preserve">” </w:t>
      </w:r>
      <w:r w:rsidRPr="00DE2696">
        <w:rPr>
          <w:rStyle w:val="af9"/>
          <w:rFonts w:eastAsiaTheme="minorEastAsia"/>
          <w:sz w:val="24"/>
          <w:szCs w:val="24"/>
        </w:rPr>
        <w:t>Вячеслава Иванова</w:t>
      </w:r>
      <w:r w:rsidRPr="00DE2696">
        <w:rPr>
          <w:rStyle w:val="14"/>
          <w:rFonts w:eastAsia="Georgia"/>
          <w:sz w:val="24"/>
          <w:szCs w:val="24"/>
          <w:u w:val="none"/>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Валерий Яковлевич Брюсов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w:t>
      </w:r>
      <w:r w:rsidRPr="00DE2696">
        <w:rPr>
          <w:rStyle w:val="af9"/>
          <w:rFonts w:eastAsiaTheme="minorEastAsia"/>
          <w:sz w:val="24"/>
          <w:szCs w:val="24"/>
        </w:rPr>
        <w:t xml:space="preserve">Стихотворения: «Сонет к форме», «Юному поэту», </w:t>
      </w:r>
      <w:r w:rsidRPr="00DE2696">
        <w:rPr>
          <w:rStyle w:val="14"/>
          <w:rFonts w:eastAsia="Georgia"/>
          <w:sz w:val="24"/>
          <w:szCs w:val="24"/>
          <w:u w:val="none"/>
        </w:rPr>
        <w:t xml:space="preserve">« </w:t>
      </w:r>
      <w:r w:rsidRPr="00DE2696">
        <w:rPr>
          <w:rStyle w:val="af9"/>
          <w:rFonts w:eastAsiaTheme="minorEastAsia"/>
          <w:sz w:val="24"/>
          <w:szCs w:val="24"/>
        </w:rPr>
        <w:t>Грядущие гунны</w:t>
      </w:r>
      <w:r w:rsidRPr="00DE2696">
        <w:rPr>
          <w:rStyle w:val="14"/>
          <w:rFonts w:eastAsia="Georgia"/>
          <w:sz w:val="24"/>
          <w:szCs w:val="24"/>
          <w:u w:val="none"/>
        </w:rPr>
        <w:t>» (возможен выбор трех других стихотворений).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Константин Дмитриевич Бальмонт</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 Основные темы и мотивы поэзии Бальмонта. Музыкаль</w:t>
      </w:r>
      <w:r w:rsidRPr="00DE2696">
        <w:rPr>
          <w:rStyle w:val="32"/>
          <w:rFonts w:eastAsiaTheme="minorEastAsia"/>
          <w:i/>
          <w:iCs/>
          <w:sz w:val="24"/>
          <w:szCs w:val="24"/>
        </w:rPr>
        <w:softHyphen/>
        <w:t>ность стиха, изящество образов. Стремление к утонченным способам выражения чувств и мыслей</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изучения. </w:t>
      </w:r>
      <w:r w:rsidRPr="00DE2696">
        <w:rPr>
          <w:rStyle w:val="32"/>
          <w:rFonts w:eastAsiaTheme="minorEastAsia"/>
          <w:i/>
          <w:iCs/>
          <w:sz w:val="24"/>
          <w:szCs w:val="24"/>
        </w:rPr>
        <w:t>Стихотворения: «Я мечтою ловил уходящие тени.», «Безглагольность», «Я в этот мир пришел, чтоб видеть солнце.»</w:t>
      </w:r>
      <w:r w:rsidRPr="00DE2696">
        <w:rPr>
          <w:rStyle w:val="3f5"/>
          <w:rFonts w:ascii="Times New Roman" w:eastAsiaTheme="minorEastAsia" w:hAnsi="Times New Roman" w:cs="Times New Roman"/>
          <w:sz w:val="24"/>
          <w:szCs w:val="24"/>
        </w:rPr>
        <w:t xml:space="preserve"> (возможен вы</w:t>
      </w:r>
      <w:r w:rsidRPr="00DE2696">
        <w:rPr>
          <w:rStyle w:val="3f5"/>
          <w:rFonts w:ascii="Times New Roman" w:eastAsiaTheme="minorEastAsia" w:hAnsi="Times New Roman" w:cs="Times New Roman"/>
          <w:sz w:val="24"/>
          <w:szCs w:val="24"/>
        </w:rPr>
        <w:softHyphen/>
        <w:t>бор трех других стихотворений).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Андрей Белый</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Интуитивное постижение действительности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Тема родины</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боль и тревога за судьбы России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Восприятие революционных событий как пришествия нового Мессии</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w:t>
      </w:r>
      <w:r w:rsidRPr="00DE2696">
        <w:rPr>
          <w:rStyle w:val="af9"/>
          <w:rFonts w:eastAsiaTheme="minorEastAsia"/>
          <w:sz w:val="24"/>
          <w:szCs w:val="24"/>
        </w:rPr>
        <w:t>Стихотворения: «Раздумье», «Русь», «Родине»</w:t>
      </w:r>
      <w:r w:rsidRPr="00DE2696">
        <w:rPr>
          <w:rStyle w:val="14"/>
          <w:rFonts w:eastAsia="Georgia"/>
          <w:sz w:val="24"/>
          <w:szCs w:val="24"/>
          <w:u w:val="none"/>
        </w:rPr>
        <w:t xml:space="preserve"> (возмо</w:t>
      </w:r>
      <w:r w:rsidRPr="00DE2696">
        <w:rPr>
          <w:rStyle w:val="14"/>
          <w:rFonts w:eastAsia="Georgia"/>
          <w:sz w:val="24"/>
          <w:szCs w:val="24"/>
          <w:u w:val="none"/>
        </w:rPr>
        <w:softHyphen/>
        <w:t>жен выбор трех других стихотворений).</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Зарубежная литература</w:t>
      </w:r>
      <w:r w:rsidRPr="00DE2696">
        <w:rPr>
          <w:rStyle w:val="32"/>
          <w:rFonts w:eastAsiaTheme="minorEastAsia"/>
          <w:i/>
          <w:iCs/>
          <w:sz w:val="24"/>
          <w:szCs w:val="24"/>
        </w:rPr>
        <w:t>. Поль Верлен</w:t>
      </w:r>
      <w:r w:rsidRPr="00DE2696">
        <w:rPr>
          <w:rStyle w:val="3f5"/>
          <w:rFonts w:ascii="Times New Roman" w:eastAsiaTheme="minorEastAsia" w:hAnsi="Times New Roman" w:cs="Times New Roman"/>
          <w:sz w:val="24"/>
          <w:szCs w:val="24"/>
        </w:rPr>
        <w:t xml:space="preserve"> (одно-два стихотворения по выбору препо</w:t>
      </w:r>
      <w:r w:rsidRPr="00DE2696">
        <w:rPr>
          <w:rStyle w:val="3f5"/>
          <w:rFonts w:ascii="Times New Roman" w:eastAsiaTheme="minorEastAsia" w:hAnsi="Times New Roman" w:cs="Times New Roman"/>
          <w:sz w:val="24"/>
          <w:szCs w:val="24"/>
        </w:rPr>
        <w:softHyphen/>
        <w:t xml:space="preserve">давателя) </w:t>
      </w:r>
      <w:r w:rsidRPr="00DE2696">
        <w:rPr>
          <w:rStyle w:val="32"/>
          <w:rFonts w:eastAsiaTheme="minorEastAsia"/>
          <w:i/>
          <w:iCs/>
          <w:sz w:val="24"/>
          <w:szCs w:val="24"/>
        </w:rPr>
        <w:t>из сборника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«Романсы без слов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Морис Метерлинк пьеса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Принцесса Мален» (обзор с чтением фрагментов).</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0" w:name="bookmark33"/>
      <w:r w:rsidRPr="00DE2696">
        <w:rPr>
          <w:rStyle w:val="56"/>
          <w:rFonts w:eastAsia="Lucida Sans Unicode"/>
          <w:sz w:val="24"/>
          <w:szCs w:val="24"/>
        </w:rPr>
        <w:t>Акмеизм</w:t>
      </w:r>
      <w:bookmarkEnd w:id="30"/>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Истоки акмеизма. Программа акмеизма в статье Н. С. Гумилева «Наследие симво</w:t>
      </w:r>
      <w:r w:rsidRPr="00DE2696">
        <w:rPr>
          <w:rStyle w:val="14"/>
          <w:rFonts w:eastAsia="Georgia"/>
          <w:sz w:val="24"/>
          <w:szCs w:val="24"/>
          <w:u w:val="none"/>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Николай Степанович Гумилев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Героизация действительности в поэзии Гумилева, роман</w:t>
      </w:r>
      <w:r w:rsidRPr="00DE2696">
        <w:rPr>
          <w:rStyle w:val="14"/>
          <w:rFonts w:eastAsia="Georgia"/>
          <w:sz w:val="24"/>
          <w:szCs w:val="24"/>
          <w:u w:val="none"/>
        </w:rPr>
        <w:softHyphen/>
        <w:t>тическая традиция в его лирике. Своеобразие лирических сюжетов. Экзотическое, фантастическое и прозаическое в поэзии Гумилева.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«Жираф», </w:t>
      </w:r>
      <w:r w:rsidRPr="00DE2696">
        <w:rPr>
          <w:rStyle w:val="af9"/>
          <w:rFonts w:eastAsiaTheme="minorEastAsia"/>
          <w:sz w:val="24"/>
          <w:szCs w:val="24"/>
        </w:rPr>
        <w:t>«Волшебная скрипка», «За</w:t>
      </w:r>
      <w:r w:rsidRPr="00DE2696">
        <w:rPr>
          <w:rStyle w:val="af9"/>
          <w:rFonts w:eastAsiaTheme="minorEastAsia"/>
          <w:sz w:val="24"/>
          <w:szCs w:val="24"/>
        </w:rPr>
        <w:softHyphen/>
        <w:t>блудившийся трамвай</w:t>
      </w:r>
      <w:r w:rsidRPr="00DE2696">
        <w:rPr>
          <w:rStyle w:val="14"/>
          <w:rFonts w:eastAsia="Georgia"/>
          <w:sz w:val="24"/>
          <w:szCs w:val="24"/>
          <w:u w:val="none"/>
        </w:rPr>
        <w:t xml:space="preserve">» (возможен выбор трех других стихотворений). </w:t>
      </w:r>
      <w:r w:rsidRPr="00DE2696">
        <w:rPr>
          <w:rStyle w:val="af9"/>
          <w:rFonts w:eastAsiaTheme="minorEastAsia"/>
          <w:sz w:val="24"/>
          <w:szCs w:val="24"/>
        </w:rPr>
        <w:t>Статья «Наследие символизма и акмеизма</w:t>
      </w:r>
      <w:r w:rsidRPr="00DE2696">
        <w:rPr>
          <w:rStyle w:val="14"/>
          <w:rFonts w:eastAsia="Georgia"/>
          <w:sz w:val="24"/>
          <w:szCs w:val="24"/>
          <w:u w:val="none"/>
        </w:rPr>
        <w:t>».</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1" w:name="bookmark34"/>
      <w:r w:rsidRPr="00DE2696">
        <w:rPr>
          <w:rStyle w:val="56"/>
          <w:rFonts w:eastAsia="Lucida Sans Unicode"/>
          <w:sz w:val="24"/>
          <w:szCs w:val="24"/>
        </w:rPr>
        <w:t>Футуризм</w:t>
      </w:r>
      <w:bookmarkEnd w:id="31"/>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DE2696">
        <w:rPr>
          <w:rStyle w:val="14"/>
          <w:rFonts w:eastAsia="Georgia"/>
          <w:sz w:val="24"/>
          <w:szCs w:val="24"/>
          <w:u w:val="none"/>
        </w:rPr>
        <w:softHyphen/>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w:t>
      </w:r>
    </w:p>
    <w:p w:rsidR="00FE6424" w:rsidRPr="00DE2696" w:rsidRDefault="00FE6424" w:rsidP="00CC74FF">
      <w:pPr>
        <w:widowControl w:val="0"/>
        <w:numPr>
          <w:ilvl w:val="0"/>
          <w:numId w:val="164"/>
        </w:numPr>
        <w:tabs>
          <w:tab w:val="left" w:pos="1671"/>
        </w:tabs>
        <w:spacing w:after="0" w:line="240" w:lineRule="auto"/>
        <w:ind w:left="20"/>
        <w:rPr>
          <w:rFonts w:ascii="Times New Roman" w:hAnsi="Times New Roman" w:cs="Times New Roman"/>
          <w:sz w:val="24"/>
          <w:szCs w:val="24"/>
        </w:rPr>
      </w:pPr>
      <w:r w:rsidRPr="00DE2696">
        <w:rPr>
          <w:rStyle w:val="14"/>
          <w:rFonts w:eastAsia="Georgia"/>
          <w:sz w:val="24"/>
          <w:szCs w:val="24"/>
          <w:u w:val="none"/>
        </w:rPr>
        <w:t>Хлебников),</w:t>
      </w:r>
      <w:r w:rsidRPr="00DE2696">
        <w:rPr>
          <w:rStyle w:val="14"/>
          <w:rFonts w:eastAsia="Georgia"/>
          <w:sz w:val="24"/>
          <w:szCs w:val="24"/>
          <w:u w:val="none"/>
        </w:rPr>
        <w:tab/>
        <w:t>«Центрифуга» (Б.Л.Пастернак).</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Декларация-манифест футуристов «Пощечина обще</w:t>
      </w:r>
      <w:r w:rsidRPr="00DE2696">
        <w:rPr>
          <w:rStyle w:val="14"/>
          <w:rFonts w:eastAsia="Georgia"/>
          <w:sz w:val="24"/>
          <w:szCs w:val="24"/>
          <w:u w:val="none"/>
        </w:rPr>
        <w:softHyphen/>
        <w:t>ственному вкусу».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Игорь Северянин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Эмоциональная взволнованность и ироничность поэзии Северянина, оригинальность его словотворчества.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Для чтения и изучения. Стихотворения: «Интродукция», «Эпилог» («Я, гений Игорь-Северянин.»), «Двусмысленная слава» (возможен выбор трех других стихот</w:t>
      </w:r>
      <w:r w:rsidRPr="00DE2696">
        <w:rPr>
          <w:rStyle w:val="14"/>
          <w:rFonts w:eastAsia="Georgia"/>
          <w:sz w:val="24"/>
          <w:szCs w:val="24"/>
          <w:u w:val="none"/>
        </w:rPr>
        <w:softHyphen/>
        <w:t>ворений).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Хлебников Велимир Владимирович</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Слово в художественном мире поэзии Хлебникова. Поэти</w:t>
      </w:r>
      <w:r w:rsidRPr="00DE2696">
        <w:rPr>
          <w:rStyle w:val="14"/>
          <w:rFonts w:eastAsia="Georgia"/>
          <w:sz w:val="24"/>
          <w:szCs w:val="24"/>
          <w:u w:val="none"/>
        </w:rPr>
        <w:softHyphen/>
        <w:t>ческие эксперименты. Хлебников как поэт-философ.</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«Заклятие смехом», «Бобэоби пелись губы.», «Еще раз, еще раз.» (возможен выбор трех других стихотворений).</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2" w:name="bookmark35"/>
      <w:r w:rsidRPr="00DE2696">
        <w:rPr>
          <w:rStyle w:val="56"/>
          <w:rFonts w:eastAsia="Lucida Sans Unicode"/>
          <w:sz w:val="24"/>
          <w:szCs w:val="24"/>
        </w:rPr>
        <w:t>Новокрестьянская поэзия</w:t>
      </w:r>
      <w:bookmarkEnd w:id="32"/>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Особое место в литературе начала века крестьянской поэзии. Продолжение тради</w:t>
      </w:r>
      <w:r w:rsidRPr="00DE2696">
        <w:rPr>
          <w:rStyle w:val="14"/>
          <w:rFonts w:eastAsia="Georgia"/>
          <w:sz w:val="24"/>
          <w:szCs w:val="24"/>
          <w:u w:val="none"/>
        </w:rPr>
        <w:softHyphen/>
        <w:t xml:space="preserve">ций русской реалистической крестьянской поэзии </w:t>
      </w:r>
      <w:r w:rsidRPr="00DE2696">
        <w:rPr>
          <w:rStyle w:val="14"/>
          <w:rFonts w:eastAsia="Georgia"/>
          <w:sz w:val="24"/>
          <w:szCs w:val="24"/>
          <w:u w:val="none"/>
          <w:lang w:val="en-US"/>
        </w:rPr>
        <w:t>XIX</w:t>
      </w:r>
      <w:r w:rsidRPr="00DE2696">
        <w:rPr>
          <w:rStyle w:val="14"/>
          <w:rFonts w:eastAsia="Georgia"/>
          <w:sz w:val="24"/>
          <w:szCs w:val="24"/>
          <w:u w:val="none"/>
        </w:rPr>
        <w:t xml:space="preserve"> века в творчестве Н. А. Клюева,</w:t>
      </w:r>
    </w:p>
    <w:p w:rsidR="00FE6424" w:rsidRPr="00DE2696" w:rsidRDefault="00FE6424" w:rsidP="00CC74FF">
      <w:pPr>
        <w:widowControl w:val="0"/>
        <w:numPr>
          <w:ilvl w:val="0"/>
          <w:numId w:val="164"/>
        </w:numPr>
        <w:tabs>
          <w:tab w:val="left" w:pos="265"/>
        </w:tabs>
        <w:spacing w:after="0" w:line="240" w:lineRule="auto"/>
        <w:ind w:left="20"/>
        <w:rPr>
          <w:rFonts w:ascii="Times New Roman" w:hAnsi="Times New Roman" w:cs="Times New Roman"/>
          <w:sz w:val="24"/>
          <w:szCs w:val="24"/>
        </w:rPr>
      </w:pPr>
      <w:r w:rsidRPr="00DE2696">
        <w:rPr>
          <w:rStyle w:val="14"/>
          <w:rFonts w:eastAsia="Georgia"/>
          <w:sz w:val="24"/>
          <w:szCs w:val="24"/>
          <w:u w:val="none"/>
        </w:rPr>
        <w:t>А. Есенина.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Николай Алексеевич Клюев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Крестьянская тематика, изображение труда и быта де</w:t>
      </w:r>
      <w:r w:rsidRPr="00DE2696">
        <w:rPr>
          <w:rStyle w:val="14"/>
          <w:rFonts w:eastAsia="Georgia"/>
          <w:sz w:val="24"/>
          <w:szCs w:val="24"/>
          <w:u w:val="none"/>
        </w:rPr>
        <w:softHyphen/>
        <w:t>ревни, тема родины, неприятие городской цивилизации. Выражение национального русского самосознания. Религиозные мотивы.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Стихотворения: «Осинушка», «Я люблю цыганские кочевья.», «Из подвалов, из темных углов.» (возможен выбор трех других стихот</w:t>
      </w:r>
      <w:r w:rsidRPr="00DE2696">
        <w:rPr>
          <w:rStyle w:val="14"/>
          <w:rFonts w:eastAsia="Georgia"/>
          <w:sz w:val="24"/>
          <w:szCs w:val="24"/>
          <w:u w:val="none"/>
        </w:rPr>
        <w:softHyphen/>
        <w:t>ворений).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поэтов рубежа веков (по выбору студентов).</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3" w:name="bookmark36"/>
      <w:r w:rsidRPr="00DE2696">
        <w:rPr>
          <w:rStyle w:val="56"/>
          <w:rFonts w:eastAsia="Lucida Sans Unicode"/>
          <w:sz w:val="24"/>
          <w:szCs w:val="24"/>
        </w:rPr>
        <w:t>Максим Горький (1868—1936)</w:t>
      </w:r>
      <w:bookmarkEnd w:id="33"/>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М. Горького как ранний образец социалистического реализма. Правда жизни в рас</w:t>
      </w:r>
      <w:r w:rsidRPr="00DE2696">
        <w:rPr>
          <w:rStyle w:val="14"/>
          <w:rFonts w:eastAsia="Georgia"/>
          <w:sz w:val="24"/>
          <w:szCs w:val="24"/>
          <w:u w:val="none"/>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Пьеса «На дне». Изображение правды жизни в пьесе и ее философский смысл. Ге</w:t>
      </w:r>
      <w:r w:rsidRPr="00DE2696">
        <w:rPr>
          <w:rStyle w:val="14"/>
          <w:rFonts w:eastAsia="Georgia"/>
          <w:sz w:val="24"/>
          <w:szCs w:val="24"/>
          <w:u w:val="none"/>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Публицистика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Горького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«Несвоевременные мысли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Поэтика заглавия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Вы</w:t>
      </w:r>
      <w:r w:rsidRPr="00DE2696">
        <w:rPr>
          <w:rStyle w:val="32"/>
          <w:rFonts w:eastAsiaTheme="minorEastAsia"/>
          <w:i/>
          <w:iCs/>
          <w:sz w:val="24"/>
          <w:szCs w:val="24"/>
        </w:rPr>
        <w:softHyphen/>
        <w:t>ражение неприятия М. Горьким революционной действительности 1917—1918 го</w:t>
      </w:r>
      <w:r w:rsidRPr="00DE2696">
        <w:rPr>
          <w:rStyle w:val="32"/>
          <w:rFonts w:eastAsiaTheme="minorEastAsia"/>
          <w:i/>
          <w:iCs/>
          <w:sz w:val="24"/>
          <w:szCs w:val="24"/>
        </w:rPr>
        <w:softHyphen/>
        <w:t>дов как источник разногласий между М. Горьким и большевиками. Цикл публи</w:t>
      </w:r>
      <w:r w:rsidRPr="00DE2696">
        <w:rPr>
          <w:rStyle w:val="32"/>
          <w:rFonts w:eastAsiaTheme="minorEastAsia"/>
          <w:i/>
          <w:iCs/>
          <w:sz w:val="24"/>
          <w:szCs w:val="24"/>
        </w:rPr>
        <w:softHyphen/>
        <w:t>цистических статей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Горького в связи с художественными произведениями писателя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Проблемы книги</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Несвоевременные мысли</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Критики о Горьком. (А. Луначарский, В. Ходасевич, Ю. Анненский).</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Пьеса «На дне» (обзор с чтением фрагментов). « </w:t>
      </w:r>
      <w:r w:rsidRPr="00DE2696">
        <w:rPr>
          <w:rStyle w:val="af9"/>
          <w:rFonts w:eastAsiaTheme="minorEastAsia"/>
          <w:sz w:val="24"/>
          <w:szCs w:val="24"/>
        </w:rPr>
        <w:t>Несвое</w:t>
      </w:r>
      <w:r w:rsidRPr="00DE2696">
        <w:rPr>
          <w:rStyle w:val="af9"/>
          <w:rFonts w:eastAsiaTheme="minorEastAsia"/>
          <w:sz w:val="24"/>
          <w:szCs w:val="24"/>
        </w:rPr>
        <w:softHyphen/>
        <w:t>временные мысли».</w:t>
      </w:r>
      <w:r w:rsidRPr="00DE2696">
        <w:rPr>
          <w:rStyle w:val="14"/>
          <w:rFonts w:eastAsia="Georgia"/>
          <w:sz w:val="24"/>
          <w:szCs w:val="24"/>
          <w:u w:val="none"/>
        </w:rPr>
        <w:t xml:space="preserve"> Рассказы «Челкаш», </w:t>
      </w:r>
      <w:r w:rsidRPr="00DE2696">
        <w:rPr>
          <w:rStyle w:val="af9"/>
          <w:rFonts w:eastAsiaTheme="minorEastAsia"/>
          <w:sz w:val="24"/>
          <w:szCs w:val="24"/>
        </w:rPr>
        <w:t>«Коновалов»,</w:t>
      </w:r>
      <w:r w:rsidRPr="00DE2696">
        <w:rPr>
          <w:rStyle w:val="14"/>
          <w:rFonts w:eastAsia="Georgia"/>
          <w:sz w:val="24"/>
          <w:szCs w:val="24"/>
          <w:u w:val="none"/>
        </w:rPr>
        <w:t xml:space="preserve"> «Старуха Изергиль».</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Рассказ «Макар Чудра». </w:t>
      </w:r>
      <w:r w:rsidRPr="00DE2696">
        <w:rPr>
          <w:rStyle w:val="af9"/>
          <w:rFonts w:eastAsiaTheme="minorEastAsia"/>
          <w:sz w:val="24"/>
          <w:szCs w:val="24"/>
        </w:rPr>
        <w:t>Романы «Мать», «Дело Ар</w:t>
      </w:r>
      <w:r w:rsidRPr="00DE2696">
        <w:rPr>
          <w:rStyle w:val="af9"/>
          <w:rFonts w:eastAsiaTheme="minorEastAsia"/>
          <w:sz w:val="24"/>
          <w:szCs w:val="24"/>
        </w:rPr>
        <w:softHyphen/>
        <w:t>тамоновых», «Фома Гордеев»</w:t>
      </w:r>
      <w:r w:rsidRPr="00DE2696">
        <w:rPr>
          <w:rStyle w:val="14"/>
          <w:rFonts w:eastAsia="Georgia"/>
          <w:sz w:val="24"/>
          <w:szCs w:val="24"/>
          <w:u w:val="none"/>
        </w:rPr>
        <w:t xml:space="preserve">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Особенности русского романтизма (поэмы А.С. Пушкина «Цыганы», «Кавказский пленник», М. Ю. Лермонтова «Демон»).</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драме.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Картина И. К. Айвазовского «Девятый вал». Портреты М. Горького работы И. Е. Репина, В. А. Серова, П. Д. Корина.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доклада (сообщения, реферата): </w:t>
      </w:r>
      <w:r w:rsidRPr="00DE2696">
        <w:rPr>
          <w:rStyle w:val="af9"/>
          <w:rFonts w:eastAsiaTheme="minorEastAsia"/>
          <w:sz w:val="24"/>
          <w:szCs w:val="24"/>
        </w:rPr>
        <w:t>«Гордый человек» в произведениях Ф.М.Достоевского</w:t>
      </w:r>
      <w:r w:rsidRPr="00DE2696">
        <w:rPr>
          <w:rStyle w:val="14"/>
          <w:rFonts w:eastAsia="Georgia"/>
          <w:sz w:val="24"/>
          <w:szCs w:val="24"/>
          <w:u w:val="none"/>
        </w:rPr>
        <w:t xml:space="preserve"> и М.</w:t>
      </w:r>
      <w:r w:rsidRPr="00DE2696">
        <w:rPr>
          <w:rStyle w:val="af9"/>
          <w:rFonts w:eastAsiaTheme="minorEastAsia"/>
          <w:sz w:val="24"/>
          <w:szCs w:val="24"/>
        </w:rPr>
        <w:t>Горького»</w:t>
      </w:r>
      <w:r w:rsidRPr="00DE2696">
        <w:rPr>
          <w:rStyle w:val="14"/>
          <w:rFonts w:eastAsia="Georgia"/>
          <w:sz w:val="24"/>
          <w:szCs w:val="24"/>
          <w:u w:val="none"/>
        </w:rPr>
        <w:t xml:space="preserve"> (произведе</w:t>
      </w:r>
      <w:r w:rsidRPr="00DE2696">
        <w:rPr>
          <w:rStyle w:val="14"/>
          <w:rFonts w:eastAsia="Georgia"/>
          <w:sz w:val="24"/>
          <w:szCs w:val="24"/>
          <w:u w:val="none"/>
        </w:rPr>
        <w:softHyphen/>
        <w:t>ния по выбору учащихся); «История жизни Актера» (Бубнова, Пепла, Наташи или другого героя пьесы «На дне» — по выбору учащихся)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Наизусть. </w:t>
      </w:r>
      <w:r w:rsidRPr="00DE2696">
        <w:rPr>
          <w:rStyle w:val="32"/>
          <w:rFonts w:eastAsiaTheme="minorEastAsia"/>
          <w:i/>
          <w:iCs/>
          <w:sz w:val="24"/>
          <w:szCs w:val="24"/>
        </w:rPr>
        <w:t>Монолог Сатина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4" w:name="bookmark37"/>
      <w:r w:rsidRPr="00DE2696">
        <w:rPr>
          <w:rStyle w:val="56"/>
          <w:rFonts w:eastAsia="Lucida Sans Unicode"/>
          <w:sz w:val="24"/>
          <w:szCs w:val="24"/>
        </w:rPr>
        <w:t>Александр Александрович Блок (1880—1921)</w:t>
      </w:r>
      <w:bookmarkEnd w:id="34"/>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Природа социальных противоречий в изображении поэта. Тема исторического про</w:t>
      </w:r>
      <w:r w:rsidRPr="00DE2696">
        <w:rPr>
          <w:rStyle w:val="14"/>
          <w:rFonts w:eastAsia="Georgia"/>
          <w:sz w:val="24"/>
          <w:szCs w:val="24"/>
          <w:u w:val="none"/>
        </w:rPr>
        <w:softHyphen/>
        <w:t>шлого в лирике Блока. Тема родины, тревога за судьбу России в лирике Блока.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Поэма «Двенадцать». Сложность восприятия Блоком социального характера ре</w:t>
      </w:r>
      <w:r w:rsidRPr="00DE2696">
        <w:rPr>
          <w:rStyle w:val="14"/>
          <w:rFonts w:eastAsia="Georgia"/>
          <w:sz w:val="24"/>
          <w:szCs w:val="24"/>
          <w:u w:val="none"/>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«Вхожу я в темные храмы», «Незна</w:t>
      </w:r>
      <w:r w:rsidRPr="00DE2696">
        <w:rPr>
          <w:rStyle w:val="14"/>
          <w:rFonts w:eastAsia="Georgia"/>
          <w:sz w:val="24"/>
          <w:szCs w:val="24"/>
          <w:u w:val="none"/>
        </w:rPr>
        <w:softHyphen/>
        <w:t xml:space="preserve">комка», </w:t>
      </w:r>
      <w:r w:rsidRPr="00DE2696">
        <w:rPr>
          <w:rStyle w:val="af9"/>
          <w:rFonts w:eastAsiaTheme="minorEastAsia"/>
          <w:sz w:val="24"/>
          <w:szCs w:val="24"/>
        </w:rPr>
        <w:t>«Россия»,</w:t>
      </w:r>
      <w:r w:rsidRPr="00DE2696">
        <w:rPr>
          <w:rStyle w:val="14"/>
          <w:rFonts w:eastAsia="Georgia"/>
          <w:sz w:val="24"/>
          <w:szCs w:val="24"/>
          <w:u w:val="none"/>
        </w:rPr>
        <w:t xml:space="preserve"> «В ресторане», «Ночь, улица, фонарь, аптека.», </w:t>
      </w:r>
      <w:r w:rsidRPr="00DE2696">
        <w:rPr>
          <w:rStyle w:val="af9"/>
          <w:rFonts w:eastAsiaTheme="minorEastAsia"/>
          <w:sz w:val="24"/>
          <w:szCs w:val="24"/>
        </w:rPr>
        <w:t>«На железной дороге», «Река раскинулась. Течет.».</w:t>
      </w:r>
      <w:r w:rsidRPr="00DE2696">
        <w:rPr>
          <w:rStyle w:val="14"/>
          <w:rFonts w:eastAsia="Georgia"/>
          <w:sz w:val="24"/>
          <w:szCs w:val="24"/>
          <w:u w:val="none"/>
        </w:rPr>
        <w:t xml:space="preserve"> Поэма «Двенадцать» (обзор с чтением фраг</w:t>
      </w:r>
      <w:r w:rsidRPr="00DE2696">
        <w:rPr>
          <w:rStyle w:val="14"/>
          <w:rFonts w:eastAsia="Georgia"/>
          <w:sz w:val="24"/>
          <w:szCs w:val="24"/>
          <w:u w:val="none"/>
        </w:rPr>
        <w:softHyphen/>
        <w:t>ментов).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w:t>
      </w:r>
      <w:r w:rsidRPr="00DE2696">
        <w:rPr>
          <w:rStyle w:val="32"/>
          <w:rFonts w:eastAsiaTheme="minorEastAsia"/>
          <w:i/>
          <w:iCs/>
          <w:sz w:val="24"/>
          <w:szCs w:val="24"/>
        </w:rPr>
        <w:t>«Коршун», «О, я хочу безумно жить.», цикл</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Кармен</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художественной образности (образ- символ). Развитие понятия о поэме.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Картины В. М. Васнецова, М. А. Врубеля, К. А. Сомова (по выбору учителя). Фортепианные концерты С. В. Рахманинова.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DE2696">
        <w:rPr>
          <w:rStyle w:val="af9"/>
          <w:rFonts w:eastAsiaTheme="minorEastAsia"/>
          <w:sz w:val="24"/>
          <w:szCs w:val="24"/>
        </w:rPr>
        <w:t>Тема революции в творчестве А</w:t>
      </w:r>
      <w:r w:rsidRPr="00DE2696">
        <w:rPr>
          <w:rStyle w:val="14"/>
          <w:rFonts w:eastAsia="Georgia"/>
          <w:sz w:val="24"/>
          <w:szCs w:val="24"/>
          <w:u w:val="none"/>
        </w:rPr>
        <w:t xml:space="preserve">. </w:t>
      </w:r>
      <w:r w:rsidRPr="00DE2696">
        <w:rPr>
          <w:rStyle w:val="af9"/>
          <w:rFonts w:eastAsiaTheme="minorEastAsia"/>
          <w:sz w:val="24"/>
          <w:szCs w:val="24"/>
        </w:rPr>
        <w:t>Блока</w:t>
      </w:r>
      <w:r w:rsidRPr="00DE2696">
        <w:rPr>
          <w:rStyle w:val="14"/>
          <w:rFonts w:eastAsia="Georgia"/>
          <w:sz w:val="24"/>
          <w:szCs w:val="24"/>
          <w:u w:val="none"/>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А.А.Блока (по выбору студентов).</w:t>
      </w:r>
    </w:p>
    <w:p w:rsidR="00FE6424" w:rsidRPr="00DE2696" w:rsidRDefault="00FE6424" w:rsidP="00FE6424">
      <w:pPr>
        <w:keepNext/>
        <w:keepLines/>
        <w:spacing w:after="0" w:line="240" w:lineRule="auto"/>
        <w:ind w:right="140"/>
        <w:rPr>
          <w:rFonts w:ascii="Times New Roman" w:hAnsi="Times New Roman" w:cs="Times New Roman"/>
          <w:sz w:val="24"/>
          <w:szCs w:val="24"/>
        </w:rPr>
      </w:pPr>
      <w:bookmarkStart w:id="35" w:name="bookmark38"/>
      <w:r w:rsidRPr="00DE2696">
        <w:rPr>
          <w:rStyle w:val="48"/>
          <w:rFonts w:eastAsiaTheme="minorEastAsia"/>
          <w:sz w:val="24"/>
          <w:szCs w:val="24"/>
          <w:u w:val="none"/>
        </w:rPr>
        <w:t>Особенности развития литературы 1920-х годов</w:t>
      </w:r>
      <w:bookmarkEnd w:id="35"/>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DE2696">
        <w:rPr>
          <w:rStyle w:val="14"/>
          <w:rFonts w:eastAsia="Georgia"/>
          <w:sz w:val="24"/>
          <w:szCs w:val="24"/>
          <w:u w:val="none"/>
        </w:rPr>
        <w:softHyphen/>
        <w:t>визм; «На посту», «Красная новь», «Новый мир» и др.). Политика партии в области литературы в 1920-е годы.</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Тема России и революции в творчестве поэтов разных поколений и мировоззре</w:t>
      </w:r>
      <w:r w:rsidRPr="00DE2696">
        <w:rPr>
          <w:rStyle w:val="14"/>
          <w:rFonts w:eastAsia="Georgia"/>
          <w:sz w:val="24"/>
          <w:szCs w:val="24"/>
          <w:u w:val="none"/>
        </w:rPr>
        <w:softHyphen/>
        <w:t>ний (А. Блок, А. Белый, М. Волошин, А. Ахматова, М. Цветаева, О. Мандельштам, В. Ходасевич, В. Луговской, Н. Тихонов, Э. Багрицкий, М. Светлов и др.).</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Эксперименты со словом в поисках поэтического языка новой эпохи (В. Хлебников,</w:t>
      </w:r>
    </w:p>
    <w:p w:rsidR="00FE6424" w:rsidRPr="00DE2696" w:rsidRDefault="00FE6424" w:rsidP="00CC74FF">
      <w:pPr>
        <w:widowControl w:val="0"/>
        <w:numPr>
          <w:ilvl w:val="0"/>
          <w:numId w:val="165"/>
        </w:numPr>
        <w:tabs>
          <w:tab w:val="left" w:pos="278"/>
        </w:tabs>
        <w:spacing w:after="0" w:line="240" w:lineRule="auto"/>
        <w:jc w:val="both"/>
        <w:rPr>
          <w:rFonts w:ascii="Times New Roman" w:hAnsi="Times New Roman" w:cs="Times New Roman"/>
          <w:sz w:val="24"/>
          <w:szCs w:val="24"/>
        </w:rPr>
      </w:pPr>
      <w:r w:rsidRPr="00DE2696">
        <w:rPr>
          <w:rStyle w:val="14"/>
          <w:rFonts w:eastAsia="Georgia"/>
          <w:sz w:val="24"/>
          <w:szCs w:val="24"/>
          <w:u w:val="none"/>
        </w:rPr>
        <w:t>Крученых, поэты-обериуты).</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Единство и многообразие русской литературы («Серапионовы братья», «Кузница» и др.).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Разнообразие идейно-художественных позиций советских писателей в освещении темы революции и Гражданской войны.</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36" w:name="bookmark39"/>
      <w:r w:rsidRPr="00DE2696">
        <w:rPr>
          <w:rStyle w:val="56"/>
          <w:rFonts w:eastAsia="Lucida Sans Unicode"/>
          <w:sz w:val="24"/>
          <w:szCs w:val="24"/>
        </w:rPr>
        <w:t>Владимир Владимирович Маяковский (1893</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1930)</w:t>
      </w:r>
      <w:bookmarkEnd w:id="36"/>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DE2696">
        <w:rPr>
          <w:rStyle w:val="14"/>
          <w:rFonts w:eastAsia="Georgia"/>
          <w:sz w:val="24"/>
          <w:szCs w:val="24"/>
          <w:u w:val="none"/>
        </w:rPr>
        <w:softHyphen/>
        <w:t xml:space="preserve">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DE2696">
        <w:rPr>
          <w:rStyle w:val="af9"/>
          <w:rFonts w:eastAsiaTheme="minorEastAsia"/>
          <w:sz w:val="24"/>
          <w:szCs w:val="24"/>
        </w:rPr>
        <w:t>Поэма</w:t>
      </w:r>
      <w:r w:rsidRPr="00DE2696">
        <w:rPr>
          <w:rStyle w:val="14"/>
          <w:rFonts w:eastAsia="Georgia"/>
          <w:sz w:val="24"/>
          <w:szCs w:val="24"/>
          <w:u w:val="none"/>
        </w:rPr>
        <w:t xml:space="preserve"> « </w:t>
      </w:r>
      <w:r w:rsidRPr="00DE2696">
        <w:rPr>
          <w:rStyle w:val="af9"/>
          <w:rFonts w:eastAsiaTheme="minorEastAsia"/>
          <w:sz w:val="24"/>
          <w:szCs w:val="24"/>
        </w:rPr>
        <w:t>Во весь голос</w:t>
      </w:r>
      <w:r w:rsidRPr="00DE2696">
        <w:rPr>
          <w:rStyle w:val="14"/>
          <w:rFonts w:eastAsia="Georgia"/>
          <w:sz w:val="24"/>
          <w:szCs w:val="24"/>
          <w:u w:val="none"/>
        </w:rPr>
        <w:t>». Тема поэта и поэзии. Новаторство поэзии Маяковского. Образ поэта-гражданина.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«А вы могли бы?», «Нате!», «Послушай</w:t>
      </w:r>
      <w:r w:rsidRPr="00DE2696">
        <w:rPr>
          <w:rStyle w:val="14"/>
          <w:rFonts w:eastAsia="Georgia"/>
          <w:sz w:val="24"/>
          <w:szCs w:val="24"/>
          <w:u w:val="none"/>
        </w:rPr>
        <w:softHyphen/>
        <w:t>те!», «Скрипка и немножко нервно.», «Письмо товарищу Кострову из Парижа о сущ</w:t>
      </w:r>
      <w:r w:rsidRPr="00DE2696">
        <w:rPr>
          <w:rStyle w:val="14"/>
          <w:rFonts w:eastAsia="Georgia"/>
          <w:sz w:val="24"/>
          <w:szCs w:val="24"/>
          <w:u w:val="none"/>
        </w:rPr>
        <w:softHyphen/>
        <w:t xml:space="preserve">ности любви», «Прозаседавшиеся», «Флейта-позвоночник», «Лиличка!», «Люблю», </w:t>
      </w:r>
      <w:r w:rsidRPr="00DE2696">
        <w:rPr>
          <w:rStyle w:val="af9"/>
          <w:rFonts w:eastAsiaTheme="minorEastAsia"/>
          <w:sz w:val="24"/>
          <w:szCs w:val="24"/>
        </w:rPr>
        <w:t>«Письмо Татьяне Яковлевой</w:t>
      </w:r>
      <w:r w:rsidRPr="00DE2696">
        <w:rPr>
          <w:rStyle w:val="14"/>
          <w:rFonts w:eastAsia="Georgia"/>
          <w:sz w:val="24"/>
          <w:szCs w:val="24"/>
          <w:u w:val="none"/>
        </w:rPr>
        <w:t>».</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Стихотворения: «Юбилейное», «Про это», «Разговор с фининспектором о поэзии». </w:t>
      </w:r>
      <w:r w:rsidRPr="00DE2696">
        <w:rPr>
          <w:rStyle w:val="af9"/>
          <w:rFonts w:eastAsiaTheme="minorEastAsia"/>
          <w:sz w:val="24"/>
          <w:szCs w:val="24"/>
        </w:rPr>
        <w:t>Вступление к поэме</w:t>
      </w:r>
      <w:r w:rsidRPr="00DE2696">
        <w:rPr>
          <w:rStyle w:val="14"/>
          <w:rFonts w:eastAsia="Georgia"/>
          <w:sz w:val="24"/>
          <w:szCs w:val="24"/>
          <w:u w:val="none"/>
        </w:rPr>
        <w:t xml:space="preserve"> </w:t>
      </w:r>
      <w:r w:rsidRPr="00DE2696">
        <w:rPr>
          <w:rStyle w:val="af9"/>
          <w:rFonts w:eastAsiaTheme="minorEastAsia"/>
          <w:sz w:val="24"/>
          <w:szCs w:val="24"/>
        </w:rPr>
        <w:t>«Во весь голос</w:t>
      </w:r>
      <w:r w:rsidRPr="00DE2696">
        <w:rPr>
          <w:rStyle w:val="14"/>
          <w:rFonts w:eastAsia="Georgia"/>
          <w:sz w:val="24"/>
          <w:szCs w:val="24"/>
          <w:u w:val="none"/>
        </w:rPr>
        <w:t xml:space="preserve">», </w:t>
      </w:r>
      <w:r w:rsidRPr="00DE2696">
        <w:rPr>
          <w:rStyle w:val="af9"/>
          <w:rFonts w:eastAsiaTheme="minorEastAsia"/>
          <w:sz w:val="24"/>
          <w:szCs w:val="24"/>
        </w:rPr>
        <w:t>поэма</w:t>
      </w:r>
      <w:r w:rsidRPr="00DE2696">
        <w:rPr>
          <w:rStyle w:val="14"/>
          <w:rFonts w:eastAsia="Georgia"/>
          <w:sz w:val="24"/>
          <w:szCs w:val="24"/>
          <w:u w:val="none"/>
        </w:rPr>
        <w:t xml:space="preserve"> </w:t>
      </w:r>
      <w:r w:rsidRPr="00DE2696">
        <w:rPr>
          <w:rStyle w:val="af9"/>
          <w:rFonts w:eastAsiaTheme="minorEastAsia"/>
          <w:sz w:val="24"/>
          <w:szCs w:val="24"/>
        </w:rPr>
        <w:t>«Облако в штанах</w:t>
      </w:r>
      <w:r w:rsidRPr="00DE2696">
        <w:rPr>
          <w:rStyle w:val="14"/>
          <w:rFonts w:eastAsia="Georgia"/>
          <w:sz w:val="24"/>
          <w:szCs w:val="24"/>
          <w:u w:val="none"/>
        </w:rPr>
        <w:t xml:space="preserve">». </w:t>
      </w:r>
      <w:r w:rsidRPr="00DE2696">
        <w:rPr>
          <w:rStyle w:val="af9"/>
          <w:rFonts w:eastAsiaTheme="minorEastAsia"/>
          <w:sz w:val="24"/>
          <w:szCs w:val="24"/>
        </w:rPr>
        <w:t>Пьесы</w:t>
      </w:r>
      <w:r w:rsidRPr="00DE2696">
        <w:rPr>
          <w:rStyle w:val="14"/>
          <w:rFonts w:eastAsia="Georgia"/>
          <w:sz w:val="24"/>
          <w:szCs w:val="24"/>
          <w:u w:val="none"/>
        </w:rPr>
        <w:t xml:space="preserve"> « </w:t>
      </w:r>
      <w:r w:rsidRPr="00DE2696">
        <w:rPr>
          <w:rStyle w:val="af9"/>
          <w:rFonts w:eastAsiaTheme="minorEastAsia"/>
          <w:sz w:val="24"/>
          <w:szCs w:val="24"/>
        </w:rPr>
        <w:t>Клоп</w:t>
      </w:r>
      <w:r w:rsidRPr="00DE2696">
        <w:rPr>
          <w:rStyle w:val="14"/>
          <w:rFonts w:eastAsia="Georgia"/>
          <w:sz w:val="24"/>
          <w:szCs w:val="24"/>
          <w:u w:val="none"/>
        </w:rPr>
        <w:t>», «</w:t>
      </w:r>
      <w:r w:rsidRPr="00DE2696">
        <w:rPr>
          <w:rStyle w:val="af9"/>
          <w:rFonts w:eastAsiaTheme="minorEastAsia"/>
          <w:sz w:val="24"/>
          <w:szCs w:val="24"/>
        </w:rPr>
        <w:t>Баня</w:t>
      </w:r>
      <w:r w:rsidRPr="00DE2696">
        <w:rPr>
          <w:rStyle w:val="14"/>
          <w:rFonts w:eastAsia="Georgia"/>
          <w:sz w:val="24"/>
          <w:szCs w:val="24"/>
          <w:u w:val="none"/>
        </w:rPr>
        <w:t>» (по выбору преподавателя).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Повторение. Тема поэта и поэзии в русской литературе (А.С. Пушкин. «Раз</w:t>
      </w:r>
      <w:r w:rsidRPr="00DE2696">
        <w:rPr>
          <w:rStyle w:val="14"/>
          <w:rFonts w:eastAsia="Georgia"/>
          <w:sz w:val="24"/>
          <w:szCs w:val="24"/>
          <w:u w:val="none"/>
        </w:rPr>
        <w:softHyphen/>
        <w:t>говор книгопродавца с поэтом», «Поэт», «Пророк»; М. Ю. Лермонтов. «Поэт», Н. А. Некрасов. «Поэт и гражданин»).</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lastRenderedPageBreak/>
        <w:t>Теория литературы. Традиции и новаторство в литературе. Новая система стихо</w:t>
      </w:r>
      <w:r w:rsidRPr="00DE2696">
        <w:rPr>
          <w:rStyle w:val="14"/>
          <w:rFonts w:eastAsia="Georgia"/>
          <w:sz w:val="24"/>
          <w:szCs w:val="24"/>
          <w:u w:val="none"/>
        </w:rPr>
        <w:softHyphen/>
        <w:t>сложения. Тоническое стихосложение.</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Демонстрации. Абстрактный автопортрет В. Маяковского 1918 года, рисунки</w:t>
      </w:r>
    </w:p>
    <w:p w:rsidR="00FE6424" w:rsidRPr="00DE2696" w:rsidRDefault="00FE6424" w:rsidP="00CC74FF">
      <w:pPr>
        <w:widowControl w:val="0"/>
        <w:numPr>
          <w:ilvl w:val="0"/>
          <w:numId w:val="165"/>
        </w:numPr>
        <w:tabs>
          <w:tab w:val="left" w:pos="254"/>
        </w:tabs>
        <w:spacing w:after="0" w:line="240" w:lineRule="auto"/>
        <w:jc w:val="both"/>
        <w:rPr>
          <w:rFonts w:ascii="Times New Roman" w:hAnsi="Times New Roman" w:cs="Times New Roman"/>
          <w:sz w:val="24"/>
          <w:szCs w:val="24"/>
        </w:rPr>
      </w:pPr>
      <w:r w:rsidRPr="00DE2696">
        <w:rPr>
          <w:rStyle w:val="14"/>
          <w:rFonts w:eastAsia="Georgia"/>
          <w:sz w:val="24"/>
          <w:szCs w:val="24"/>
          <w:u w:val="none"/>
        </w:rPr>
        <w:t>В. Маяковского, плакаты Д. Моора.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реферата (доклада, сообщения): «Музыка революции в творчестве В. В. Маяковского»; </w:t>
      </w:r>
      <w:r w:rsidRPr="00DE2696">
        <w:rPr>
          <w:rStyle w:val="af9"/>
          <w:rFonts w:eastAsiaTheme="minorEastAsia"/>
          <w:sz w:val="24"/>
          <w:szCs w:val="24"/>
        </w:rPr>
        <w:t>«Сатира в произведениях</w:t>
      </w:r>
    </w:p>
    <w:p w:rsidR="00FE6424" w:rsidRPr="00DE2696" w:rsidRDefault="00FE6424" w:rsidP="00FE6424">
      <w:pPr>
        <w:tabs>
          <w:tab w:val="left" w:pos="259"/>
        </w:tabs>
        <w:spacing w:after="0" w:line="240" w:lineRule="auto"/>
        <w:ind w:right="20"/>
        <w:jc w:val="both"/>
        <w:rPr>
          <w:rFonts w:ascii="Times New Roman" w:hAnsi="Times New Roman" w:cs="Times New Roman"/>
          <w:sz w:val="24"/>
          <w:szCs w:val="24"/>
        </w:rPr>
      </w:pP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Маяковского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подготовка сценария литературного вечера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Маяковский и поэты золотого века</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студентов).</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37" w:name="bookmark40"/>
      <w:r w:rsidRPr="00DE2696">
        <w:rPr>
          <w:rStyle w:val="56"/>
          <w:rFonts w:eastAsia="Lucida Sans Unicode"/>
          <w:sz w:val="24"/>
          <w:szCs w:val="24"/>
        </w:rPr>
        <w:t>Сергей Александрович Есенин (1895—1925)</w:t>
      </w:r>
      <w:bookmarkEnd w:id="37"/>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DE2696">
        <w:rPr>
          <w:rStyle w:val="af9"/>
          <w:rFonts w:eastAsiaTheme="minorEastAsia"/>
          <w:sz w:val="24"/>
          <w:szCs w:val="24"/>
        </w:rPr>
        <w:t>Поэма «Анна Снегина»</w:t>
      </w:r>
      <w:r w:rsidRPr="00DE2696">
        <w:rPr>
          <w:rStyle w:val="14"/>
          <w:rFonts w:eastAsia="Georgia"/>
          <w:sz w:val="24"/>
          <w:szCs w:val="24"/>
          <w:u w:val="none"/>
        </w:rPr>
        <w:t xml:space="preserve"> — </w:t>
      </w:r>
      <w:r w:rsidRPr="00DE2696">
        <w:rPr>
          <w:rStyle w:val="af9"/>
          <w:rFonts w:eastAsiaTheme="minorEastAsia"/>
          <w:sz w:val="24"/>
          <w:szCs w:val="24"/>
        </w:rPr>
        <w:t>поэма о судьбе человека и Родины</w:t>
      </w:r>
      <w:r w:rsidRPr="00DE2696">
        <w:rPr>
          <w:rStyle w:val="14"/>
          <w:rFonts w:eastAsia="Georgia"/>
          <w:sz w:val="24"/>
          <w:szCs w:val="24"/>
          <w:u w:val="none"/>
        </w:rPr>
        <w:t xml:space="preserve">. </w:t>
      </w:r>
      <w:r w:rsidRPr="00DE2696">
        <w:rPr>
          <w:rStyle w:val="af9"/>
          <w:rFonts w:eastAsiaTheme="minorEastAsia"/>
          <w:sz w:val="24"/>
          <w:szCs w:val="24"/>
        </w:rPr>
        <w:t>Лирическое и эпическое в поэме</w:t>
      </w:r>
      <w:r w:rsidRPr="00DE2696">
        <w:rPr>
          <w:rStyle w:val="14"/>
          <w:rFonts w:eastAsia="Georgia"/>
          <w:sz w:val="24"/>
          <w:szCs w:val="24"/>
          <w:u w:val="none"/>
        </w:rPr>
        <w:t>.</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«Гой ты, Русь моя родная!», «Письмо матери», «Не бродить, не мять в кустах багряных.», «Спит ковыль. Равнина до</w:t>
      </w:r>
      <w:r w:rsidRPr="00DE2696">
        <w:rPr>
          <w:rStyle w:val="14"/>
          <w:rFonts w:eastAsia="Georgia"/>
          <w:sz w:val="24"/>
          <w:szCs w:val="24"/>
          <w:u w:val="none"/>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«Русь», «Сорокоуст», </w:t>
      </w:r>
      <w:r w:rsidRPr="00DE2696">
        <w:rPr>
          <w:rStyle w:val="32"/>
          <w:rFonts w:eastAsiaTheme="minorEastAsia"/>
          <w:i/>
          <w:iCs/>
          <w:sz w:val="24"/>
          <w:szCs w:val="24"/>
        </w:rPr>
        <w:t>«Мы теперь уходим понемногу</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«Русь Советская». Поэма «Анна Снегина».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Традиции пейзажной лирики в творчестве Ф. И. Тютчева и</w:t>
      </w:r>
    </w:p>
    <w:p w:rsidR="00FE6424" w:rsidRPr="00DE2696" w:rsidRDefault="00FE6424" w:rsidP="00FE6424">
      <w:pPr>
        <w:tabs>
          <w:tab w:val="left" w:pos="278"/>
        </w:tabs>
        <w:spacing w:after="0" w:line="240" w:lineRule="auto"/>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А. Фета.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поэтических средствах художественной выразительности.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Фотографии С. Есенина. Заочная экскурсия по есенинским местам: Константиново — Москва. Песни, романсы на стихи С. Есенина.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доклада: «Я б навеки пошел за тобой.»; «Тема любви в творчестве С.А.Есенина»; </w:t>
      </w:r>
      <w:r w:rsidRPr="00DE2696">
        <w:rPr>
          <w:rStyle w:val="af9"/>
          <w:rFonts w:eastAsiaTheme="minorEastAsia"/>
          <w:sz w:val="24"/>
          <w:szCs w:val="24"/>
        </w:rPr>
        <w:t>«Тема Родины в творчестве</w:t>
      </w:r>
    </w:p>
    <w:p w:rsidR="00FE6424" w:rsidRPr="00DE2696" w:rsidRDefault="00FE6424" w:rsidP="00FE6424">
      <w:pPr>
        <w:tabs>
          <w:tab w:val="left" w:pos="250"/>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Есенина и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Блока</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студентов).</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38" w:name="bookmark41"/>
      <w:r w:rsidRPr="00DE2696">
        <w:rPr>
          <w:rStyle w:val="56"/>
          <w:rFonts w:eastAsia="Lucida Sans Unicode"/>
          <w:sz w:val="24"/>
          <w:szCs w:val="24"/>
        </w:rPr>
        <w:t>Александр Александрович Фадеев (1901—1956)</w:t>
      </w:r>
      <w:bookmarkEnd w:id="38"/>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DE2696">
        <w:rPr>
          <w:rStyle w:val="14"/>
          <w:rFonts w:eastAsia="Georgia"/>
          <w:sz w:val="24"/>
          <w:szCs w:val="24"/>
          <w:u w:val="none"/>
        </w:rPr>
        <w:softHyphen/>
        <w:t>гическая глубина изображения характеров. Революционная романтика. Полемика вокруг романа.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Роман «Разгром».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Проблема положительного героя в литературе.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доклада: «А. А. Фадеев в жизни и творчестве», </w:t>
      </w:r>
      <w:r w:rsidRPr="00DE2696">
        <w:rPr>
          <w:rStyle w:val="af9"/>
          <w:rFonts w:eastAsiaTheme="minorEastAsia"/>
          <w:sz w:val="24"/>
          <w:szCs w:val="24"/>
        </w:rPr>
        <w:t>«Взгляды А</w:t>
      </w:r>
      <w:r w:rsidRPr="00DE2696">
        <w:rPr>
          <w:rStyle w:val="14"/>
          <w:rFonts w:eastAsia="Georgia"/>
          <w:sz w:val="24"/>
          <w:szCs w:val="24"/>
          <w:u w:val="none"/>
        </w:rPr>
        <w:t xml:space="preserve">. </w:t>
      </w:r>
      <w:r w:rsidRPr="00DE2696">
        <w:rPr>
          <w:rStyle w:val="af9"/>
          <w:rFonts w:eastAsiaTheme="minorEastAsia"/>
          <w:sz w:val="24"/>
          <w:szCs w:val="24"/>
        </w:rPr>
        <w:t>А</w:t>
      </w:r>
      <w:r w:rsidRPr="00DE2696">
        <w:rPr>
          <w:rStyle w:val="14"/>
          <w:rFonts w:eastAsia="Georgia"/>
          <w:sz w:val="24"/>
          <w:szCs w:val="24"/>
          <w:u w:val="none"/>
        </w:rPr>
        <w:t xml:space="preserve">. </w:t>
      </w:r>
      <w:r w:rsidRPr="00DE2696">
        <w:rPr>
          <w:rStyle w:val="af9"/>
          <w:rFonts w:eastAsiaTheme="minorEastAsia"/>
          <w:sz w:val="24"/>
          <w:szCs w:val="24"/>
        </w:rPr>
        <w:t>Фадеева на литературу</w:t>
      </w:r>
      <w:r w:rsidRPr="00DE2696">
        <w:rPr>
          <w:rStyle w:val="14"/>
          <w:rFonts w:eastAsia="Georgia"/>
          <w:sz w:val="24"/>
          <w:szCs w:val="24"/>
          <w:u w:val="none"/>
        </w:rPr>
        <w:t xml:space="preserve">», </w:t>
      </w:r>
      <w:r w:rsidRPr="00DE2696">
        <w:rPr>
          <w:rStyle w:val="af9"/>
          <w:rFonts w:eastAsiaTheme="minorEastAsia"/>
          <w:sz w:val="24"/>
          <w:szCs w:val="24"/>
        </w:rPr>
        <w:t>«Революция в творчестве</w:t>
      </w:r>
    </w:p>
    <w:p w:rsidR="00FE6424" w:rsidRPr="00DE2696" w:rsidRDefault="00FE6424" w:rsidP="00CC74FF">
      <w:pPr>
        <w:widowControl w:val="0"/>
        <w:numPr>
          <w:ilvl w:val="0"/>
          <w:numId w:val="166"/>
        </w:numPr>
        <w:tabs>
          <w:tab w:val="left" w:pos="294"/>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Фадеева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39" w:name="bookmark42"/>
      <w:r w:rsidRPr="00DE2696">
        <w:rPr>
          <w:rStyle w:val="48"/>
          <w:rFonts w:eastAsiaTheme="minorEastAsia"/>
          <w:sz w:val="24"/>
          <w:szCs w:val="24"/>
          <w:u w:val="none"/>
        </w:rPr>
        <w:t>Особенности развития литературы 1930 — начала 1940-х годов</w:t>
      </w:r>
      <w:bookmarkEnd w:id="39"/>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DE2696">
        <w:rPr>
          <w:rStyle w:val="14"/>
          <w:rFonts w:eastAsia="Georgia"/>
          <w:sz w:val="24"/>
          <w:szCs w:val="24"/>
          <w:u w:val="none"/>
        </w:rPr>
        <w:softHyphen/>
        <w:t>лей и его значение. Социалистический реализм как новый художественный метод. Противоречия в его развитии и воплощении.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Отражение индустриализации и коллективизации; поэтизация социалистиче</w:t>
      </w:r>
      <w:r w:rsidRPr="00DE2696">
        <w:rPr>
          <w:rStyle w:val="14"/>
          <w:rFonts w:eastAsia="Georgia"/>
          <w:sz w:val="24"/>
          <w:szCs w:val="24"/>
          <w:u w:val="none"/>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p>
    <w:p w:rsidR="00FE6424" w:rsidRPr="00DE2696" w:rsidRDefault="00FE6424" w:rsidP="00CC74FF">
      <w:pPr>
        <w:widowControl w:val="0"/>
        <w:numPr>
          <w:ilvl w:val="0"/>
          <w:numId w:val="166"/>
        </w:numPr>
        <w:tabs>
          <w:tab w:val="left" w:pos="1609"/>
        </w:tabs>
        <w:spacing w:after="0" w:line="240" w:lineRule="auto"/>
        <w:ind w:left="20"/>
        <w:rPr>
          <w:rFonts w:ascii="Times New Roman" w:hAnsi="Times New Roman" w:cs="Times New Roman"/>
          <w:sz w:val="24"/>
          <w:szCs w:val="24"/>
        </w:rPr>
      </w:pPr>
      <w:r w:rsidRPr="00DE2696">
        <w:rPr>
          <w:rStyle w:val="14"/>
          <w:rFonts w:eastAsia="Georgia"/>
          <w:sz w:val="24"/>
          <w:szCs w:val="24"/>
          <w:u w:val="none"/>
        </w:rPr>
        <w:t>Луговского,</w:t>
      </w:r>
      <w:r w:rsidRPr="00DE2696">
        <w:rPr>
          <w:rStyle w:val="14"/>
          <w:rFonts w:eastAsia="Georgia"/>
          <w:sz w:val="24"/>
          <w:szCs w:val="24"/>
          <w:u w:val="none"/>
        </w:rPr>
        <w:tab/>
        <w:t>Н.Тихонова, П.Васильева и др.</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lastRenderedPageBreak/>
        <w:t>Историческая тема в творчестве А. Толстого, Ю. Тынянова, А. Чапыгина.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Сатирическое обличение нового быта (М. Зощенко, И. Ильф и Е. Петров, М. Бул</w:t>
      </w:r>
      <w:r w:rsidRPr="00DE2696">
        <w:rPr>
          <w:rStyle w:val="14"/>
          <w:rFonts w:eastAsia="Georgia"/>
          <w:sz w:val="24"/>
          <w:szCs w:val="24"/>
          <w:u w:val="none"/>
        </w:rPr>
        <w:softHyphen/>
        <w:t>гаков).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Развитие драматургии в 1930-е годы.</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40" w:name="bookmark43"/>
      <w:r w:rsidRPr="00DE2696">
        <w:rPr>
          <w:rStyle w:val="56"/>
          <w:rFonts w:eastAsia="Lucida Sans Unicode"/>
          <w:sz w:val="24"/>
          <w:szCs w:val="24"/>
        </w:rPr>
        <w:t>Марина Ивановна Цветаева (1892—1941)</w:t>
      </w:r>
      <w:bookmarkEnd w:id="40"/>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DE2696">
        <w:rPr>
          <w:rStyle w:val="af9"/>
          <w:rFonts w:eastAsiaTheme="minorEastAsia"/>
          <w:sz w:val="24"/>
          <w:szCs w:val="24"/>
        </w:rPr>
        <w:t>«Есть счастливцы и есть счастли</w:t>
      </w:r>
      <w:r w:rsidRPr="00DE2696">
        <w:rPr>
          <w:rStyle w:val="af9"/>
          <w:rFonts w:eastAsiaTheme="minorEastAsia"/>
          <w:sz w:val="24"/>
          <w:szCs w:val="24"/>
        </w:rPr>
        <w:softHyphen/>
        <w:t>вицы.», «Хвала богатым».</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Стихотворения: «Стихи растут как звезды и как розы.», «Я счастлива жить образцово и просто.», «Плач матери по новобранцу», « </w:t>
      </w:r>
      <w:r w:rsidRPr="00DE2696">
        <w:rPr>
          <w:rStyle w:val="af9"/>
          <w:rFonts w:eastAsiaTheme="minorEastAsia"/>
          <w:sz w:val="24"/>
          <w:szCs w:val="24"/>
        </w:rPr>
        <w:t>Стихи к Блоку</w:t>
      </w:r>
      <w:r w:rsidRPr="00DE2696">
        <w:rPr>
          <w:rStyle w:val="14"/>
          <w:rFonts w:eastAsia="Georgia"/>
          <w:sz w:val="24"/>
          <w:szCs w:val="24"/>
          <w:u w:val="none"/>
        </w:rPr>
        <w:t xml:space="preserve">», « </w:t>
      </w:r>
      <w:r w:rsidRPr="00DE2696">
        <w:rPr>
          <w:rStyle w:val="af9"/>
          <w:rFonts w:eastAsiaTheme="minorEastAsia"/>
          <w:sz w:val="24"/>
          <w:szCs w:val="24"/>
        </w:rPr>
        <w:t>Стихи о Москве</w:t>
      </w:r>
      <w:r w:rsidRPr="00DE2696">
        <w:rPr>
          <w:rStyle w:val="14"/>
          <w:rFonts w:eastAsia="Georgia"/>
          <w:sz w:val="24"/>
          <w:szCs w:val="24"/>
          <w:u w:val="none"/>
        </w:rPr>
        <w:t xml:space="preserve">», </w:t>
      </w:r>
      <w:r w:rsidRPr="00DE2696">
        <w:rPr>
          <w:rStyle w:val="af9"/>
          <w:rFonts w:eastAsiaTheme="minorEastAsia"/>
          <w:sz w:val="24"/>
          <w:szCs w:val="24"/>
        </w:rPr>
        <w:t>«Лебединый стан</w:t>
      </w:r>
      <w:r w:rsidRPr="00DE2696">
        <w:rPr>
          <w:rStyle w:val="14"/>
          <w:rFonts w:eastAsia="Georgia"/>
          <w:sz w:val="24"/>
          <w:szCs w:val="24"/>
          <w:u w:val="none"/>
        </w:rPr>
        <w:t xml:space="preserve">», </w:t>
      </w:r>
      <w:r w:rsidRPr="00DE2696">
        <w:rPr>
          <w:rStyle w:val="af9"/>
          <w:rFonts w:eastAsiaTheme="minorEastAsia"/>
          <w:sz w:val="24"/>
          <w:szCs w:val="24"/>
        </w:rPr>
        <w:t>эссе</w:t>
      </w:r>
      <w:r w:rsidRPr="00DE2696">
        <w:rPr>
          <w:rStyle w:val="14"/>
          <w:rFonts w:eastAsia="Georgia"/>
          <w:sz w:val="24"/>
          <w:szCs w:val="24"/>
          <w:u w:val="none"/>
        </w:rPr>
        <w:t xml:space="preserve"> (одно по выбору студентов).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Зарубежная литература. </w:t>
      </w:r>
      <w:r w:rsidRPr="00DE2696">
        <w:rPr>
          <w:rStyle w:val="af9"/>
          <w:rFonts w:eastAsiaTheme="minorEastAsia"/>
          <w:sz w:val="24"/>
          <w:szCs w:val="24"/>
        </w:rPr>
        <w:t>Р</w:t>
      </w:r>
      <w:r w:rsidRPr="00DE2696">
        <w:rPr>
          <w:rStyle w:val="14"/>
          <w:rFonts w:eastAsia="Georgia"/>
          <w:sz w:val="24"/>
          <w:szCs w:val="24"/>
          <w:u w:val="none"/>
        </w:rPr>
        <w:t xml:space="preserve">. </w:t>
      </w:r>
      <w:r w:rsidRPr="00DE2696">
        <w:rPr>
          <w:rStyle w:val="af9"/>
          <w:rFonts w:eastAsiaTheme="minorEastAsia"/>
          <w:sz w:val="24"/>
          <w:szCs w:val="24"/>
        </w:rPr>
        <w:t>М</w:t>
      </w:r>
      <w:r w:rsidRPr="00DE2696">
        <w:rPr>
          <w:rStyle w:val="14"/>
          <w:rFonts w:eastAsia="Georgia"/>
          <w:sz w:val="24"/>
          <w:szCs w:val="24"/>
          <w:u w:val="none"/>
        </w:rPr>
        <w:t xml:space="preserve">. </w:t>
      </w:r>
      <w:r w:rsidRPr="00DE2696">
        <w:rPr>
          <w:rStyle w:val="af9"/>
          <w:rFonts w:eastAsiaTheme="minorEastAsia"/>
          <w:sz w:val="24"/>
          <w:szCs w:val="24"/>
        </w:rPr>
        <w:t>Рильке</w:t>
      </w:r>
      <w:r w:rsidRPr="00DE2696">
        <w:rPr>
          <w:rStyle w:val="14"/>
          <w:rFonts w:eastAsia="Georgia"/>
          <w:sz w:val="24"/>
          <w:szCs w:val="24"/>
          <w:u w:val="none"/>
        </w:rPr>
        <w:t xml:space="preserve">, </w:t>
      </w:r>
      <w:r w:rsidRPr="00DE2696">
        <w:rPr>
          <w:rStyle w:val="af9"/>
          <w:rFonts w:eastAsiaTheme="minorEastAsia"/>
          <w:sz w:val="24"/>
          <w:szCs w:val="24"/>
        </w:rPr>
        <w:t>стихотворения</w:t>
      </w:r>
      <w:r w:rsidRPr="00DE2696">
        <w:rPr>
          <w:rStyle w:val="14"/>
          <w:rFonts w:eastAsia="Georgia"/>
          <w:sz w:val="24"/>
          <w:szCs w:val="24"/>
          <w:u w:val="none"/>
        </w:rPr>
        <w:t xml:space="preserve"> (по выбору преподавате</w:t>
      </w:r>
      <w:r w:rsidRPr="00DE2696">
        <w:rPr>
          <w:rStyle w:val="14"/>
          <w:rFonts w:eastAsia="Georgia"/>
          <w:sz w:val="24"/>
          <w:szCs w:val="24"/>
          <w:u w:val="none"/>
        </w:rPr>
        <w:softHyphen/>
        <w:t>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Тема поэта и поэзии в русской литературе </w:t>
      </w:r>
      <w:r w:rsidRPr="00DE2696">
        <w:rPr>
          <w:rStyle w:val="14"/>
          <w:rFonts w:eastAsia="Georgia"/>
          <w:sz w:val="24"/>
          <w:szCs w:val="24"/>
          <w:u w:val="none"/>
          <w:lang w:val="en-US"/>
        </w:rPr>
        <w:t>XIX</w:t>
      </w:r>
      <w:r w:rsidRPr="00DE2696">
        <w:rPr>
          <w:rStyle w:val="14"/>
          <w:rFonts w:eastAsia="Georgia"/>
          <w:sz w:val="24"/>
          <w:szCs w:val="24"/>
          <w:u w:val="none"/>
        </w:rPr>
        <w:t xml:space="preserve"> — </w:t>
      </w:r>
      <w:r w:rsidRPr="00DE2696">
        <w:rPr>
          <w:rStyle w:val="14"/>
          <w:rFonts w:eastAsia="Georgia"/>
          <w:sz w:val="24"/>
          <w:szCs w:val="24"/>
          <w:u w:val="none"/>
          <w:lang w:val="en-US"/>
        </w:rPr>
        <w:t>XX</w:t>
      </w:r>
      <w:r w:rsidRPr="00DE2696">
        <w:rPr>
          <w:rStyle w:val="14"/>
          <w:rFonts w:eastAsia="Georgia"/>
          <w:sz w:val="24"/>
          <w:szCs w:val="24"/>
          <w:u w:val="none"/>
        </w:rPr>
        <w:t xml:space="preserve"> веков. Образ Москвы в творчестве русских поэтов (А. С. Пушкин, М. Ю. Лермонтов, С. А. Есенин и др.).</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средствах поэтической выразительно</w:t>
      </w:r>
      <w:r w:rsidRPr="00DE2696">
        <w:rPr>
          <w:rStyle w:val="14"/>
          <w:rFonts w:eastAsia="Georgia"/>
          <w:sz w:val="24"/>
          <w:szCs w:val="24"/>
          <w:u w:val="none"/>
        </w:rPr>
        <w:softHyphen/>
        <w:t>сти.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реферата (сообщения, до</w:t>
      </w:r>
      <w:r w:rsidRPr="00DE2696">
        <w:rPr>
          <w:rStyle w:val="14"/>
          <w:rFonts w:eastAsia="Georgia"/>
          <w:sz w:val="24"/>
          <w:szCs w:val="24"/>
          <w:u w:val="none"/>
        </w:rPr>
        <w:softHyphen/>
        <w:t>клада): «М. И. Цветаева в воспоминаниях современников», «</w:t>
      </w:r>
      <w:r w:rsidRPr="00DE2696">
        <w:rPr>
          <w:rStyle w:val="af9"/>
          <w:rFonts w:eastAsiaTheme="minorEastAsia"/>
          <w:sz w:val="24"/>
          <w:szCs w:val="24"/>
        </w:rPr>
        <w:t>М</w:t>
      </w:r>
      <w:r w:rsidRPr="00DE2696">
        <w:rPr>
          <w:rStyle w:val="14"/>
          <w:rFonts w:eastAsia="Georgia"/>
          <w:sz w:val="24"/>
          <w:szCs w:val="24"/>
          <w:u w:val="none"/>
        </w:rPr>
        <w:t xml:space="preserve">. </w:t>
      </w:r>
      <w:r w:rsidRPr="00DE2696">
        <w:rPr>
          <w:rStyle w:val="af9"/>
          <w:rFonts w:eastAsiaTheme="minorEastAsia"/>
          <w:sz w:val="24"/>
          <w:szCs w:val="24"/>
        </w:rPr>
        <w:t>Цветаева</w:t>
      </w:r>
      <w:r w:rsidRPr="00DE2696">
        <w:rPr>
          <w:rStyle w:val="14"/>
          <w:rFonts w:eastAsia="Georgia"/>
          <w:sz w:val="24"/>
          <w:szCs w:val="24"/>
          <w:u w:val="none"/>
        </w:rPr>
        <w:t>, Б.</w:t>
      </w:r>
      <w:r w:rsidRPr="00DE2696">
        <w:rPr>
          <w:rStyle w:val="af9"/>
          <w:rFonts w:eastAsiaTheme="minorEastAsia"/>
          <w:sz w:val="24"/>
          <w:szCs w:val="24"/>
        </w:rPr>
        <w:t xml:space="preserve">Пастернак, Р.М.Рильке: диалог поэтов», «М.И.Цветаева и А.А.Ахматова», </w:t>
      </w:r>
      <w:r w:rsidRPr="00DE2696">
        <w:rPr>
          <w:rStyle w:val="14"/>
          <w:rFonts w:eastAsia="Georgia"/>
          <w:sz w:val="24"/>
          <w:szCs w:val="24"/>
          <w:u w:val="none"/>
        </w:rPr>
        <w:t xml:space="preserve">« </w:t>
      </w:r>
      <w:r w:rsidRPr="00DE2696">
        <w:rPr>
          <w:rStyle w:val="af9"/>
          <w:rFonts w:eastAsiaTheme="minorEastAsia"/>
          <w:sz w:val="24"/>
          <w:szCs w:val="24"/>
        </w:rPr>
        <w:t>М</w:t>
      </w:r>
      <w:r w:rsidRPr="00DE2696">
        <w:rPr>
          <w:rStyle w:val="14"/>
          <w:rFonts w:eastAsia="Georgia"/>
          <w:sz w:val="24"/>
          <w:szCs w:val="24"/>
          <w:u w:val="none"/>
        </w:rPr>
        <w:t xml:space="preserve">. </w:t>
      </w:r>
      <w:r w:rsidRPr="00DE2696">
        <w:rPr>
          <w:rStyle w:val="af9"/>
          <w:rFonts w:eastAsiaTheme="minorEastAsia"/>
          <w:sz w:val="24"/>
          <w:szCs w:val="24"/>
        </w:rPr>
        <w:t>И</w:t>
      </w:r>
      <w:r w:rsidRPr="00DE2696">
        <w:rPr>
          <w:rStyle w:val="14"/>
          <w:rFonts w:eastAsia="Georgia"/>
          <w:sz w:val="24"/>
          <w:szCs w:val="24"/>
          <w:u w:val="none"/>
        </w:rPr>
        <w:t xml:space="preserve">. </w:t>
      </w:r>
      <w:r w:rsidRPr="00DE2696">
        <w:rPr>
          <w:rStyle w:val="af9"/>
          <w:rFonts w:eastAsiaTheme="minorEastAsia"/>
          <w:sz w:val="24"/>
          <w:szCs w:val="24"/>
        </w:rPr>
        <w:t>Цветаева — драматург</w:t>
      </w:r>
      <w:r w:rsidRPr="00DE2696">
        <w:rPr>
          <w:rStyle w:val="14"/>
          <w:rFonts w:eastAsia="Georgia"/>
          <w:sz w:val="24"/>
          <w:szCs w:val="24"/>
          <w:u w:val="none"/>
        </w:rPr>
        <w:t>».</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Подготовка и проведение заочной экскурсии в один из музеев М. И. Цветаевой.</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Наизусть. Одно-два стихотворения (по выбору студентов).</w:t>
      </w:r>
    </w:p>
    <w:p w:rsidR="00FE6424" w:rsidRPr="00DE2696" w:rsidRDefault="00FE6424" w:rsidP="00FE6424">
      <w:pPr>
        <w:keepNext/>
        <w:keepLines/>
        <w:spacing w:after="0" w:line="240" w:lineRule="auto"/>
        <w:ind w:right="100"/>
        <w:rPr>
          <w:rFonts w:ascii="Times New Roman" w:hAnsi="Times New Roman" w:cs="Times New Roman"/>
          <w:sz w:val="24"/>
          <w:szCs w:val="24"/>
        </w:rPr>
      </w:pPr>
      <w:bookmarkStart w:id="41" w:name="bookmark44"/>
      <w:r w:rsidRPr="00DE2696">
        <w:rPr>
          <w:rStyle w:val="56"/>
          <w:rFonts w:eastAsia="Lucida Sans Unicode"/>
          <w:sz w:val="24"/>
          <w:szCs w:val="24"/>
        </w:rPr>
        <w:t>Осип Эмильевич Мандельштам (1891—1938)</w:t>
      </w:r>
      <w:bookmarkEnd w:id="41"/>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Сведения из биографии О.Э. Мандельштама. Идейно-тематические и художе</w:t>
      </w:r>
      <w:r w:rsidRPr="00DE2696">
        <w:rPr>
          <w:rStyle w:val="14"/>
          <w:rFonts w:eastAsia="Georgia"/>
          <w:sz w:val="24"/>
          <w:szCs w:val="24"/>
          <w:u w:val="none"/>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w:t>
      </w:r>
      <w:r w:rsidRPr="00DE2696">
        <w:rPr>
          <w:rStyle w:val="14"/>
          <w:rFonts w:eastAsia="Georgia"/>
          <w:sz w:val="24"/>
          <w:szCs w:val="24"/>
          <w:u w:val="none"/>
          <w:lang w:val="en-US"/>
        </w:rPr>
        <w:t>Selentium</w:t>
      </w:r>
      <w:r w:rsidRPr="00DE2696">
        <w:rPr>
          <w:rStyle w:val="14"/>
          <w:rFonts w:eastAsia="Georgia"/>
          <w:sz w:val="24"/>
          <w:szCs w:val="24"/>
          <w:u w:val="none"/>
        </w:rPr>
        <w:t>», «</w:t>
      </w:r>
      <w:r w:rsidRPr="00DE2696">
        <w:rPr>
          <w:rStyle w:val="14"/>
          <w:rFonts w:eastAsia="Georgia"/>
          <w:sz w:val="24"/>
          <w:szCs w:val="24"/>
          <w:u w:val="none"/>
          <w:lang w:val="en-US"/>
        </w:rPr>
        <w:t>Notre</w:t>
      </w:r>
      <w:r w:rsidRPr="00DE2696">
        <w:rPr>
          <w:rStyle w:val="14"/>
          <w:rFonts w:eastAsia="Georgia"/>
          <w:sz w:val="24"/>
          <w:szCs w:val="24"/>
          <w:u w:val="none"/>
        </w:rPr>
        <w:t xml:space="preserve"> </w:t>
      </w:r>
      <w:r w:rsidRPr="00DE2696">
        <w:rPr>
          <w:rStyle w:val="14"/>
          <w:rFonts w:eastAsia="Georgia"/>
          <w:sz w:val="24"/>
          <w:szCs w:val="24"/>
          <w:u w:val="none"/>
          <w:lang w:val="en-US"/>
        </w:rPr>
        <w:t>Dame</w:t>
      </w:r>
      <w:r w:rsidRPr="00DE2696">
        <w:rPr>
          <w:rStyle w:val="14"/>
          <w:rFonts w:eastAsia="Georgia"/>
          <w:sz w:val="24"/>
          <w:szCs w:val="24"/>
          <w:u w:val="none"/>
        </w:rPr>
        <w:t xml:space="preserve">», «Бессонница. Гомер. Тугие паруса.», «Ленинград» («Я вернулся в мой город, знакомый до слез.»), «За гремучую доблесть грядущих веков.», </w:t>
      </w:r>
      <w:r w:rsidRPr="00DE2696">
        <w:rPr>
          <w:rStyle w:val="af9"/>
          <w:rFonts w:eastAsiaTheme="minorEastAsia"/>
          <w:sz w:val="24"/>
          <w:szCs w:val="24"/>
        </w:rPr>
        <w:t>«Квартира тиха, как бумага</w:t>
      </w:r>
      <w:r w:rsidRPr="00DE2696">
        <w:rPr>
          <w:rStyle w:val="14"/>
          <w:rFonts w:eastAsia="Georgia"/>
          <w:sz w:val="24"/>
          <w:szCs w:val="24"/>
          <w:u w:val="none"/>
        </w:rPr>
        <w:t xml:space="preserve">.», </w:t>
      </w:r>
      <w:r w:rsidRPr="00DE2696">
        <w:rPr>
          <w:rStyle w:val="af9"/>
          <w:rFonts w:eastAsiaTheme="minorEastAsia"/>
          <w:sz w:val="24"/>
          <w:szCs w:val="24"/>
        </w:rPr>
        <w:t>«Золо</w:t>
      </w:r>
      <w:r w:rsidRPr="00DE2696">
        <w:rPr>
          <w:rStyle w:val="af9"/>
          <w:rFonts w:eastAsiaTheme="minorEastAsia"/>
          <w:sz w:val="24"/>
          <w:szCs w:val="24"/>
        </w:rPr>
        <w:softHyphen/>
        <w:t>тистого меда струя из бутылки текла.».</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Для чтения и обсуждения. Стихотворения: «Мы живем под собою не чуя стра</w:t>
      </w:r>
      <w:r w:rsidRPr="00DE2696">
        <w:rPr>
          <w:rStyle w:val="3f5"/>
          <w:rFonts w:ascii="Times New Roman" w:eastAsiaTheme="minorEastAsia" w:hAnsi="Times New Roman" w:cs="Times New Roman"/>
          <w:sz w:val="24"/>
          <w:szCs w:val="24"/>
        </w:rPr>
        <w:softHyphen/>
        <w:t xml:space="preserve">ны.», «Рим», </w:t>
      </w:r>
      <w:r w:rsidRPr="00DE2696">
        <w:rPr>
          <w:rStyle w:val="32"/>
          <w:rFonts w:eastAsiaTheme="minorEastAsia"/>
          <w:i/>
          <w:iCs/>
          <w:sz w:val="24"/>
          <w:szCs w:val="24"/>
        </w:rPr>
        <w:t>«Европа», «Адмиралтейство», «Айа-София», «На площадь выбежав, свободен.», «Петербургские строфы», «Концерт на вокзале», «Природа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тот же Рим.».</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 xml:space="preserve">Повторение. Образ Петербурга в русской литературе </w:t>
      </w:r>
      <w:r w:rsidRPr="00DE2696">
        <w:rPr>
          <w:rStyle w:val="14"/>
          <w:rFonts w:eastAsia="Georgia"/>
          <w:sz w:val="24"/>
          <w:szCs w:val="24"/>
          <w:u w:val="none"/>
          <w:lang w:val="en-US"/>
        </w:rPr>
        <w:t>XIX</w:t>
      </w:r>
      <w:r w:rsidRPr="00DE2696">
        <w:rPr>
          <w:rStyle w:val="14"/>
          <w:rFonts w:eastAsia="Georgia"/>
          <w:sz w:val="24"/>
          <w:szCs w:val="24"/>
          <w:u w:val="none"/>
        </w:rPr>
        <w:t xml:space="preserve"> века (А. С. Пушкин, Н.В. Гоголь, Ф.М.Достоевский). Природа в поэзии XIX века.</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средствах поэтической выразительности.</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Наизусть. Одно-два стихотворения (по выбору студентов).</w:t>
      </w:r>
    </w:p>
    <w:p w:rsidR="00FE6424" w:rsidRPr="00DE2696" w:rsidRDefault="00FE6424" w:rsidP="00FE6424">
      <w:pPr>
        <w:keepNext/>
        <w:keepLines/>
        <w:spacing w:after="0" w:line="240" w:lineRule="auto"/>
        <w:ind w:left="20" w:firstLine="300"/>
        <w:jc w:val="both"/>
        <w:rPr>
          <w:rFonts w:ascii="Times New Roman" w:hAnsi="Times New Roman" w:cs="Times New Roman"/>
          <w:sz w:val="24"/>
          <w:szCs w:val="24"/>
        </w:rPr>
      </w:pPr>
      <w:bookmarkStart w:id="42" w:name="bookmark45"/>
      <w:r w:rsidRPr="00DE2696">
        <w:rPr>
          <w:rStyle w:val="56"/>
          <w:rFonts w:eastAsia="Lucida Sans Unicode"/>
          <w:sz w:val="24"/>
          <w:szCs w:val="24"/>
        </w:rPr>
        <w:t>Андрей Платонов (Андрей Платонович Климентов) (1899—1951)</w:t>
      </w:r>
      <w:bookmarkEnd w:id="42"/>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По выбору преподавателя — творчество А. Н. Толстого или А. П. Платонова.</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Сведения из биографии.</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Поиски положительного героя писателем. Единство нравственного и эстетиче</w:t>
      </w:r>
      <w:r w:rsidRPr="00DE2696">
        <w:rPr>
          <w:rStyle w:val="14"/>
          <w:rFonts w:eastAsia="Georgia"/>
          <w:sz w:val="24"/>
          <w:szCs w:val="24"/>
          <w:u w:val="none"/>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DE2696">
        <w:rPr>
          <w:rStyle w:val="14"/>
          <w:rFonts w:eastAsia="Georgia"/>
          <w:sz w:val="24"/>
          <w:szCs w:val="24"/>
          <w:u w:val="none"/>
        </w:rPr>
        <w:softHyphen/>
        <w:t xml:space="preserve">ственных средств (переплетение реального и фантастического в характерах героев- </w:t>
      </w:r>
      <w:r w:rsidRPr="00DE2696">
        <w:rPr>
          <w:rStyle w:val="14"/>
          <w:rFonts w:eastAsia="Georgia"/>
          <w:sz w:val="24"/>
          <w:szCs w:val="24"/>
          <w:u w:val="none"/>
        </w:rPr>
        <w:lastRenderedPageBreak/>
        <w:t>правдоискателей, метафоричность образов, язык произведений Платонова). Традиции русской сатиры в творчестве писателя.</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Для чтения и изучения. Рассказ «В прекрасном и яростном мире».</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w:t>
      </w:r>
      <w:r w:rsidRPr="00DE2696">
        <w:rPr>
          <w:rStyle w:val="af9"/>
          <w:rFonts w:eastAsiaTheme="minorEastAsia"/>
          <w:sz w:val="24"/>
          <w:szCs w:val="24"/>
        </w:rPr>
        <w:t>Повесть</w:t>
      </w:r>
      <w:r w:rsidRPr="00DE2696">
        <w:rPr>
          <w:rStyle w:val="14"/>
          <w:rFonts w:eastAsia="Georgia"/>
          <w:sz w:val="24"/>
          <w:szCs w:val="24"/>
          <w:u w:val="none"/>
        </w:rPr>
        <w:t xml:space="preserve"> « </w:t>
      </w:r>
      <w:r w:rsidRPr="00DE2696">
        <w:rPr>
          <w:rStyle w:val="af9"/>
          <w:rFonts w:eastAsiaTheme="minorEastAsia"/>
          <w:sz w:val="24"/>
          <w:szCs w:val="24"/>
        </w:rPr>
        <w:t>Котлован</w:t>
      </w:r>
      <w:r w:rsidRPr="00DE2696">
        <w:rPr>
          <w:rStyle w:val="14"/>
          <w:rFonts w:eastAsia="Georgia"/>
          <w:sz w:val="24"/>
          <w:szCs w:val="24"/>
          <w:u w:val="none"/>
        </w:rPr>
        <w:t>».</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стиле писателя.</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 xml:space="preserve">Повторение. </w:t>
      </w:r>
      <w:r w:rsidRPr="00DE2696">
        <w:rPr>
          <w:rStyle w:val="af9"/>
          <w:rFonts w:eastAsiaTheme="minorEastAsia"/>
          <w:sz w:val="24"/>
          <w:szCs w:val="24"/>
        </w:rPr>
        <w:t xml:space="preserve">Гротеск в русской литературе </w:t>
      </w:r>
      <w:r w:rsidRPr="00DE2696">
        <w:rPr>
          <w:rStyle w:val="af9"/>
          <w:rFonts w:eastAsiaTheme="minorEastAsia"/>
          <w:sz w:val="24"/>
          <w:szCs w:val="24"/>
          <w:lang w:val="en-US"/>
        </w:rPr>
        <w:t>XIX</w:t>
      </w:r>
      <w:r w:rsidRPr="00DE2696">
        <w:rPr>
          <w:rStyle w:val="af9"/>
          <w:rFonts w:eastAsiaTheme="minorEastAsia"/>
          <w:sz w:val="24"/>
          <w:szCs w:val="24"/>
        </w:rPr>
        <w:t xml:space="preserve"> века</w:t>
      </w:r>
      <w:r w:rsidRPr="00DE2696">
        <w:rPr>
          <w:rStyle w:val="14"/>
          <w:rFonts w:eastAsia="Georgia"/>
          <w:sz w:val="24"/>
          <w:szCs w:val="24"/>
          <w:u w:val="none"/>
        </w:rPr>
        <w:t>. Творчество М. Е. Салтыкова- Щедрина.</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Демонстрации. Музыка Д.Д.Шостаковича, И.О.Дунаевского. Картины П.Н.Фи- лонова.</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сообщения: «Герои прозы</w:t>
      </w:r>
    </w:p>
    <w:p w:rsidR="00FE6424" w:rsidRPr="00DE2696" w:rsidRDefault="00FE6424" w:rsidP="00FE6424">
      <w:pPr>
        <w:tabs>
          <w:tab w:val="left" w:pos="303"/>
        </w:tabs>
        <w:spacing w:after="0" w:line="240" w:lineRule="auto"/>
        <w:ind w:left="20"/>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А.</w:t>
      </w:r>
      <w:r w:rsidRPr="00DE2696">
        <w:rPr>
          <w:rStyle w:val="3f5"/>
          <w:rFonts w:ascii="Times New Roman" w:eastAsiaTheme="minorEastAsia" w:hAnsi="Times New Roman" w:cs="Times New Roman"/>
          <w:sz w:val="24"/>
          <w:szCs w:val="24"/>
        </w:rPr>
        <w:tab/>
        <w:t xml:space="preserve">Платонова»; </w:t>
      </w:r>
      <w:r w:rsidRPr="00DE2696">
        <w:rPr>
          <w:rStyle w:val="32"/>
          <w:rFonts w:eastAsiaTheme="minorEastAsia"/>
          <w:i/>
          <w:iCs/>
          <w:sz w:val="24"/>
          <w:szCs w:val="24"/>
        </w:rPr>
        <w:t>«Традиции и новаторство в творчестве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Платонова</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100"/>
        <w:rPr>
          <w:rFonts w:ascii="Times New Roman" w:hAnsi="Times New Roman" w:cs="Times New Roman"/>
          <w:sz w:val="24"/>
          <w:szCs w:val="24"/>
        </w:rPr>
      </w:pPr>
      <w:bookmarkStart w:id="43" w:name="bookmark46"/>
      <w:r w:rsidRPr="00DE2696">
        <w:rPr>
          <w:rStyle w:val="56"/>
          <w:rFonts w:eastAsia="Lucida Sans Unicode"/>
          <w:sz w:val="24"/>
          <w:szCs w:val="24"/>
        </w:rPr>
        <w:t>Исаак Эммануилович Бабель (1894—1940)</w:t>
      </w:r>
      <w:bookmarkEnd w:id="43"/>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 xml:space="preserve">Сведения из биографии писателя. Проблематика и особенности поэтики прозы Бабеля. </w:t>
      </w:r>
      <w:r w:rsidRPr="00DE2696">
        <w:rPr>
          <w:rStyle w:val="af9"/>
          <w:rFonts w:eastAsiaTheme="minorEastAsia"/>
          <w:sz w:val="24"/>
          <w:szCs w:val="24"/>
        </w:rPr>
        <w:t>Изображение событий Гражданской войны в книге рассказов</w:t>
      </w:r>
      <w:r w:rsidRPr="00DE2696">
        <w:rPr>
          <w:rStyle w:val="14"/>
          <w:rFonts w:eastAsia="Georgia"/>
          <w:sz w:val="24"/>
          <w:szCs w:val="24"/>
          <w:u w:val="none"/>
        </w:rPr>
        <w:t xml:space="preserve"> «</w:t>
      </w:r>
      <w:r w:rsidRPr="00DE2696">
        <w:rPr>
          <w:rStyle w:val="af9"/>
          <w:rFonts w:eastAsiaTheme="minorEastAsia"/>
          <w:sz w:val="24"/>
          <w:szCs w:val="24"/>
        </w:rPr>
        <w:t>Конармия</w:t>
      </w:r>
      <w:r w:rsidRPr="00DE2696">
        <w:rPr>
          <w:rStyle w:val="14"/>
          <w:rFonts w:eastAsia="Georgia"/>
          <w:sz w:val="24"/>
          <w:szCs w:val="24"/>
          <w:u w:val="none"/>
        </w:rPr>
        <w:t>». Сочетание трагического и комического, прекрасного и безобразного в рассказах Ба</w:t>
      </w:r>
      <w:r w:rsidRPr="00DE2696">
        <w:rPr>
          <w:rStyle w:val="14"/>
          <w:rFonts w:eastAsia="Georgia"/>
          <w:sz w:val="24"/>
          <w:szCs w:val="24"/>
          <w:u w:val="none"/>
        </w:rPr>
        <w:softHyphen/>
        <w:t>беля.</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Для чтения и обсуждения. «Конармия» (обзор с чтением фрагментов рассказов).</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Повторение. Тема революции и Гражданской войны в русской литературе.</w:t>
      </w:r>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рассказе.</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сообщения: </w:t>
      </w:r>
      <w:r w:rsidRPr="00DE2696">
        <w:rPr>
          <w:rStyle w:val="32"/>
          <w:rFonts w:eastAsiaTheme="minorEastAsia"/>
          <w:i/>
          <w:iCs/>
          <w:sz w:val="24"/>
          <w:szCs w:val="24"/>
        </w:rPr>
        <w:t>«Стилистика рас</w:t>
      </w:r>
      <w:r w:rsidRPr="00DE2696">
        <w:rPr>
          <w:rStyle w:val="32"/>
          <w:rFonts w:eastAsiaTheme="minorEastAsia"/>
          <w:i/>
          <w:iCs/>
          <w:sz w:val="24"/>
          <w:szCs w:val="24"/>
        </w:rPr>
        <w:softHyphen/>
        <w:t>сказов И. Э. Бабеля», «Изображение революции в “Конармии” И. Бабеля и романе</w:t>
      </w:r>
    </w:p>
    <w:p w:rsidR="00FE6424" w:rsidRPr="00DE2696" w:rsidRDefault="00FE6424" w:rsidP="00FE6424">
      <w:pPr>
        <w:tabs>
          <w:tab w:val="left" w:pos="356"/>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А.</w:t>
      </w:r>
      <w:r w:rsidRPr="00DE2696">
        <w:rPr>
          <w:rStyle w:val="32"/>
          <w:rFonts w:eastAsiaTheme="minorEastAsia"/>
          <w:i/>
          <w:iCs/>
          <w:sz w:val="24"/>
          <w:szCs w:val="24"/>
        </w:rPr>
        <w:tab/>
        <w:t>Фадеева “Разгром”».</w:t>
      </w:r>
    </w:p>
    <w:p w:rsidR="00FE6424" w:rsidRPr="00DE2696" w:rsidRDefault="00FE6424" w:rsidP="00FE6424">
      <w:pPr>
        <w:keepNext/>
        <w:keepLines/>
        <w:spacing w:after="0" w:line="240" w:lineRule="auto"/>
        <w:ind w:right="100"/>
        <w:rPr>
          <w:rFonts w:ascii="Times New Roman" w:hAnsi="Times New Roman" w:cs="Times New Roman"/>
          <w:sz w:val="24"/>
          <w:szCs w:val="24"/>
        </w:rPr>
      </w:pPr>
      <w:bookmarkStart w:id="44" w:name="bookmark47"/>
      <w:r w:rsidRPr="00DE2696">
        <w:rPr>
          <w:rStyle w:val="56"/>
          <w:rFonts w:eastAsia="Lucida Sans Unicode"/>
          <w:sz w:val="24"/>
          <w:szCs w:val="24"/>
        </w:rPr>
        <w:t>Михаил Афанасьевич Булгаков (1891—1940)</w:t>
      </w:r>
      <w:bookmarkEnd w:id="44"/>
    </w:p>
    <w:p w:rsidR="00FE6424" w:rsidRPr="00DE2696" w:rsidRDefault="00FE6424" w:rsidP="00FE6424">
      <w:pPr>
        <w:spacing w:after="0" w:line="240" w:lineRule="auto"/>
        <w:ind w:left="20" w:firstLine="300"/>
        <w:jc w:val="both"/>
        <w:rPr>
          <w:rFonts w:ascii="Times New Roman" w:hAnsi="Times New Roman" w:cs="Times New Roman"/>
          <w:sz w:val="24"/>
          <w:szCs w:val="24"/>
        </w:rPr>
      </w:pPr>
      <w:r w:rsidRPr="00DE2696">
        <w:rPr>
          <w:rStyle w:val="14"/>
          <w:rFonts w:eastAsia="Georgia"/>
          <w:sz w:val="24"/>
          <w:szCs w:val="24"/>
          <w:u w:val="none"/>
        </w:rPr>
        <w:t>Краткий обзор жизни и творчества (с обобщением ранее изученного материала).</w:t>
      </w:r>
    </w:p>
    <w:p w:rsidR="00FE6424" w:rsidRPr="00DE2696" w:rsidRDefault="00FE6424" w:rsidP="00FE6424">
      <w:pPr>
        <w:spacing w:after="0" w:line="240" w:lineRule="auto"/>
        <w:ind w:left="20" w:right="20" w:firstLine="300"/>
        <w:jc w:val="both"/>
        <w:rPr>
          <w:rFonts w:ascii="Times New Roman" w:hAnsi="Times New Roman" w:cs="Times New Roman"/>
          <w:sz w:val="24"/>
          <w:szCs w:val="24"/>
        </w:rPr>
      </w:pPr>
      <w:r w:rsidRPr="00DE2696">
        <w:rPr>
          <w:rStyle w:val="14"/>
          <w:rFonts w:eastAsia="Georgia"/>
          <w:sz w:val="24"/>
          <w:szCs w:val="24"/>
          <w:u w:val="none"/>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Сценическая жизнь пьесы «Дни Турбиных».</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 «Мастер и Маргарита». Своеобразие жанра. Многоплановость романа. Систе</w:t>
      </w:r>
      <w:r w:rsidRPr="00DE2696">
        <w:rPr>
          <w:rStyle w:val="14"/>
          <w:rFonts w:eastAsia="Georgia"/>
          <w:sz w:val="24"/>
          <w:szCs w:val="24"/>
          <w:u w:val="none"/>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DE2696">
        <w:rPr>
          <w:rStyle w:val="14"/>
          <w:rFonts w:eastAsia="Georgia"/>
          <w:sz w:val="24"/>
          <w:szCs w:val="24"/>
          <w:u w:val="none"/>
        </w:rPr>
        <w:softHyphen/>
        <w:t>ры (творчество Н. В. Гоголя) в творчестве М. Булгакова. Своеобразие писательской манеры.</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Роман «Белая гвардия» или «Мастер и Маргарита».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Разнообразие типов романа в советской литературе.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Фотографии писателя. Иллюстрации русских художников к произ</w:t>
      </w:r>
      <w:r w:rsidRPr="00DE2696">
        <w:rPr>
          <w:rStyle w:val="14"/>
          <w:rFonts w:eastAsia="Georgia"/>
          <w:sz w:val="24"/>
          <w:szCs w:val="24"/>
          <w:u w:val="none"/>
        </w:rPr>
        <w:softHyphen/>
        <w:t>ведениям М. А. Булгакова. Фрагменты кинофильмов «Дни Турбиных» (реж. В. Басов), «Мастер и Маргарита» (реж. В. Бортко).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Подготовка заочной экскурсии по одному из музеев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Булгакова</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45" w:name="bookmark48"/>
      <w:r w:rsidRPr="00DE2696">
        <w:rPr>
          <w:rStyle w:val="56"/>
          <w:rFonts w:eastAsia="Lucida Sans Unicode"/>
          <w:sz w:val="24"/>
          <w:szCs w:val="24"/>
        </w:rPr>
        <w:t>Алексей Николаевич Толстой (1883—1945)</w:t>
      </w:r>
      <w:bookmarkEnd w:id="45"/>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Тема русской истории в творчестве писателя. Роман «Петр Первый» — художе</w:t>
      </w:r>
      <w:r w:rsidRPr="00DE2696">
        <w:rPr>
          <w:rStyle w:val="14"/>
          <w:rFonts w:eastAsia="Georgia"/>
          <w:sz w:val="24"/>
          <w:szCs w:val="24"/>
          <w:u w:val="none"/>
        </w:rPr>
        <w:softHyphen/>
        <w:t>ственная история России XVIII века. Единство исторического материала и художе</w:t>
      </w:r>
      <w:r w:rsidRPr="00DE2696">
        <w:rPr>
          <w:rStyle w:val="14"/>
          <w:rFonts w:eastAsia="Georgia"/>
          <w:sz w:val="24"/>
          <w:szCs w:val="24"/>
          <w:u w:val="none"/>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DE2696">
        <w:rPr>
          <w:rStyle w:val="14"/>
          <w:rFonts w:eastAsia="Georgia"/>
          <w:sz w:val="24"/>
          <w:szCs w:val="24"/>
          <w:u w:val="none"/>
        </w:rPr>
        <w:softHyphen/>
        <w:t>ственное своеобразие романа. Экранизация произведения.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Для чтения и обсуждения. Роман «Петр Первый» (обзор с чтением и анализом фрагментов).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Развитие жанра исторического романа (А.С. Пушкин. «Капитанская дочка», Л. Н. Толстой. «Война и мир»).</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Исторический роман.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Фрагменты из кинофильмов «Юность Петра», «В начале славных дел» . В. Скотт. «Айвенго».</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46" w:name="bookmark49"/>
      <w:r w:rsidRPr="00DE2696">
        <w:rPr>
          <w:rStyle w:val="56"/>
          <w:rFonts w:eastAsia="Lucida Sans Unicode"/>
          <w:sz w:val="24"/>
          <w:szCs w:val="24"/>
        </w:rPr>
        <w:t>Михаил Александрович Шолохов (1905—1984)</w:t>
      </w:r>
      <w:bookmarkEnd w:id="46"/>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писателя (с обобщением ранее изученного).</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Мир и человек в рассказах М. Шолохова. Глубина реалистических обобщений. Тра</w:t>
      </w:r>
      <w:r w:rsidRPr="00DE2696">
        <w:rPr>
          <w:rStyle w:val="14"/>
          <w:rFonts w:eastAsia="Georgia"/>
          <w:sz w:val="24"/>
          <w:szCs w:val="24"/>
          <w:u w:val="none"/>
        </w:rPr>
        <w:softHyphen/>
        <w:t>гический пафос «Донских рассказов». Поэтика раннего творчества М. Шолохова.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DE2696">
        <w:rPr>
          <w:rStyle w:val="14"/>
          <w:rFonts w:eastAsia="Georgia"/>
          <w:sz w:val="24"/>
          <w:szCs w:val="24"/>
          <w:u w:val="none"/>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Роман-эпопея «Тихий Дон» (обзор с чтением фрагмен</w:t>
      </w:r>
      <w:r w:rsidRPr="00DE2696">
        <w:rPr>
          <w:rStyle w:val="14"/>
          <w:rFonts w:eastAsia="Georgia"/>
          <w:sz w:val="24"/>
          <w:szCs w:val="24"/>
          <w:u w:val="none"/>
        </w:rPr>
        <w:softHyphen/>
        <w:t>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 «Донские рассказы», «Под</w:t>
      </w:r>
      <w:r w:rsidRPr="00DE2696">
        <w:rPr>
          <w:rStyle w:val="14"/>
          <w:rFonts w:eastAsia="Georgia"/>
          <w:sz w:val="24"/>
          <w:szCs w:val="24"/>
          <w:u w:val="none"/>
        </w:rPr>
        <w:softHyphen/>
        <w:t>нятая целина».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Повторение. Традиции в изображении войны (Л. Н. Толстой «Война и мир»). Тема революции и Гражданской войны в творчестве русских писателей.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Развитие понятия о стиле писателя.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Иллюстрации О. Г. Верейского к роману «Тихий Дон». Фрагмен</w:t>
      </w:r>
      <w:r w:rsidRPr="00DE2696">
        <w:rPr>
          <w:rStyle w:val="14"/>
          <w:rFonts w:eastAsia="Georgia"/>
          <w:sz w:val="24"/>
          <w:szCs w:val="24"/>
          <w:u w:val="none"/>
        </w:rPr>
        <w:softHyphen/>
        <w:t>ты из кинофильма режиссера С. А. Герасимова «Тихий Дон» («Мосфильм», 1957— 1958 годы).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Исследование и подготовка доклада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Казачьи песни в романе-эпопее “Тихий Дон” и их роль в раскрытии идейно-нравственного и эсте</w:t>
      </w:r>
      <w:r w:rsidRPr="00DE2696">
        <w:rPr>
          <w:rStyle w:val="32"/>
          <w:rFonts w:eastAsiaTheme="minorEastAsia"/>
          <w:i/>
          <w:iCs/>
          <w:sz w:val="24"/>
          <w:szCs w:val="24"/>
        </w:rPr>
        <w:softHyphen/>
        <w:t>тического содержания произведения</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left="1020" w:right="1020"/>
        <w:rPr>
          <w:rFonts w:ascii="Times New Roman" w:hAnsi="Times New Roman" w:cs="Times New Roman"/>
          <w:sz w:val="24"/>
          <w:szCs w:val="24"/>
        </w:rPr>
      </w:pPr>
      <w:bookmarkStart w:id="47" w:name="bookmark50"/>
      <w:r w:rsidRPr="00DE2696">
        <w:rPr>
          <w:rStyle w:val="48"/>
          <w:rFonts w:eastAsiaTheme="minorEastAsia"/>
          <w:sz w:val="24"/>
          <w:szCs w:val="24"/>
          <w:u w:val="none"/>
        </w:rPr>
        <w:t>Особенности развития литературы периода Великой Отечественной войны и первых послевоенных лет</w:t>
      </w:r>
      <w:bookmarkEnd w:id="47"/>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FE6424" w:rsidRPr="00DE2696" w:rsidRDefault="00FE6424" w:rsidP="00FE6424">
      <w:pPr>
        <w:tabs>
          <w:tab w:val="left" w:pos="254"/>
        </w:tabs>
        <w:spacing w:after="0" w:line="240" w:lineRule="auto"/>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Лебедев-Кумач, И. Дунаевский и др.). Кинематограф героической эпохи.</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Лирический герой в стихах поэтов-фронтовиков (О. Берггольц, К. Симонов,</w:t>
      </w:r>
    </w:p>
    <w:p w:rsidR="00FE6424" w:rsidRPr="00DE2696" w:rsidRDefault="00FE6424" w:rsidP="00FE6424">
      <w:pPr>
        <w:tabs>
          <w:tab w:val="left" w:pos="1853"/>
        </w:tabs>
        <w:spacing w:after="0" w:line="240" w:lineRule="auto"/>
        <w:ind w:right="20"/>
        <w:jc w:val="both"/>
        <w:rPr>
          <w:rFonts w:ascii="Times New Roman" w:hAnsi="Times New Roman" w:cs="Times New Roman"/>
          <w:sz w:val="24"/>
          <w:szCs w:val="24"/>
        </w:rPr>
      </w:pPr>
      <w:r w:rsidRPr="00DE2696">
        <w:rPr>
          <w:rStyle w:val="14"/>
          <w:rFonts w:eastAsia="Georgia"/>
          <w:sz w:val="24"/>
          <w:szCs w:val="24"/>
          <w:u w:val="none"/>
        </w:rPr>
        <w:t>А.Твардовский, А.Сурков, М. Исаковский, М.Алигер, Ю.Друнина, М.Джалиль и др.).</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Публицистика военных лет (М.Шолохов, И. Эренбург, А.Толстой).</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Реалистическое и романтическое изображение войны в прозе: рассказы Л. Собо</w:t>
      </w:r>
      <w:r w:rsidRPr="00DE2696">
        <w:rPr>
          <w:rStyle w:val="14"/>
          <w:rFonts w:eastAsia="Georgia"/>
          <w:sz w:val="24"/>
          <w:szCs w:val="24"/>
          <w:u w:val="none"/>
        </w:rPr>
        <w:softHyphen/>
        <w:t>лева, В. Кожевникова, К. Паустовского, М. Шолохова и др.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Повести и романы Б. Горбатова, А. Бека, А. Фадеева. Пьесы: «Русские люди» К. Симонова, «Фронт» А. Корнейчука и др.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48" w:name="bookmark51"/>
      <w:r w:rsidRPr="00DE2696">
        <w:rPr>
          <w:rStyle w:val="56"/>
          <w:rFonts w:eastAsia="Lucida Sans Unicode"/>
          <w:sz w:val="24"/>
          <w:szCs w:val="24"/>
        </w:rPr>
        <w:t>Анна Андреевна Ахматова (1889—1966)</w:t>
      </w:r>
      <w:bookmarkEnd w:id="48"/>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Жизненный и творческий путь (с обобщением ранее изученного).</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Личная и общественная темы в стихах революционных и первых послереволю</w:t>
      </w:r>
      <w:r w:rsidRPr="00DE2696">
        <w:rPr>
          <w:rStyle w:val="14"/>
          <w:rFonts w:eastAsia="Georgia"/>
          <w:sz w:val="24"/>
          <w:szCs w:val="24"/>
          <w:u w:val="none"/>
        </w:rPr>
        <w:softHyphen/>
        <w:t xml:space="preserve">ционных лет. Темы любви к родной земле, Родине, России. Пушкинские темы в </w:t>
      </w:r>
      <w:r w:rsidRPr="00DE2696">
        <w:rPr>
          <w:rStyle w:val="14"/>
          <w:rFonts w:eastAsia="Georgia"/>
          <w:sz w:val="24"/>
          <w:szCs w:val="24"/>
          <w:u w:val="none"/>
        </w:rPr>
        <w:lastRenderedPageBreak/>
        <w:t>творчестве Ахматовой. Тема любви к Родине и гражданского мужества в лирике военных лет. Тема поэтического мастерства в творчестве поэтессы.</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Поэма «Реквием». Исторический масштаб и трагизм поэмы. Трагизм жизни и судьбы лирической героини и поэтессы. Своеобразие лирики Ахматовой.</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DE2696">
        <w:rPr>
          <w:rStyle w:val="af9"/>
          <w:rFonts w:eastAsiaTheme="minorEastAsia"/>
          <w:sz w:val="24"/>
          <w:szCs w:val="24"/>
        </w:rPr>
        <w:t>«Родная земля»,</w:t>
      </w:r>
      <w:r w:rsidRPr="00DE2696">
        <w:rPr>
          <w:rStyle w:val="14"/>
          <w:rFonts w:eastAsia="Georgia"/>
          <w:sz w:val="24"/>
          <w:szCs w:val="24"/>
          <w:u w:val="none"/>
        </w:rPr>
        <w:t xml:space="preserve"> «Мне голос был», «Победителям», «Муза». Поэма «Реквием».</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DE2696">
        <w:rPr>
          <w:rStyle w:val="af9"/>
          <w:rFonts w:eastAsiaTheme="minorEastAsia"/>
          <w:sz w:val="24"/>
          <w:szCs w:val="24"/>
        </w:rPr>
        <w:t xml:space="preserve">цикл «Тайныремесла», </w:t>
      </w:r>
      <w:r w:rsidRPr="00DE2696">
        <w:rPr>
          <w:rStyle w:val="14"/>
          <w:rFonts w:eastAsia="Georgia"/>
          <w:sz w:val="24"/>
          <w:szCs w:val="24"/>
          <w:u w:val="none"/>
        </w:rPr>
        <w:t xml:space="preserve">«Клятва», «Мужество», «Поэма без героя». </w:t>
      </w:r>
      <w:r w:rsidRPr="00DE2696">
        <w:rPr>
          <w:rStyle w:val="af9"/>
          <w:rFonts w:eastAsiaTheme="minorEastAsia"/>
          <w:sz w:val="24"/>
          <w:szCs w:val="24"/>
        </w:rPr>
        <w:t>Статьи о Пушкине</w:t>
      </w:r>
      <w:r w:rsidRPr="00DE2696">
        <w:rPr>
          <w:rStyle w:val="14"/>
          <w:rFonts w:eastAsia="Georgia"/>
          <w:sz w:val="24"/>
          <w:szCs w:val="24"/>
          <w:u w:val="none"/>
        </w:rPr>
        <w:t>.</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Образ Петербурга в русской литературе </w:t>
      </w:r>
      <w:r w:rsidRPr="00DE2696">
        <w:rPr>
          <w:rStyle w:val="14"/>
          <w:rFonts w:eastAsia="Georgia"/>
          <w:sz w:val="24"/>
          <w:szCs w:val="24"/>
          <w:u w:val="none"/>
          <w:lang w:val="en-US"/>
        </w:rPr>
        <w:t>XIX</w:t>
      </w:r>
      <w:r w:rsidRPr="00DE2696">
        <w:rPr>
          <w:rStyle w:val="14"/>
          <w:rFonts w:eastAsia="Georgia"/>
          <w:sz w:val="24"/>
          <w:szCs w:val="24"/>
          <w:u w:val="none"/>
        </w:rPr>
        <w:t xml:space="preserve"> века (А. С. Пушкин, Н. В. Гоголь, Ф. М. Достоевский). Любовная лирика русских поэтов.</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Проблема традиций и новаторства в поэзии. Поэтическое мастерство.</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Портреты А. А. Ахматовой кисти К.С. Петрова-Водкина, Ю. П. Ан</w:t>
      </w:r>
      <w:r w:rsidRPr="00DE2696">
        <w:rPr>
          <w:rStyle w:val="14"/>
          <w:rFonts w:eastAsia="Georgia"/>
          <w:sz w:val="24"/>
          <w:szCs w:val="24"/>
          <w:u w:val="none"/>
        </w:rPr>
        <w:softHyphen/>
        <w:t>ненкова, А. Модильяни. И.В. Моцарт «Реквием». Иллюстрации М.В. Добужинского к книге «Подорожник».</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реферата: </w:t>
      </w:r>
      <w:r w:rsidRPr="00DE2696">
        <w:rPr>
          <w:rStyle w:val="af9"/>
          <w:rFonts w:eastAsiaTheme="minorEastAsia"/>
          <w:sz w:val="24"/>
          <w:szCs w:val="24"/>
        </w:rPr>
        <w:t>«Гражданские и патрио</w:t>
      </w:r>
      <w:r w:rsidRPr="00DE2696">
        <w:rPr>
          <w:rStyle w:val="af9"/>
          <w:rFonts w:eastAsiaTheme="minorEastAsia"/>
          <w:sz w:val="24"/>
          <w:szCs w:val="24"/>
        </w:rPr>
        <w:softHyphen/>
        <w:t>тические стихи А</w:t>
      </w:r>
      <w:r w:rsidRPr="00DE2696">
        <w:rPr>
          <w:rStyle w:val="14"/>
          <w:rFonts w:eastAsia="Georgia"/>
          <w:sz w:val="24"/>
          <w:szCs w:val="24"/>
          <w:u w:val="none"/>
        </w:rPr>
        <w:t xml:space="preserve">. </w:t>
      </w:r>
      <w:r w:rsidRPr="00DE2696">
        <w:rPr>
          <w:rStyle w:val="af9"/>
          <w:rFonts w:eastAsiaTheme="minorEastAsia"/>
          <w:sz w:val="24"/>
          <w:szCs w:val="24"/>
        </w:rPr>
        <w:t>Ахматовой и советская литература</w:t>
      </w:r>
      <w:r w:rsidRPr="00DE2696">
        <w:rPr>
          <w:rStyle w:val="14"/>
          <w:rFonts w:eastAsia="Georgia"/>
          <w:sz w:val="24"/>
          <w:szCs w:val="24"/>
          <w:u w:val="none"/>
        </w:rPr>
        <w:t>»; «Трагедия “стомильон- ного народа” в поэме А. Ахматовой “Реквием”». Подготовка виртуальной экскурсии по одному из музеев А. Ахматовой.</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студентов).</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49" w:name="bookmark52"/>
      <w:r w:rsidRPr="00DE2696">
        <w:rPr>
          <w:rStyle w:val="56"/>
          <w:rFonts w:eastAsia="Lucida Sans Unicode"/>
          <w:sz w:val="24"/>
          <w:szCs w:val="24"/>
        </w:rPr>
        <w:t>Борис Леонидович Пастернак (1890—1960)</w:t>
      </w:r>
      <w:bookmarkEnd w:id="49"/>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Роман «Доктор Живаго».</w:t>
      </w:r>
      <w:r w:rsidRPr="00DE2696">
        <w:rPr>
          <w:rStyle w:val="14"/>
          <w:rFonts w:eastAsia="Georgia"/>
          <w:sz w:val="24"/>
          <w:szCs w:val="24"/>
          <w:u w:val="none"/>
        </w:rPr>
        <w:t xml:space="preserve">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w:t>
      </w:r>
      <w:r w:rsidRPr="00DE2696">
        <w:rPr>
          <w:rStyle w:val="2b"/>
          <w:rFonts w:eastAsiaTheme="minorEastAsia"/>
          <w:sz w:val="24"/>
          <w:szCs w:val="24"/>
        </w:rPr>
        <w:t>лик</w:t>
      </w:r>
      <w:r w:rsidRPr="00DE2696">
        <w:rPr>
          <w:rStyle w:val="14"/>
          <w:rFonts w:eastAsia="Georgia"/>
          <w:sz w:val="24"/>
          <w:szCs w:val="24"/>
          <w:u w:val="none"/>
        </w:rPr>
        <w:t>а романа, сквозные мотивы и образы. Роль поэтического цикла в структуре романа.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Стихотворения (два-три — по выбору преподавателя): «Фев</w:t>
      </w:r>
      <w:r w:rsidRPr="00DE2696">
        <w:rPr>
          <w:rStyle w:val="14"/>
          <w:rFonts w:eastAsia="Georgia"/>
          <w:sz w:val="24"/>
          <w:szCs w:val="24"/>
          <w:u w:val="none"/>
        </w:rPr>
        <w:softHyphen/>
        <w:t>раль. Достать чернил и плакать.», «Про эти стихи», «Определение поэзии», «Гам</w:t>
      </w:r>
      <w:r w:rsidRPr="00DE2696">
        <w:rPr>
          <w:rStyle w:val="14"/>
          <w:rFonts w:eastAsia="Georgia"/>
          <w:sz w:val="24"/>
          <w:szCs w:val="24"/>
          <w:u w:val="none"/>
        </w:rPr>
        <w:softHyphen/>
        <w:t xml:space="preserve">лет», «Быть знаменитым некрасиво», «Во всем мне хочется дойти до самой сути.», «Зимняя ночь». </w:t>
      </w:r>
      <w:r w:rsidRPr="00DE2696">
        <w:rPr>
          <w:rStyle w:val="af9"/>
          <w:rFonts w:eastAsiaTheme="minorEastAsia"/>
          <w:sz w:val="24"/>
          <w:szCs w:val="24"/>
        </w:rPr>
        <w:t>Поэма</w:t>
      </w:r>
      <w:r w:rsidRPr="00DE2696">
        <w:rPr>
          <w:rStyle w:val="14"/>
          <w:rFonts w:eastAsia="Georgia"/>
          <w:sz w:val="24"/>
          <w:szCs w:val="24"/>
          <w:u w:val="none"/>
        </w:rPr>
        <w:t xml:space="preserve"> </w:t>
      </w:r>
      <w:r w:rsidRPr="00DE2696">
        <w:rPr>
          <w:rStyle w:val="af9"/>
          <w:rFonts w:eastAsiaTheme="minorEastAsia"/>
          <w:sz w:val="24"/>
          <w:szCs w:val="24"/>
        </w:rPr>
        <w:t>«Девятьсот пятый год</w:t>
      </w:r>
      <w:r w:rsidRPr="00DE2696">
        <w:rPr>
          <w:rStyle w:val="14"/>
          <w:rFonts w:eastAsia="Georgia"/>
          <w:sz w:val="24"/>
          <w:szCs w:val="24"/>
          <w:u w:val="none"/>
        </w:rPr>
        <w:t xml:space="preserve">» или </w:t>
      </w:r>
      <w:r w:rsidRPr="00DE2696">
        <w:rPr>
          <w:rStyle w:val="af9"/>
          <w:rFonts w:eastAsiaTheme="minorEastAsia"/>
          <w:sz w:val="24"/>
          <w:szCs w:val="24"/>
        </w:rPr>
        <w:t>«Лейтенант Шмидт</w:t>
      </w:r>
      <w:r w:rsidRPr="00DE2696">
        <w:rPr>
          <w:rStyle w:val="14"/>
          <w:rFonts w:eastAsia="Georgia"/>
          <w:sz w:val="24"/>
          <w:szCs w:val="24"/>
          <w:u w:val="none"/>
        </w:rPr>
        <w:t>».</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обсуждения. </w:t>
      </w:r>
      <w:r w:rsidRPr="00DE2696">
        <w:rPr>
          <w:rStyle w:val="af9"/>
          <w:rFonts w:eastAsiaTheme="minorEastAsia"/>
          <w:sz w:val="24"/>
          <w:szCs w:val="24"/>
        </w:rPr>
        <w:t>Роман</w:t>
      </w:r>
      <w:r w:rsidRPr="00DE2696">
        <w:rPr>
          <w:rStyle w:val="14"/>
          <w:rFonts w:eastAsia="Georgia"/>
          <w:sz w:val="24"/>
          <w:szCs w:val="24"/>
          <w:u w:val="none"/>
        </w:rPr>
        <w:t xml:space="preserve"> « </w:t>
      </w:r>
      <w:r w:rsidRPr="00DE2696">
        <w:rPr>
          <w:rStyle w:val="af9"/>
          <w:rFonts w:eastAsiaTheme="minorEastAsia"/>
          <w:sz w:val="24"/>
          <w:szCs w:val="24"/>
        </w:rPr>
        <w:t>Доктор Живаго</w:t>
      </w:r>
      <w:r w:rsidRPr="00DE2696">
        <w:rPr>
          <w:rStyle w:val="14"/>
          <w:rFonts w:eastAsia="Georgia"/>
          <w:sz w:val="24"/>
          <w:szCs w:val="24"/>
          <w:u w:val="none"/>
        </w:rPr>
        <w:t>» (обзор с чтением фрагмен</w:t>
      </w:r>
      <w:r w:rsidRPr="00DE2696">
        <w:rPr>
          <w:rStyle w:val="14"/>
          <w:rFonts w:eastAsia="Georgia"/>
          <w:sz w:val="24"/>
          <w:szCs w:val="24"/>
          <w:u w:val="none"/>
        </w:rPr>
        <w:softHyphen/>
        <w:t>тов).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Повторение. </w:t>
      </w:r>
      <w:r w:rsidRPr="00DE2696">
        <w:rPr>
          <w:rStyle w:val="32"/>
          <w:rFonts w:eastAsiaTheme="minorEastAsia"/>
          <w:i/>
          <w:iCs/>
          <w:sz w:val="24"/>
          <w:szCs w:val="24"/>
        </w:rPr>
        <w:t xml:space="preserve">Тема интеллигенции и революции в литературе </w:t>
      </w:r>
      <w:r w:rsidRPr="00DE2696">
        <w:rPr>
          <w:rStyle w:val="32"/>
          <w:rFonts w:eastAsiaTheme="minorEastAsia"/>
          <w:i/>
          <w:iCs/>
          <w:sz w:val="24"/>
          <w:szCs w:val="24"/>
          <w:lang w:val="en-US"/>
        </w:rPr>
        <w:t>XX</w:t>
      </w:r>
      <w:r w:rsidRPr="00DE2696">
        <w:rPr>
          <w:rStyle w:val="32"/>
          <w:rFonts w:eastAsiaTheme="minorEastAsia"/>
          <w:i/>
          <w:iCs/>
          <w:sz w:val="24"/>
          <w:szCs w:val="24"/>
        </w:rPr>
        <w:t xml:space="preserve"> века </w:t>
      </w:r>
      <w:r w:rsidRPr="00DE2696">
        <w:rPr>
          <w:rStyle w:val="3f5"/>
          <w:rFonts w:ascii="Times New Roman" w:eastAsiaTheme="minorEastAsia" w:hAnsi="Times New Roman" w:cs="Times New Roman"/>
          <w:sz w:val="24"/>
          <w:szCs w:val="24"/>
        </w:rPr>
        <w:t>(А.А.</w:t>
      </w:r>
      <w:r w:rsidRPr="00DE2696">
        <w:rPr>
          <w:rStyle w:val="32"/>
          <w:rFonts w:eastAsiaTheme="minorEastAsia"/>
          <w:i/>
          <w:iCs/>
          <w:sz w:val="24"/>
          <w:szCs w:val="24"/>
        </w:rPr>
        <w:t>Блок. Поэма «Двенадцать», статья «Интеллигенция и революция»; М.А.Булгаков. «Белая гвардия»; А. А. Фадеев. «Разгром»).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Стиль. Лирика. Лирический цикл. Роман.</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Видеофильм «Борис Пастернак». А.Скрябин.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lastRenderedPageBreak/>
        <w:t xml:space="preserve">Творческое задание. Исследование и подготовка реферата (сообщения, доклада): </w:t>
      </w:r>
      <w:r w:rsidRPr="00DE2696">
        <w:rPr>
          <w:rStyle w:val="af9"/>
          <w:rFonts w:eastAsiaTheme="minorEastAsia"/>
          <w:sz w:val="24"/>
          <w:szCs w:val="24"/>
        </w:rPr>
        <w:t>«Взгляд на Гражданскую войну из 1920-х и из 1950-х годов</w:t>
      </w:r>
      <w:r w:rsidRPr="00DE2696">
        <w:rPr>
          <w:rStyle w:val="14"/>
          <w:rFonts w:eastAsia="Georgia"/>
          <w:sz w:val="24"/>
          <w:szCs w:val="24"/>
          <w:u w:val="none"/>
        </w:rPr>
        <w:t xml:space="preserve"> — </w:t>
      </w:r>
      <w:r w:rsidRPr="00DE2696">
        <w:rPr>
          <w:rStyle w:val="af9"/>
          <w:rFonts w:eastAsiaTheme="minorEastAsia"/>
          <w:sz w:val="24"/>
          <w:szCs w:val="24"/>
        </w:rPr>
        <w:t>в чем разница?</w:t>
      </w:r>
      <w:r w:rsidRPr="00DE2696">
        <w:rPr>
          <w:rStyle w:val="14"/>
          <w:rFonts w:eastAsia="Georgia"/>
          <w:sz w:val="24"/>
          <w:szCs w:val="24"/>
          <w:u w:val="none"/>
        </w:rPr>
        <w:t xml:space="preserve"> ».</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учащихся)</w:t>
      </w:r>
    </w:p>
    <w:p w:rsidR="00FE6424" w:rsidRPr="00DE2696" w:rsidRDefault="00FE6424" w:rsidP="00FE6424">
      <w:pPr>
        <w:keepNext/>
        <w:keepLines/>
        <w:spacing w:after="0" w:line="240" w:lineRule="auto"/>
        <w:ind w:right="60"/>
        <w:rPr>
          <w:rFonts w:ascii="Times New Roman" w:hAnsi="Times New Roman" w:cs="Times New Roman"/>
          <w:sz w:val="24"/>
          <w:szCs w:val="24"/>
        </w:rPr>
      </w:pPr>
      <w:bookmarkStart w:id="50" w:name="bookmark53"/>
      <w:r w:rsidRPr="00DE2696">
        <w:rPr>
          <w:rStyle w:val="48"/>
          <w:rFonts w:eastAsiaTheme="minorEastAsia"/>
          <w:sz w:val="24"/>
          <w:szCs w:val="24"/>
          <w:u w:val="none"/>
        </w:rPr>
        <w:t>Особенности развития литературы 1950—1980-х годов</w:t>
      </w:r>
      <w:bookmarkEnd w:id="50"/>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Общественно-культурная обстановка в стране во второй половине </w:t>
      </w:r>
      <w:r w:rsidRPr="00DE2696">
        <w:rPr>
          <w:rStyle w:val="14"/>
          <w:rFonts w:eastAsia="Georgia"/>
          <w:sz w:val="24"/>
          <w:szCs w:val="24"/>
          <w:u w:val="none"/>
          <w:lang w:val="en-US"/>
        </w:rPr>
        <w:t>XX</w:t>
      </w:r>
      <w:r w:rsidRPr="00DE2696">
        <w:rPr>
          <w:rStyle w:val="14"/>
          <w:rFonts w:eastAsia="Georgia"/>
          <w:sz w:val="24"/>
          <w:szCs w:val="24"/>
          <w:u w:val="none"/>
        </w:rPr>
        <w:t xml:space="preserve"> века. Раз</w:t>
      </w:r>
      <w:r w:rsidRPr="00DE2696">
        <w:rPr>
          <w:rStyle w:val="14"/>
          <w:rFonts w:eastAsia="Georgia"/>
          <w:sz w:val="24"/>
          <w:szCs w:val="24"/>
          <w:u w:val="none"/>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DE2696">
        <w:rPr>
          <w:rStyle w:val="14"/>
          <w:rFonts w:eastAsia="Georgia"/>
          <w:sz w:val="24"/>
          <w:szCs w:val="24"/>
          <w:u w:val="none"/>
        </w:rPr>
        <w:softHyphen/>
        <w:t>рождение модернистской и авангардной тенденций в литературе. Многонациональ- ность советской литературы.</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FE6424">
      <w:pPr>
        <w:tabs>
          <w:tab w:val="left" w:pos="1606"/>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С.Смирнов. Очерки.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В.Овечкин. Очерки.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И. Эренбург. «Оттепель».</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Э. Хемингуэй. «Старик и море».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П.Нилин. «Жестокость».</w:t>
      </w:r>
    </w:p>
    <w:p w:rsidR="00FE6424" w:rsidRPr="00DE2696" w:rsidRDefault="00FE6424" w:rsidP="00FE6424">
      <w:p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Гроссман. «Жизнь и судьба».</w:t>
      </w:r>
    </w:p>
    <w:p w:rsidR="00FE6424" w:rsidRPr="00DE2696" w:rsidRDefault="00FE6424" w:rsidP="00FE6424">
      <w:p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Дудинцев. «Не хлебом единым».</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 Домбровский. «Факультет ненужных вещей».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М. Карим. «Помилование».</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Г. Айги. Произведения по выбору преподавателя.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w:t>
      </w:r>
    </w:p>
    <w:p w:rsidR="00FE6424" w:rsidRPr="00DE2696" w:rsidRDefault="00FE6424" w:rsidP="00FE6424">
      <w:pPr>
        <w:tabs>
          <w:tab w:val="left" w:pos="540"/>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Э.</w:t>
      </w:r>
      <w:r w:rsidRPr="00DE2696">
        <w:rPr>
          <w:rStyle w:val="14"/>
          <w:rFonts w:eastAsia="Georgia"/>
          <w:sz w:val="24"/>
          <w:szCs w:val="24"/>
          <w:u w:val="none"/>
        </w:rPr>
        <w:tab/>
        <w:t>Хемингуэй. Старик и море».</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Реализм в русской литературе </w:t>
      </w:r>
      <w:r w:rsidRPr="00DE2696">
        <w:rPr>
          <w:rStyle w:val="14"/>
          <w:rFonts w:eastAsia="Georgia"/>
          <w:sz w:val="24"/>
          <w:szCs w:val="24"/>
          <w:u w:val="none"/>
          <w:lang w:val="en-US"/>
        </w:rPr>
        <w:t>XIX</w:t>
      </w:r>
      <w:r w:rsidRPr="00DE2696">
        <w:rPr>
          <w:rStyle w:val="14"/>
          <w:rFonts w:eastAsia="Georgia"/>
          <w:sz w:val="24"/>
          <w:szCs w:val="24"/>
          <w:u w:val="none"/>
        </w:rPr>
        <w:t xml:space="preserve"> века. Литературные направле</w:t>
      </w:r>
      <w:r w:rsidRPr="00DE2696">
        <w:rPr>
          <w:rStyle w:val="14"/>
          <w:rFonts w:eastAsia="Georgia"/>
          <w:sz w:val="24"/>
          <w:szCs w:val="24"/>
          <w:u w:val="none"/>
        </w:rPr>
        <w:softHyphen/>
        <w:t>ния, течения и школы в русской литературе первой половины ХХ века.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Художественное направление. Художественный метод.</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DE2696">
        <w:rPr>
          <w:rStyle w:val="14"/>
          <w:rFonts w:eastAsia="Georgia"/>
          <w:sz w:val="24"/>
          <w:szCs w:val="24"/>
          <w:u w:val="none"/>
        </w:rPr>
        <w:softHyphen/>
        <w:t xml:space="preserve">ный квартеты (1946—1956) Д.Шостаковича, </w:t>
      </w:r>
      <w:r w:rsidRPr="00DE2696">
        <w:rPr>
          <w:rStyle w:val="af9"/>
          <w:rFonts w:eastAsiaTheme="minorEastAsia"/>
          <w:sz w:val="24"/>
          <w:szCs w:val="24"/>
        </w:rPr>
        <w:t>1-я симфония</w:t>
      </w:r>
      <w:r w:rsidRPr="00DE2696">
        <w:rPr>
          <w:rStyle w:val="14"/>
          <w:rFonts w:eastAsia="Georgia"/>
          <w:sz w:val="24"/>
          <w:szCs w:val="24"/>
          <w:u w:val="none"/>
        </w:rPr>
        <w:t xml:space="preserve"> С.Прокофьева (1952)). Освоение опыта русского и европейского авангарда: творчество Э. Денисова,</w:t>
      </w:r>
    </w:p>
    <w:p w:rsidR="00FE6424" w:rsidRPr="00DE2696" w:rsidRDefault="00FE6424" w:rsidP="00FE6424">
      <w:pPr>
        <w:tabs>
          <w:tab w:val="left" w:pos="303"/>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Шнитке, С. Губайдулиной и др. Обращение к сюжетам классической литерату</w:t>
      </w:r>
      <w:r w:rsidRPr="00DE2696">
        <w:rPr>
          <w:rStyle w:val="14"/>
          <w:rFonts w:eastAsia="Georgia"/>
          <w:sz w:val="24"/>
          <w:szCs w:val="24"/>
          <w:u w:val="none"/>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DE2696">
        <w:rPr>
          <w:rStyle w:val="14"/>
          <w:rFonts w:eastAsia="Georgia"/>
          <w:sz w:val="24"/>
          <w:szCs w:val="24"/>
          <w:u w:val="none"/>
        </w:rPr>
        <w:softHyphen/>
        <w:t>ринты», 1971; «Эскизы», 1985). Развитие бардовской песни, рок-музыки. Фор</w:t>
      </w:r>
      <w:r w:rsidRPr="00DE2696">
        <w:rPr>
          <w:rStyle w:val="14"/>
          <w:rFonts w:eastAsia="Georgia"/>
          <w:sz w:val="24"/>
          <w:szCs w:val="24"/>
          <w:u w:val="none"/>
        </w:rPr>
        <w:softHyphen/>
        <w:t>мирование новых направлений в изобразительном искусстве. Архитектура 1950— 1980-х годов. Развитие отечественной кинематографии.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«Развитие литературы 1950</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1980-х годов в контексте культуры»; «Отражение конфликтов истории в судьбах литературных героев</w:t>
      </w:r>
      <w:r w:rsidRPr="00DE2696">
        <w:rPr>
          <w:rStyle w:val="3f5"/>
          <w:rFonts w:ascii="Times New Roman" w:eastAsiaTheme="minorEastAsia" w:hAnsi="Times New Roman" w:cs="Times New Roman"/>
          <w:sz w:val="24"/>
          <w:szCs w:val="24"/>
        </w:rPr>
        <w:t>».</w:t>
      </w:r>
    </w:p>
    <w:p w:rsidR="00FE6424" w:rsidRPr="00DE2696" w:rsidRDefault="00FE6424" w:rsidP="00FE6424">
      <w:pPr>
        <w:keepNext/>
        <w:keepLines/>
        <w:spacing w:after="0" w:line="240" w:lineRule="auto"/>
        <w:ind w:right="80"/>
        <w:rPr>
          <w:rFonts w:ascii="Times New Roman" w:hAnsi="Times New Roman" w:cs="Times New Roman"/>
          <w:sz w:val="24"/>
          <w:szCs w:val="24"/>
        </w:rPr>
      </w:pPr>
      <w:bookmarkStart w:id="51" w:name="bookmark54"/>
      <w:r w:rsidRPr="00DE2696">
        <w:rPr>
          <w:rStyle w:val="56"/>
          <w:rFonts w:eastAsia="Lucida Sans Unicode"/>
          <w:sz w:val="24"/>
          <w:szCs w:val="24"/>
        </w:rPr>
        <w:t>Творчество писателей-прозаиков в 1950</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1980-е годы</w:t>
      </w:r>
      <w:bookmarkEnd w:id="51"/>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Основные направления и течения художественной прозы 1950—1980-х годов. Те</w:t>
      </w:r>
      <w:r w:rsidRPr="00DE2696">
        <w:rPr>
          <w:rStyle w:val="14"/>
          <w:rFonts w:eastAsia="Georgia"/>
          <w:sz w:val="24"/>
          <w:szCs w:val="24"/>
          <w:u w:val="none"/>
        </w:rPr>
        <w:softHyphen/>
        <w:t>матика и проблематика, традиции и новаторство в произведениях прозаиков. Худо</w:t>
      </w:r>
      <w:r w:rsidRPr="00DE2696">
        <w:rPr>
          <w:rStyle w:val="14"/>
          <w:rFonts w:eastAsia="Georgia"/>
          <w:sz w:val="24"/>
          <w:szCs w:val="24"/>
          <w:u w:val="none"/>
        </w:rPr>
        <w:softHyphen/>
        <w:t>жественное своеобразие прозы В. Шаламова, В. Шукшина, В. Быкова, В. Распутина.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Изображение жизни советской деревни. Глубина, цельность духовного мира че</w:t>
      </w:r>
      <w:r w:rsidRPr="00DE2696">
        <w:rPr>
          <w:rStyle w:val="14"/>
          <w:rFonts w:eastAsia="Georgia"/>
          <w:sz w:val="24"/>
          <w:szCs w:val="24"/>
          <w:u w:val="none"/>
        </w:rPr>
        <w:softHyphen/>
        <w:t xml:space="preserve">ловека, связанного своей жизнью с землей. Динамика нравственных ценностей во </w:t>
      </w:r>
      <w:r w:rsidRPr="00DE2696">
        <w:rPr>
          <w:rStyle w:val="14"/>
          <w:rFonts w:eastAsia="Georgia"/>
          <w:sz w:val="24"/>
          <w:szCs w:val="24"/>
          <w:u w:val="none"/>
        </w:rPr>
        <w:lastRenderedPageBreak/>
        <w:t>времени, предвидение опасности утраты исторической памяти. Попытка оценить современную жизнь с позиций предшествующих поколений.</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Публицистическая направленность художественных произведений 1980-х годов. Об</w:t>
      </w:r>
      <w:r w:rsidRPr="00DE2696">
        <w:rPr>
          <w:rStyle w:val="14"/>
          <w:rFonts w:eastAsia="Georgia"/>
          <w:sz w:val="24"/>
          <w:szCs w:val="24"/>
          <w:u w:val="none"/>
        </w:rPr>
        <w:softHyphen/>
        <w:t>ращение к трагическим страницам истории, размышления об общечеловеческих ценно</w:t>
      </w:r>
      <w:r w:rsidRPr="00DE2696">
        <w:rPr>
          <w:rStyle w:val="14"/>
          <w:rFonts w:eastAsia="Georgia"/>
          <w:sz w:val="24"/>
          <w:szCs w:val="24"/>
          <w:u w:val="none"/>
        </w:rPr>
        <w:softHyphen/>
        <w:t>стях. Журналы этого времени, их позиция («Новый мир», «Октябрь», «Знамя» и др.).</w:t>
      </w:r>
    </w:p>
    <w:p w:rsidR="00FE6424" w:rsidRPr="00DE2696" w:rsidRDefault="00FE6424" w:rsidP="00FE6424">
      <w:pPr>
        <w:spacing w:after="0" w:line="240" w:lineRule="auto"/>
        <w:ind w:right="80"/>
        <w:jc w:val="center"/>
        <w:rPr>
          <w:rFonts w:ascii="Times New Roman" w:hAnsi="Times New Roman" w:cs="Times New Roman"/>
          <w:sz w:val="24"/>
          <w:szCs w:val="24"/>
        </w:rPr>
      </w:pPr>
      <w:r w:rsidRPr="00DE2696">
        <w:rPr>
          <w:rStyle w:val="14"/>
          <w:rFonts w:eastAsia="Georgia"/>
          <w:sz w:val="24"/>
          <w:szCs w:val="24"/>
          <w:u w:val="none"/>
        </w:rPr>
        <w:t>Развитие жанра фантастики. Многонациональность советской литературы.</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 выбору преподавателя и студентов)</w:t>
      </w:r>
    </w:p>
    <w:p w:rsidR="00FE6424" w:rsidRPr="00DE2696" w:rsidRDefault="00FE6424" w:rsidP="00FE6424">
      <w:p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Шаламов. «Сентенция», «Надгробное слово», «Крест».</w:t>
      </w:r>
    </w:p>
    <w:p w:rsidR="00FE6424" w:rsidRPr="00DE2696" w:rsidRDefault="00FE6424" w:rsidP="00FE6424">
      <w:pPr>
        <w:tabs>
          <w:tab w:val="left" w:pos="1697"/>
        </w:tabs>
        <w:spacing w:after="0" w:line="240" w:lineRule="auto"/>
        <w:ind w:lef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В.Шукшин. </w:t>
      </w:r>
      <w:r w:rsidRPr="00DE2696">
        <w:rPr>
          <w:rStyle w:val="32"/>
          <w:rFonts w:eastAsiaTheme="minorEastAsia"/>
          <w:i/>
          <w:iCs/>
          <w:sz w:val="24"/>
          <w:szCs w:val="24"/>
        </w:rPr>
        <w:t>«Выбираю деревню на жительство», «Срезал», «Чудик».</w:t>
      </w:r>
    </w:p>
    <w:p w:rsidR="00FE6424" w:rsidRPr="00DE2696" w:rsidRDefault="00FE6424" w:rsidP="00FE6424">
      <w:p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В. Быков. «Сотников».</w:t>
      </w:r>
    </w:p>
    <w:p w:rsidR="00FE6424" w:rsidRPr="00DE2696" w:rsidRDefault="00FE6424" w:rsidP="00FE6424">
      <w:pPr>
        <w:tabs>
          <w:tab w:val="left" w:pos="1730"/>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В.Распутин. «Прощание с Матерой».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 и студентов)</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 Г. Паустовский. «Корабельная роща».</w:t>
      </w:r>
    </w:p>
    <w:p w:rsidR="00FE6424" w:rsidRPr="00DE2696" w:rsidRDefault="00FE6424" w:rsidP="00FE6424">
      <w:pPr>
        <w:tabs>
          <w:tab w:val="left" w:pos="17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В.Солоухин. «Владимирские проселки».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О. Берггольц. «Дневные звезды».</w:t>
      </w:r>
    </w:p>
    <w:p w:rsidR="00FE6424" w:rsidRPr="00DE2696" w:rsidRDefault="00FE6424" w:rsidP="00CC74FF">
      <w:pPr>
        <w:widowControl w:val="0"/>
        <w:numPr>
          <w:ilvl w:val="0"/>
          <w:numId w:val="167"/>
        </w:numPr>
        <w:tabs>
          <w:tab w:val="left" w:pos="1788"/>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Гладилин.</w:t>
      </w:r>
      <w:r w:rsidRPr="00DE2696">
        <w:rPr>
          <w:rStyle w:val="14"/>
          <w:rFonts w:eastAsia="Georgia"/>
          <w:sz w:val="24"/>
          <w:szCs w:val="24"/>
          <w:u w:val="none"/>
        </w:rPr>
        <w:tab/>
        <w:t>«Хроника времен Виктора Подгурского».</w:t>
      </w:r>
    </w:p>
    <w:p w:rsidR="00FE6424" w:rsidRPr="00DE2696" w:rsidRDefault="00FE6424" w:rsidP="00CC74FF">
      <w:pPr>
        <w:widowControl w:val="0"/>
        <w:numPr>
          <w:ilvl w:val="0"/>
          <w:numId w:val="167"/>
        </w:num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Аксенов. «Коллеги», «Звездный билет».</w:t>
      </w:r>
    </w:p>
    <w:p w:rsidR="00FE6424" w:rsidRPr="00DE2696" w:rsidRDefault="00FE6424" w:rsidP="00CC74FF">
      <w:pPr>
        <w:widowControl w:val="0"/>
        <w:numPr>
          <w:ilvl w:val="0"/>
          <w:numId w:val="168"/>
        </w:numPr>
        <w:tabs>
          <w:tab w:val="left" w:pos="583"/>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Кузнецов «У себя дома».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Ю.Казаков. «Манька», «Поморка».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 Дудинцев. «Не хлебом единым», «Белые одежды».</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Д.Гранин. «Иду на грозу». «Картина».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Ф.А.Абрамов. «Пелагея», «Алька», «Деревянные кони».</w:t>
      </w:r>
    </w:p>
    <w:p w:rsidR="00FE6424" w:rsidRPr="00DE2696" w:rsidRDefault="00FE6424" w:rsidP="00CC74FF">
      <w:pPr>
        <w:widowControl w:val="0"/>
        <w:numPr>
          <w:ilvl w:val="0"/>
          <w:numId w:val="168"/>
        </w:numPr>
        <w:tabs>
          <w:tab w:val="left" w:pos="559"/>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Белов. «Плотницкие рассказы».</w:t>
      </w:r>
    </w:p>
    <w:p w:rsidR="00FE6424" w:rsidRPr="00DE2696" w:rsidRDefault="00FE6424" w:rsidP="00FE6424">
      <w:pPr>
        <w:spacing w:after="0" w:line="240" w:lineRule="auto"/>
        <w:ind w:right="80"/>
        <w:jc w:val="center"/>
        <w:rPr>
          <w:rFonts w:ascii="Times New Roman" w:hAnsi="Times New Roman" w:cs="Times New Roman"/>
          <w:sz w:val="24"/>
          <w:szCs w:val="24"/>
        </w:rPr>
      </w:pPr>
      <w:r w:rsidRPr="00DE2696">
        <w:rPr>
          <w:rStyle w:val="14"/>
          <w:rFonts w:eastAsia="Georgia"/>
          <w:sz w:val="24"/>
          <w:szCs w:val="24"/>
          <w:u w:val="none"/>
        </w:rPr>
        <w:t>Ю. Домбровский. «Хранитель древностей», «Факультет ненужных вещей».</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Е. Гинзбург. «Крутой маршрут».</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Г. Владимов. «Верный Руслан».</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 Бондарев. «Горячий снег».</w:t>
      </w:r>
    </w:p>
    <w:p w:rsidR="00FE6424" w:rsidRPr="00DE2696" w:rsidRDefault="00FE6424" w:rsidP="00FE6424">
      <w:pPr>
        <w:tabs>
          <w:tab w:val="left" w:pos="1865"/>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В.Богомолов. «Момент истины».</w:t>
      </w:r>
    </w:p>
    <w:p w:rsidR="00FE6424" w:rsidRPr="00DE2696" w:rsidRDefault="00FE6424" w:rsidP="00FE6424">
      <w:pPr>
        <w:tabs>
          <w:tab w:val="left" w:pos="559"/>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Кондратьев. «Сашка».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К.Воробьев. «Крик», «Убиты под Москвой».</w:t>
      </w:r>
    </w:p>
    <w:p w:rsidR="00FE6424" w:rsidRPr="00DE2696" w:rsidRDefault="00FE6424" w:rsidP="00CC74FF">
      <w:pPr>
        <w:widowControl w:val="0"/>
        <w:numPr>
          <w:ilvl w:val="0"/>
          <w:numId w:val="169"/>
        </w:numPr>
        <w:tabs>
          <w:tab w:val="left" w:pos="636"/>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и Б. Стругацкие. «Повесть о дружбе и недружбе».</w:t>
      </w:r>
    </w:p>
    <w:p w:rsidR="00FE6424" w:rsidRPr="00DE2696" w:rsidRDefault="00FE6424" w:rsidP="00CC74FF">
      <w:pPr>
        <w:widowControl w:val="0"/>
        <w:numPr>
          <w:ilvl w:val="0"/>
          <w:numId w:val="169"/>
        </w:numPr>
        <w:tabs>
          <w:tab w:val="left" w:pos="1711"/>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Шукшин.</w:t>
      </w:r>
      <w:r w:rsidRPr="00DE2696">
        <w:rPr>
          <w:rStyle w:val="14"/>
          <w:rFonts w:eastAsia="Georgia"/>
          <w:sz w:val="24"/>
          <w:szCs w:val="24"/>
          <w:u w:val="none"/>
        </w:rPr>
        <w:tab/>
        <w:t>«Я пришел дать вам волю».</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Ю.Трифонов. «Обмен», «Другая жизнь».</w:t>
      </w:r>
    </w:p>
    <w:p w:rsidR="00FE6424" w:rsidRPr="00DE2696" w:rsidRDefault="00FE6424" w:rsidP="00CC74FF">
      <w:pPr>
        <w:widowControl w:val="0"/>
        <w:numPr>
          <w:ilvl w:val="0"/>
          <w:numId w:val="170"/>
        </w:numPr>
        <w:tabs>
          <w:tab w:val="left" w:pos="139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Битов.</w:t>
      </w:r>
      <w:r w:rsidRPr="00DE2696">
        <w:rPr>
          <w:rStyle w:val="14"/>
          <w:rFonts w:eastAsia="Georgia"/>
          <w:sz w:val="24"/>
          <w:szCs w:val="24"/>
          <w:u w:val="none"/>
        </w:rPr>
        <w:tab/>
        <w:t>«Пушкинский дом».</w:t>
      </w:r>
    </w:p>
    <w:p w:rsidR="00FE6424" w:rsidRPr="00DE2696" w:rsidRDefault="00FE6424" w:rsidP="00CC74FF">
      <w:pPr>
        <w:widowControl w:val="0"/>
        <w:numPr>
          <w:ilvl w:val="0"/>
          <w:numId w:val="170"/>
        </w:numPr>
        <w:tabs>
          <w:tab w:val="left" w:pos="607"/>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Ерофеев. «Москва—Петушки».</w:t>
      </w:r>
    </w:p>
    <w:p w:rsidR="00FE6424" w:rsidRPr="00DE2696" w:rsidRDefault="00FE6424" w:rsidP="00FE6424">
      <w:pPr>
        <w:tabs>
          <w:tab w:val="left" w:pos="1798"/>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Ч.Айтматов. «Буранный полустанок».</w:t>
      </w:r>
    </w:p>
    <w:p w:rsidR="00FE6424" w:rsidRPr="00DE2696" w:rsidRDefault="00FE6424" w:rsidP="00FE6424">
      <w:pPr>
        <w:tabs>
          <w:tab w:val="left" w:pos="1217"/>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А.Ким. «Белка».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 Рытхэу. «Сон в начале тумана».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творчество Р.Шекли, Р. Брэдбери, С. Лема.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Творчество прозаиков </w:t>
      </w:r>
      <w:r w:rsidRPr="00DE2696">
        <w:rPr>
          <w:rStyle w:val="14"/>
          <w:rFonts w:eastAsia="Georgia"/>
          <w:sz w:val="24"/>
          <w:szCs w:val="24"/>
          <w:u w:val="none"/>
          <w:lang w:val="en-US"/>
        </w:rPr>
        <w:t>XIX</w:t>
      </w:r>
      <w:r w:rsidRPr="00DE2696">
        <w:rPr>
          <w:rStyle w:val="14"/>
          <w:rFonts w:eastAsia="Georgia"/>
          <w:sz w:val="24"/>
          <w:szCs w:val="24"/>
          <w:u w:val="none"/>
        </w:rPr>
        <w:t xml:space="preserve"> — первой половины ХХ века.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Литературная традиция. Новаторство. Роман. Повесть. Рас</w:t>
      </w:r>
      <w:r w:rsidRPr="00DE2696">
        <w:rPr>
          <w:rStyle w:val="14"/>
          <w:rFonts w:eastAsia="Georgia"/>
          <w:sz w:val="24"/>
          <w:szCs w:val="24"/>
          <w:u w:val="none"/>
        </w:rPr>
        <w:softHyphen/>
        <w:t>сказ. Новелла. Тематика и проблематика литературного произведения.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Творчество художников-пейзажистов ХХ века. Экранизация про</w:t>
      </w:r>
      <w:r w:rsidRPr="00DE2696">
        <w:rPr>
          <w:rStyle w:val="14"/>
          <w:rFonts w:eastAsia="Georgia"/>
          <w:sz w:val="24"/>
          <w:szCs w:val="24"/>
          <w:u w:val="none"/>
        </w:rPr>
        <w:softHyphen/>
        <w:t>изведений прозаиков 1950—1980-х годов.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Творческие задания. Исследование и подготовка доклада (сообщения или ре</w:t>
      </w:r>
      <w:r w:rsidRPr="00DE2696">
        <w:rPr>
          <w:rStyle w:val="14"/>
          <w:rFonts w:eastAsia="Georgia"/>
          <w:sz w:val="24"/>
          <w:szCs w:val="24"/>
          <w:u w:val="none"/>
        </w:rPr>
        <w:softHyphen/>
        <w:t xml:space="preserve">ферата): </w:t>
      </w:r>
      <w:r w:rsidRPr="00DE2696">
        <w:rPr>
          <w:rStyle w:val="af9"/>
          <w:rFonts w:eastAsiaTheme="minorEastAsia"/>
          <w:sz w:val="24"/>
          <w:szCs w:val="24"/>
        </w:rPr>
        <w:t>«Развитие автобиографической прозы в творчестве К. Паустовского, И. Эренбурга»</w:t>
      </w:r>
      <w:r w:rsidRPr="00DE2696">
        <w:rPr>
          <w:rStyle w:val="14"/>
          <w:rFonts w:eastAsia="Georgia"/>
          <w:sz w:val="24"/>
          <w:szCs w:val="24"/>
          <w:u w:val="none"/>
        </w:rPr>
        <w:t xml:space="preserve"> (автор по выбору); «Развитие жанра фантастики в произведени</w:t>
      </w:r>
      <w:r w:rsidRPr="00DE2696">
        <w:rPr>
          <w:rStyle w:val="14"/>
          <w:rFonts w:eastAsia="Georgia"/>
          <w:sz w:val="24"/>
          <w:szCs w:val="24"/>
          <w:u w:val="none"/>
        </w:rPr>
        <w:softHyphen/>
        <w:t xml:space="preserve">ях А. Беляева, И.Ефремова, К. Булычева и др.» (автор по выбору); «Городская проза: </w:t>
      </w:r>
      <w:r w:rsidRPr="00DE2696">
        <w:rPr>
          <w:rStyle w:val="14"/>
          <w:rFonts w:eastAsia="Georgia"/>
          <w:sz w:val="24"/>
          <w:szCs w:val="24"/>
          <w:u w:val="none"/>
        </w:rPr>
        <w:lastRenderedPageBreak/>
        <w:t>тематика, нравственная проблематика, художественные особенности про</w:t>
      </w:r>
      <w:r w:rsidRPr="00DE2696">
        <w:rPr>
          <w:rStyle w:val="14"/>
          <w:rFonts w:eastAsia="Georgia"/>
          <w:sz w:val="24"/>
          <w:szCs w:val="24"/>
          <w:u w:val="none"/>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DE2696">
        <w:rPr>
          <w:rStyle w:val="14"/>
          <w:rFonts w:eastAsia="Georgia"/>
          <w:sz w:val="24"/>
          <w:szCs w:val="24"/>
          <w:u w:val="none"/>
        </w:rPr>
        <w:softHyphen/>
        <w:t>дожественные принципы В.Шаламова»; «Жанровое своеобразие произведений</w:t>
      </w:r>
    </w:p>
    <w:p w:rsidR="00FE6424" w:rsidRPr="00DE2696" w:rsidRDefault="00FE6424" w:rsidP="00FE6424">
      <w:pPr>
        <w:tabs>
          <w:tab w:val="left" w:pos="298"/>
        </w:tabs>
        <w:spacing w:after="0" w:line="240" w:lineRule="auto"/>
        <w:ind w:left="20" w:right="2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 xml:space="preserve">Шукшина “Чудик”, “Выбираю деревню на жительство”, “Срезал”: рассказ или новелла?»; </w:t>
      </w:r>
      <w:r w:rsidRPr="00DE2696">
        <w:rPr>
          <w:rStyle w:val="af9"/>
          <w:rFonts w:eastAsiaTheme="minorEastAsia"/>
          <w:sz w:val="24"/>
          <w:szCs w:val="24"/>
        </w:rPr>
        <w:t>«Художественное своеобразие прозы В. Шукшина (по расска</w:t>
      </w:r>
      <w:r w:rsidRPr="00DE2696">
        <w:rPr>
          <w:rStyle w:val="af9"/>
          <w:rFonts w:eastAsiaTheme="minorEastAsia"/>
          <w:sz w:val="24"/>
          <w:szCs w:val="24"/>
        </w:rPr>
        <w:softHyphen/>
        <w:t>зам “Чудик</w:t>
      </w:r>
      <w:r w:rsidRPr="00DE2696">
        <w:rPr>
          <w:rStyle w:val="14"/>
          <w:rFonts w:eastAsia="Georgia"/>
          <w:sz w:val="24"/>
          <w:szCs w:val="24"/>
          <w:u w:val="none"/>
        </w:rPr>
        <w:t xml:space="preserve">”», </w:t>
      </w:r>
      <w:r w:rsidRPr="00DE2696">
        <w:rPr>
          <w:rStyle w:val="af9"/>
          <w:rFonts w:eastAsiaTheme="minorEastAsia"/>
          <w:sz w:val="24"/>
          <w:szCs w:val="24"/>
        </w:rPr>
        <w:t>“Выбираю деревню на жительство</w:t>
      </w:r>
      <w:r w:rsidRPr="00DE2696">
        <w:rPr>
          <w:rStyle w:val="14"/>
          <w:rFonts w:eastAsia="Georgia"/>
          <w:sz w:val="24"/>
          <w:szCs w:val="24"/>
          <w:u w:val="none"/>
        </w:rPr>
        <w:t xml:space="preserve">”, </w:t>
      </w:r>
      <w:r w:rsidRPr="00DE2696">
        <w:rPr>
          <w:rStyle w:val="af9"/>
          <w:rFonts w:eastAsiaTheme="minorEastAsia"/>
          <w:sz w:val="24"/>
          <w:szCs w:val="24"/>
        </w:rPr>
        <w:t>“Срезал”)»;</w:t>
      </w:r>
      <w:r w:rsidRPr="00DE2696">
        <w:rPr>
          <w:rStyle w:val="14"/>
          <w:rFonts w:eastAsia="Georgia"/>
          <w:sz w:val="24"/>
          <w:szCs w:val="24"/>
          <w:u w:val="none"/>
        </w:rPr>
        <w:t xml:space="preserve"> «Философ</w:t>
      </w:r>
      <w:r w:rsidRPr="00DE2696">
        <w:rPr>
          <w:rStyle w:val="14"/>
          <w:rFonts w:eastAsia="Georgia"/>
          <w:sz w:val="24"/>
          <w:szCs w:val="24"/>
          <w:u w:val="none"/>
        </w:rPr>
        <w:softHyphen/>
        <w:t>ский смысл повести В.Распутина “Прощание с Матерой” в контексте традиций русской литературы».</w:t>
      </w:r>
    </w:p>
    <w:p w:rsidR="00FE6424" w:rsidRPr="00DE2696" w:rsidRDefault="00FE6424" w:rsidP="00FE6424">
      <w:pPr>
        <w:keepNext/>
        <w:keepLines/>
        <w:spacing w:after="0" w:line="240" w:lineRule="auto"/>
        <w:ind w:right="120"/>
        <w:rPr>
          <w:rFonts w:ascii="Times New Roman" w:hAnsi="Times New Roman" w:cs="Times New Roman"/>
          <w:sz w:val="24"/>
          <w:szCs w:val="24"/>
        </w:rPr>
      </w:pPr>
      <w:bookmarkStart w:id="52" w:name="bookmark55"/>
      <w:r w:rsidRPr="00DE2696">
        <w:rPr>
          <w:rStyle w:val="56"/>
          <w:rFonts w:eastAsia="Lucida Sans Unicode"/>
          <w:sz w:val="24"/>
          <w:szCs w:val="24"/>
        </w:rPr>
        <w:t>Творчество поэтов в 1950—1980-е годы</w:t>
      </w:r>
      <w:bookmarkEnd w:id="52"/>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Поэзия Р. Гамзатова: функции приема параллелизма, своеобразие лирического героя. Тема родины в поэзии Р. Гамзатова. Соотношение национального и общече</w:t>
      </w:r>
      <w:r w:rsidRPr="00DE2696">
        <w:rPr>
          <w:rStyle w:val="14"/>
          <w:rFonts w:eastAsia="Georgia"/>
          <w:sz w:val="24"/>
          <w:szCs w:val="24"/>
          <w:u w:val="none"/>
        </w:rPr>
        <w:softHyphen/>
        <w:t>ловеческого в поэзии Р. Гамзатова.</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Поэзия Б. Окуджавы: художественные средства создания образа, своеобразие ли</w:t>
      </w:r>
      <w:r w:rsidRPr="00DE2696">
        <w:rPr>
          <w:rStyle w:val="14"/>
          <w:rFonts w:eastAsia="Georgia"/>
          <w:sz w:val="24"/>
          <w:szCs w:val="24"/>
          <w:u w:val="none"/>
        </w:rPr>
        <w:softHyphen/>
        <w:t>рического героя. Тема войны, образы Москвы и Арбата в поэзии Б. Окуджавы.</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Поэзия А. Вознесенского: художественные средства создания образа, своеобразие лирического героя. Тематика стихотворений А. Вознесенского.</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 выбору преподавателя)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Н.Рубцов.</w:t>
      </w:r>
      <w:r w:rsidRPr="00DE2696">
        <w:rPr>
          <w:rStyle w:val="14"/>
          <w:rFonts w:eastAsia="Georgia"/>
          <w:sz w:val="24"/>
          <w:szCs w:val="24"/>
          <w:u w:val="none"/>
        </w:rPr>
        <w:t xml:space="preserve"> Стихотворения: «Березы», «Поэзия», «Оттепель», «Не пришла», «О чем писать?.», «Сергей Есенин», «В гостях», «Грани».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Б.Окуджава.</w:t>
      </w:r>
      <w:r w:rsidRPr="00DE2696">
        <w:rPr>
          <w:rStyle w:val="14"/>
          <w:rFonts w:eastAsia="Georgia"/>
          <w:sz w:val="24"/>
          <w:szCs w:val="24"/>
          <w:u w:val="none"/>
        </w:rPr>
        <w:t xml:space="preserve"> Стихотворения: «Арбатский дворик», «Арбатский романс», «Ан</w:t>
      </w:r>
      <w:r w:rsidRPr="00DE2696">
        <w:rPr>
          <w:rStyle w:val="14"/>
          <w:rFonts w:eastAsia="Georgia"/>
          <w:sz w:val="24"/>
          <w:szCs w:val="24"/>
          <w:u w:val="none"/>
        </w:rPr>
        <w:softHyphen/>
        <w:t>гелы», «Песня кавалергарда», «Мы за ценой не постоим.».</w:t>
      </w:r>
    </w:p>
    <w:p w:rsidR="00FE6424" w:rsidRPr="00DE2696" w:rsidRDefault="00FE6424" w:rsidP="00CC74FF">
      <w:pPr>
        <w:widowControl w:val="0"/>
        <w:numPr>
          <w:ilvl w:val="0"/>
          <w:numId w:val="171"/>
        </w:numPr>
        <w:tabs>
          <w:tab w:val="left" w:pos="2382"/>
        </w:tabs>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Вознесенский.</w:t>
      </w:r>
      <w:r w:rsidRPr="00DE2696">
        <w:rPr>
          <w:rStyle w:val="14"/>
          <w:rFonts w:eastAsia="Georgia"/>
          <w:sz w:val="24"/>
          <w:szCs w:val="24"/>
          <w:u w:val="none"/>
        </w:rPr>
        <w:tab/>
        <w:t>Стихотворения: «Гойя», «Дорогие литсобратья», «Автопор</w:t>
      </w:r>
      <w:r w:rsidRPr="00DE2696">
        <w:rPr>
          <w:rStyle w:val="14"/>
          <w:rFonts w:eastAsia="Georgia"/>
          <w:sz w:val="24"/>
          <w:szCs w:val="24"/>
          <w:u w:val="none"/>
        </w:rPr>
        <w:softHyphen/>
        <w:t>трет», «Гитара», «Смерть Шукшина», «Памятник».</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Р.Гамзатов.</w:t>
      </w:r>
      <w:r w:rsidRPr="00DE2696">
        <w:rPr>
          <w:rStyle w:val="14"/>
          <w:rFonts w:eastAsia="Georgia"/>
          <w:sz w:val="24"/>
          <w:szCs w:val="24"/>
          <w:u w:val="none"/>
        </w:rPr>
        <w:t xml:space="preserve"> Стихотворения: «Журавли», «Есть глаза у цветов», «И люблю ма</w:t>
      </w:r>
      <w:r w:rsidRPr="00DE2696">
        <w:rPr>
          <w:rStyle w:val="14"/>
          <w:rFonts w:eastAsia="Georgia"/>
          <w:sz w:val="24"/>
          <w:szCs w:val="24"/>
          <w:u w:val="none"/>
        </w:rPr>
        <w:softHyphen/>
        <w:t>линовый рассвет я.», «Не торопись».</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af9"/>
          <w:rFonts w:eastAsiaTheme="minorEastAsia"/>
          <w:sz w:val="24"/>
          <w:szCs w:val="24"/>
        </w:rPr>
        <w:t>Г. Айги</w:t>
      </w:r>
      <w:r w:rsidRPr="00DE2696">
        <w:rPr>
          <w:rStyle w:val="14"/>
          <w:rFonts w:eastAsia="Georgia"/>
          <w:sz w:val="24"/>
          <w:szCs w:val="24"/>
          <w:u w:val="none"/>
        </w:rPr>
        <w:t>. Произведения по выбору преподавателя.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М. Светлов.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Н.Заболоцкий.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 Друнина.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Р. Рождественский.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Е. Евтушенко.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Ю.Кузнецов.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Б. Ахмадулина. Произведения по выбору.</w:t>
      </w:r>
    </w:p>
    <w:p w:rsidR="00FE6424" w:rsidRPr="00DE2696" w:rsidRDefault="00FE6424" w:rsidP="00CC74FF">
      <w:pPr>
        <w:widowControl w:val="0"/>
        <w:numPr>
          <w:ilvl w:val="0"/>
          <w:numId w:val="171"/>
        </w:num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Некрасов. Произведения по выбору.</w:t>
      </w:r>
    </w:p>
    <w:p w:rsidR="00FE6424" w:rsidRPr="00DE2696" w:rsidRDefault="00FE6424" w:rsidP="00FE6424">
      <w:pPr>
        <w:tabs>
          <w:tab w:val="left" w:pos="554"/>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Высоцкий.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Г. Айги.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Д. Пригов. Произведения по выбору.</w:t>
      </w:r>
    </w:p>
    <w:p w:rsidR="00FE6424" w:rsidRPr="00DE2696" w:rsidRDefault="00FE6424" w:rsidP="00FE6424">
      <w:pPr>
        <w:tabs>
          <w:tab w:val="left" w:pos="1745"/>
        </w:tabs>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А.Еременко. Произведения по выбору.</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И. Бродский. Произведения по выбору.</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Творчество зарубежных поэтов 2-й половины ХХ века. (по выбору преподавателя).</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t>Повторение. Творчество поэтов XIX — первой половины ХХ века.</w:t>
      </w:r>
    </w:p>
    <w:p w:rsidR="00FE6424" w:rsidRPr="00DE2696" w:rsidRDefault="00FE6424" w:rsidP="00FE6424">
      <w:pPr>
        <w:spacing w:after="0" w:line="240" w:lineRule="auto"/>
        <w:ind w:left="20" w:firstLine="280"/>
        <w:jc w:val="both"/>
        <w:rPr>
          <w:rFonts w:ascii="Times New Roman" w:hAnsi="Times New Roman" w:cs="Times New Roman"/>
          <w:sz w:val="24"/>
          <w:szCs w:val="24"/>
        </w:rPr>
      </w:pPr>
      <w:r w:rsidRPr="00DE2696">
        <w:rPr>
          <w:rStyle w:val="14"/>
          <w:rFonts w:eastAsia="Georgia"/>
          <w:sz w:val="24"/>
          <w:szCs w:val="24"/>
          <w:u w:val="none"/>
        </w:rPr>
        <w:lastRenderedPageBreak/>
        <w:t>Теория литературы. Лирика. Авторская песня.</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14"/>
          <w:rFonts w:eastAsia="Georgia"/>
          <w:sz w:val="24"/>
          <w:szCs w:val="24"/>
          <w:u w:val="none"/>
        </w:rPr>
        <w:t>Демонстрации. Эстрадная песня, авторская песня, рок-поэзия. Тема родины в живописи 1950—1980-х годов.</w:t>
      </w:r>
    </w:p>
    <w:p w:rsidR="00FE6424" w:rsidRPr="00DE2696" w:rsidRDefault="00FE6424" w:rsidP="00FE6424">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«Авангардные поиски в поэзии второй половины ХХ века»; «Поэзия Н. Заболоцкого, Н. Рубцова, Б. Окуджавы, А. Вознесенского в контексте рус</w:t>
      </w:r>
      <w:r w:rsidRPr="00DE2696">
        <w:rPr>
          <w:rStyle w:val="32"/>
          <w:rFonts w:eastAsiaTheme="minorEastAsia"/>
          <w:i/>
          <w:iCs/>
          <w:sz w:val="24"/>
          <w:szCs w:val="24"/>
        </w:rPr>
        <w:softHyphen/>
        <w:t>ской литературы</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left="20" w:firstLine="280"/>
        <w:jc w:val="both"/>
        <w:rPr>
          <w:rFonts w:ascii="Times New Roman" w:hAnsi="Times New Roman" w:cs="Times New Roman"/>
          <w:sz w:val="24"/>
          <w:szCs w:val="24"/>
        </w:rPr>
        <w:sectPr w:rsidR="00FE6424" w:rsidRPr="00DE2696" w:rsidSect="00DE3F7E">
          <w:footerReference w:type="even" r:id="rId23"/>
          <w:footerReference w:type="default" r:id="rId24"/>
          <w:pgSz w:w="11909" w:h="16838"/>
          <w:pgMar w:top="997" w:right="1483" w:bottom="1434" w:left="1418" w:header="0" w:footer="3" w:gutter="0"/>
          <w:pgNumType w:start="31"/>
          <w:cols w:space="720"/>
          <w:noEndnote/>
          <w:docGrid w:linePitch="360"/>
        </w:sectPr>
      </w:pPr>
      <w:r w:rsidRPr="00DE2696">
        <w:rPr>
          <w:rStyle w:val="14"/>
          <w:rFonts w:eastAsia="Georgia"/>
          <w:sz w:val="24"/>
          <w:szCs w:val="24"/>
          <w:u w:val="none"/>
        </w:rPr>
        <w:t>Наизусть. Два-три стихотворения (по выбору учащихся).</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53" w:name="bookmark56"/>
      <w:r w:rsidRPr="00DE2696">
        <w:rPr>
          <w:rStyle w:val="56"/>
          <w:rFonts w:eastAsia="Lucida Sans Unicode"/>
          <w:sz w:val="24"/>
          <w:szCs w:val="24"/>
        </w:rPr>
        <w:lastRenderedPageBreak/>
        <w:t>Драматургия 1950—1980-х годов</w:t>
      </w:r>
      <w:bookmarkEnd w:id="53"/>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DE2696">
        <w:rPr>
          <w:rStyle w:val="14"/>
          <w:rFonts w:eastAsia="Georgia"/>
          <w:sz w:val="24"/>
          <w:szCs w:val="24"/>
          <w:u w:val="none"/>
        </w:rPr>
        <w:softHyphen/>
        <w:t>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w:t>
      </w:r>
      <w:r w:rsidRPr="00DE2696">
        <w:rPr>
          <w:rStyle w:val="14"/>
          <w:rFonts w:eastAsia="Georgia"/>
          <w:sz w:val="24"/>
          <w:szCs w:val="24"/>
          <w:u w:val="none"/>
        </w:rPr>
        <w:softHyphen/>
        <w:t xml:space="preserve">ей. </w:t>
      </w:r>
      <w:r w:rsidRPr="00DE2696">
        <w:rPr>
          <w:rStyle w:val="af9"/>
          <w:rFonts w:eastAsiaTheme="minorEastAsia"/>
          <w:sz w:val="24"/>
          <w:szCs w:val="24"/>
        </w:rPr>
        <w:t>Поэтические представления</w:t>
      </w:r>
      <w:r w:rsidRPr="00DE2696">
        <w:rPr>
          <w:rStyle w:val="14"/>
          <w:rFonts w:eastAsia="Georgia"/>
          <w:sz w:val="24"/>
          <w:szCs w:val="24"/>
          <w:u w:val="none"/>
        </w:rPr>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DE2696">
        <w:rPr>
          <w:rStyle w:val="af9"/>
          <w:rFonts w:eastAsiaTheme="minorEastAsia"/>
          <w:sz w:val="24"/>
          <w:szCs w:val="24"/>
        </w:rPr>
        <w:t>произведениям отечественных прозаиков. Раз</w:t>
      </w:r>
      <w:r w:rsidRPr="00DE2696">
        <w:rPr>
          <w:rStyle w:val="af9"/>
          <w:rFonts w:eastAsiaTheme="minorEastAsia"/>
          <w:sz w:val="24"/>
          <w:szCs w:val="24"/>
        </w:rPr>
        <w:softHyphen/>
        <w:t>витие жанра производственной (социологической) драмы.</w:t>
      </w:r>
      <w:r w:rsidRPr="00DE2696">
        <w:rPr>
          <w:rStyle w:val="14"/>
          <w:rFonts w:eastAsia="Georgia"/>
          <w:sz w:val="24"/>
          <w:szCs w:val="24"/>
          <w:u w:val="none"/>
        </w:rPr>
        <w:t xml:space="preserve"> Драматургия В. Розова,</w:t>
      </w:r>
    </w:p>
    <w:p w:rsidR="00FE6424" w:rsidRPr="00DE2696" w:rsidRDefault="00FE6424" w:rsidP="00FE6424">
      <w:pPr>
        <w:tabs>
          <w:tab w:val="left" w:pos="1402"/>
        </w:tabs>
        <w:spacing w:after="0" w:line="240" w:lineRule="auto"/>
        <w:ind w:right="20"/>
        <w:jc w:val="both"/>
        <w:rPr>
          <w:rFonts w:ascii="Times New Roman" w:hAnsi="Times New Roman" w:cs="Times New Roman"/>
          <w:sz w:val="24"/>
          <w:szCs w:val="24"/>
        </w:rPr>
      </w:pPr>
      <w:r w:rsidRPr="00DE2696">
        <w:rPr>
          <w:rStyle w:val="14"/>
          <w:rFonts w:eastAsia="Georgia"/>
          <w:sz w:val="24"/>
          <w:szCs w:val="24"/>
          <w:u w:val="none"/>
        </w:rPr>
        <w:t>А.Арбузова, А.Володина в 1970—1980-х годах. Тип «средненравственного» героя в драматургии А. Вампилова. «Поствампиловская драма».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FE6424">
      <w:pPr>
        <w:tabs>
          <w:tab w:val="left" w:pos="534"/>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Розов. «В добрый час!», «Гнездо глухаря».</w:t>
      </w:r>
    </w:p>
    <w:p w:rsidR="00FE6424" w:rsidRPr="00DE2696" w:rsidRDefault="00FE6424" w:rsidP="00FE6424">
      <w:pPr>
        <w:tabs>
          <w:tab w:val="left" w:pos="1624"/>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А.Володин. «Пять вечеров».</w:t>
      </w:r>
    </w:p>
    <w:p w:rsidR="00FE6424" w:rsidRPr="00DE2696" w:rsidRDefault="00FE6424" w:rsidP="00FE6424">
      <w:pPr>
        <w:tabs>
          <w:tab w:val="left" w:pos="55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Салынский. «Барабанщица».</w:t>
      </w:r>
    </w:p>
    <w:p w:rsidR="00FE6424" w:rsidRPr="00DE2696" w:rsidRDefault="00FE6424" w:rsidP="00FE6424">
      <w:pPr>
        <w:tabs>
          <w:tab w:val="left" w:pos="1595"/>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А.Арбузов. «Иркутская история», «Жестокие игры».</w:t>
      </w:r>
    </w:p>
    <w:p w:rsidR="00FE6424" w:rsidRPr="00DE2696" w:rsidRDefault="00FE6424" w:rsidP="00FE6424">
      <w:pPr>
        <w:tabs>
          <w:tab w:val="left" w:pos="55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Галин, Л. Петрушевская. Драмы по выбору.</w:t>
      </w:r>
    </w:p>
    <w:p w:rsidR="00FE6424" w:rsidRPr="00DE2696" w:rsidRDefault="00FE6424" w:rsidP="00FE6424">
      <w:pPr>
        <w:spacing w:after="0" w:line="240" w:lineRule="auto"/>
        <w:ind w:right="20"/>
        <w:jc w:val="center"/>
        <w:rPr>
          <w:rFonts w:ascii="Times New Roman" w:hAnsi="Times New Roman" w:cs="Times New Roman"/>
          <w:sz w:val="24"/>
          <w:szCs w:val="24"/>
        </w:rPr>
      </w:pPr>
      <w:r w:rsidRPr="00DE2696">
        <w:rPr>
          <w:rStyle w:val="14"/>
          <w:rFonts w:eastAsia="Georgia"/>
          <w:sz w:val="24"/>
          <w:szCs w:val="24"/>
          <w:u w:val="none"/>
        </w:rPr>
        <w:t>Литература народов России. Мустай Карим. «Не бросай огонь, Прометей!»</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Б.Брехт.</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Творчество драматургов </w:t>
      </w:r>
      <w:r w:rsidRPr="00DE2696">
        <w:rPr>
          <w:rStyle w:val="14"/>
          <w:rFonts w:eastAsia="Georgia"/>
          <w:sz w:val="24"/>
          <w:szCs w:val="24"/>
          <w:u w:val="none"/>
          <w:lang w:val="en-US"/>
        </w:rPr>
        <w:t>XIX</w:t>
      </w:r>
      <w:r w:rsidRPr="00DE2696">
        <w:rPr>
          <w:rStyle w:val="14"/>
          <w:rFonts w:eastAsia="Georgia"/>
          <w:sz w:val="24"/>
          <w:szCs w:val="24"/>
          <w:u w:val="none"/>
        </w:rPr>
        <w:t xml:space="preserve"> — первой половины ХХ века.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Драма. Жанр. Жанровая разновидность.</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Демонстрации. Экранизация пьес драматургов 1950—1980-х годов.</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DE2696">
        <w:rPr>
          <w:rStyle w:val="af9"/>
          <w:rFonts w:eastAsiaTheme="minorEastAsia"/>
          <w:sz w:val="24"/>
          <w:szCs w:val="24"/>
        </w:rPr>
        <w:t>«Решение нравственной проблематики в пьесах драматургов 1950</w:t>
      </w:r>
      <w:r w:rsidRPr="00DE2696">
        <w:rPr>
          <w:rStyle w:val="14"/>
          <w:rFonts w:eastAsia="Georgia"/>
          <w:sz w:val="24"/>
          <w:szCs w:val="24"/>
          <w:u w:val="none"/>
        </w:rPr>
        <w:t>—</w:t>
      </w:r>
      <w:r w:rsidRPr="00DE2696">
        <w:rPr>
          <w:rStyle w:val="af9"/>
          <w:rFonts w:eastAsiaTheme="minorEastAsia"/>
          <w:sz w:val="24"/>
          <w:szCs w:val="24"/>
        </w:rPr>
        <w:t>1980-х годов</w:t>
      </w:r>
      <w:r w:rsidRPr="00DE2696">
        <w:rPr>
          <w:rStyle w:val="14"/>
          <w:rFonts w:eastAsia="Georgia"/>
          <w:sz w:val="24"/>
          <w:szCs w:val="24"/>
          <w:u w:val="none"/>
        </w:rPr>
        <w:t>» (автор по выбору).</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54" w:name="bookmark57"/>
      <w:r w:rsidRPr="00DE2696">
        <w:rPr>
          <w:rStyle w:val="56"/>
          <w:rFonts w:eastAsia="Lucida Sans Unicode"/>
          <w:sz w:val="24"/>
          <w:szCs w:val="24"/>
        </w:rPr>
        <w:t>Александр Трифонович Твардовский (1910—1971)</w:t>
      </w:r>
      <w:bookmarkEnd w:id="54"/>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DE2696">
        <w:rPr>
          <w:rStyle w:val="af9"/>
          <w:rFonts w:eastAsiaTheme="minorEastAsia"/>
          <w:sz w:val="24"/>
          <w:szCs w:val="24"/>
        </w:rPr>
        <w:t>Поэма «По праву памяти».</w:t>
      </w:r>
      <w:r w:rsidRPr="00DE2696">
        <w:rPr>
          <w:rStyle w:val="14"/>
          <w:rFonts w:eastAsia="Georgia"/>
          <w:sz w:val="24"/>
          <w:szCs w:val="24"/>
          <w:u w:val="none"/>
        </w:rPr>
        <w:t xml:space="preserve"> Произ</w:t>
      </w:r>
      <w:r w:rsidRPr="00DE2696">
        <w:rPr>
          <w:rStyle w:val="14"/>
          <w:rFonts w:eastAsia="Georgia"/>
          <w:sz w:val="24"/>
          <w:szCs w:val="24"/>
          <w:u w:val="none"/>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DE2696">
        <w:rPr>
          <w:rStyle w:val="af9"/>
          <w:rFonts w:eastAsiaTheme="minorEastAsia"/>
          <w:sz w:val="24"/>
          <w:szCs w:val="24"/>
        </w:rPr>
        <w:t>Поэма «По праву памяти».</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 Поэмы: «За далью — даль», «Теркин на том свете». Стихотворения (по выбору преподавателя).</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 xml:space="preserve">Повторение. Тема поэта и поэзии в поэзии </w:t>
      </w:r>
      <w:r w:rsidRPr="00DE2696">
        <w:rPr>
          <w:rStyle w:val="14"/>
          <w:rFonts w:eastAsia="Georgia"/>
          <w:sz w:val="24"/>
          <w:szCs w:val="24"/>
          <w:u w:val="none"/>
          <w:lang w:val="en-US"/>
        </w:rPr>
        <w:t>XIX</w:t>
      </w:r>
      <w:r w:rsidRPr="00DE2696">
        <w:rPr>
          <w:rStyle w:val="14"/>
          <w:rFonts w:eastAsia="Georgia"/>
          <w:sz w:val="24"/>
          <w:szCs w:val="24"/>
          <w:u w:val="none"/>
        </w:rPr>
        <w:t>—</w:t>
      </w:r>
      <w:r w:rsidRPr="00DE2696">
        <w:rPr>
          <w:rStyle w:val="14"/>
          <w:rFonts w:eastAsia="Georgia"/>
          <w:sz w:val="24"/>
          <w:szCs w:val="24"/>
          <w:u w:val="none"/>
          <w:lang w:val="en-US"/>
        </w:rPr>
        <w:t>XX</w:t>
      </w:r>
      <w:r w:rsidRPr="00DE2696">
        <w:rPr>
          <w:rStyle w:val="14"/>
          <w:rFonts w:eastAsia="Georgia"/>
          <w:sz w:val="24"/>
          <w:szCs w:val="24"/>
          <w:u w:val="none"/>
        </w:rPr>
        <w:t xml:space="preserve"> веков. Образы дома и до</w:t>
      </w:r>
      <w:r w:rsidRPr="00DE2696">
        <w:rPr>
          <w:rStyle w:val="14"/>
          <w:rFonts w:eastAsia="Georgia"/>
          <w:sz w:val="24"/>
          <w:szCs w:val="24"/>
          <w:u w:val="none"/>
        </w:rPr>
        <w:softHyphen/>
        <w:t xml:space="preserve">роги в русской поэзии. Тема войны в поэзии </w:t>
      </w:r>
      <w:r w:rsidRPr="00DE2696">
        <w:rPr>
          <w:rStyle w:val="14"/>
          <w:rFonts w:eastAsia="Georgia"/>
          <w:sz w:val="24"/>
          <w:szCs w:val="24"/>
          <w:u w:val="none"/>
          <w:lang w:val="en-US"/>
        </w:rPr>
        <w:t>XX</w:t>
      </w:r>
      <w:r w:rsidRPr="00DE2696">
        <w:rPr>
          <w:rStyle w:val="14"/>
          <w:rFonts w:eastAsia="Georgia"/>
          <w:sz w:val="24"/>
          <w:szCs w:val="24"/>
          <w:u w:val="none"/>
        </w:rPr>
        <w:t xml:space="preserve"> века.</w:t>
      </w:r>
    </w:p>
    <w:p w:rsidR="00FE6424" w:rsidRPr="00DE2696" w:rsidRDefault="00FE6424" w:rsidP="00FE6424">
      <w:pPr>
        <w:spacing w:after="0" w:line="240" w:lineRule="auto"/>
        <w:ind w:right="20"/>
        <w:jc w:val="center"/>
        <w:rPr>
          <w:rFonts w:ascii="Times New Roman" w:hAnsi="Times New Roman" w:cs="Times New Roman"/>
          <w:sz w:val="24"/>
          <w:szCs w:val="24"/>
        </w:rPr>
      </w:pPr>
      <w:r w:rsidRPr="00DE2696">
        <w:rPr>
          <w:rStyle w:val="14"/>
          <w:rFonts w:eastAsia="Georgia"/>
          <w:sz w:val="24"/>
          <w:szCs w:val="24"/>
          <w:u w:val="none"/>
        </w:rPr>
        <w:t>Теория литературы. Стиль. Лирика. Лиро-эпика. Лирический цикл. Поэма.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Демонстрация. Иллюстрации к произведениям А. Твардовского.</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«Тема поэта и поэзии в русской лирике XIX—XX веков», «Образы дороги и дома в лирике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Твардовского</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студентов).</w:t>
      </w:r>
    </w:p>
    <w:p w:rsidR="00FE6424" w:rsidRPr="00DE2696" w:rsidRDefault="00FE6424" w:rsidP="00FE6424">
      <w:pPr>
        <w:keepNext/>
        <w:keepLines/>
        <w:spacing w:after="0" w:line="240" w:lineRule="auto"/>
        <w:ind w:right="20"/>
        <w:rPr>
          <w:rFonts w:ascii="Times New Roman" w:hAnsi="Times New Roman" w:cs="Times New Roman"/>
          <w:sz w:val="24"/>
          <w:szCs w:val="24"/>
        </w:rPr>
      </w:pPr>
      <w:bookmarkStart w:id="55" w:name="bookmark58"/>
      <w:r w:rsidRPr="00DE2696">
        <w:rPr>
          <w:rStyle w:val="56"/>
          <w:rFonts w:eastAsia="Lucida Sans Unicode"/>
          <w:sz w:val="24"/>
          <w:szCs w:val="24"/>
        </w:rPr>
        <w:lastRenderedPageBreak/>
        <w:t>Александр Исаевич Солженицын (1918—2008)</w:t>
      </w:r>
      <w:bookmarkEnd w:id="55"/>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DE2696">
        <w:rPr>
          <w:rStyle w:val="14"/>
          <w:rFonts w:eastAsia="Georgia"/>
          <w:sz w:val="24"/>
          <w:szCs w:val="24"/>
          <w:u w:val="none"/>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DE2696">
        <w:rPr>
          <w:rStyle w:val="14"/>
          <w:rFonts w:eastAsia="Georgia"/>
          <w:sz w:val="24"/>
          <w:szCs w:val="24"/>
          <w:u w:val="none"/>
        </w:rPr>
        <w:softHyphen/>
        <w:t>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Повесть «Один день Ивана Денисовича». Рассказ «Ма</w:t>
      </w:r>
      <w:r w:rsidRPr="00DE2696">
        <w:rPr>
          <w:rStyle w:val="14"/>
          <w:rFonts w:eastAsia="Georgia"/>
          <w:sz w:val="24"/>
          <w:szCs w:val="24"/>
          <w:u w:val="none"/>
        </w:rPr>
        <w:softHyphen/>
        <w:t>тренин двор».</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 Романы: «В круге пер</w:t>
      </w:r>
      <w:r w:rsidRPr="00DE2696">
        <w:rPr>
          <w:rStyle w:val="14"/>
          <w:rFonts w:eastAsia="Georgia"/>
          <w:sz w:val="24"/>
          <w:szCs w:val="24"/>
          <w:u w:val="none"/>
        </w:rPr>
        <w:softHyphen/>
        <w:t>вом», «Раковый корпус», «Архипелаг ГУЛАГ» (обзор с чтением фрагментов).</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Проза В. Шаламова.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Эпос. Роман. Повесть. Рассказ. Литературный герой. Публи</w:t>
      </w:r>
      <w:r w:rsidRPr="00DE2696">
        <w:rPr>
          <w:rStyle w:val="14"/>
          <w:rFonts w:eastAsia="Georgia"/>
          <w:sz w:val="24"/>
          <w:szCs w:val="24"/>
          <w:u w:val="none"/>
        </w:rPr>
        <w:softHyphen/>
        <w:t>цистика.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Демонстрация. Кадры из экранизаций произведений А. И. Солженицына.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«Своеобразие языка Солженицына-публициста»; «Изобразительно</w:t>
      </w:r>
      <w:r w:rsidRPr="00DE2696">
        <w:rPr>
          <w:rStyle w:val="32"/>
          <w:rFonts w:eastAsiaTheme="minorEastAsia"/>
          <w:i/>
          <w:iCs/>
          <w:sz w:val="24"/>
          <w:szCs w:val="24"/>
        </w:rPr>
        <w:softHyphen/>
        <w:t>выразительный язык кинематографа и литературы».</w:t>
      </w:r>
    </w:p>
    <w:p w:rsidR="00FE6424" w:rsidRPr="00DE2696" w:rsidRDefault="00FE6424" w:rsidP="00FE6424">
      <w:pPr>
        <w:keepNext/>
        <w:keepLines/>
        <w:spacing w:after="0" w:line="240" w:lineRule="auto"/>
        <w:ind w:right="60"/>
        <w:rPr>
          <w:rFonts w:ascii="Times New Roman" w:hAnsi="Times New Roman" w:cs="Times New Roman"/>
          <w:sz w:val="24"/>
          <w:szCs w:val="24"/>
        </w:rPr>
      </w:pPr>
      <w:bookmarkStart w:id="56" w:name="bookmark59"/>
      <w:r w:rsidRPr="00DE2696">
        <w:rPr>
          <w:rStyle w:val="56"/>
          <w:rFonts w:eastAsia="Lucida Sans Unicode"/>
          <w:sz w:val="24"/>
          <w:szCs w:val="24"/>
        </w:rPr>
        <w:t>Александр Валентинович Вампилов (1937</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1972)</w:t>
      </w:r>
      <w:bookmarkEnd w:id="56"/>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DE2696">
        <w:rPr>
          <w:rStyle w:val="14"/>
          <w:rFonts w:eastAsia="Georgia"/>
          <w:sz w:val="24"/>
          <w:szCs w:val="24"/>
          <w:u w:val="none"/>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FE6424" w:rsidRPr="00DE2696" w:rsidRDefault="00FE6424" w:rsidP="00FE6424">
      <w:pPr>
        <w:tabs>
          <w:tab w:val="left" w:pos="278"/>
        </w:tabs>
        <w:spacing w:after="0" w:line="240" w:lineRule="auto"/>
        <w:jc w:val="both"/>
        <w:rPr>
          <w:rFonts w:ascii="Times New Roman" w:hAnsi="Times New Roman" w:cs="Times New Roman"/>
          <w:sz w:val="24"/>
          <w:szCs w:val="24"/>
        </w:rPr>
      </w:pPr>
      <w:r w:rsidRPr="00DE2696">
        <w:rPr>
          <w:rStyle w:val="14"/>
          <w:rFonts w:eastAsia="Georgia"/>
          <w:sz w:val="24"/>
          <w:szCs w:val="24"/>
          <w:u w:val="none"/>
        </w:rPr>
        <w:t>А.</w:t>
      </w:r>
      <w:r w:rsidRPr="00DE2696">
        <w:rPr>
          <w:rStyle w:val="14"/>
          <w:rFonts w:eastAsia="Georgia"/>
          <w:sz w:val="24"/>
          <w:szCs w:val="24"/>
          <w:u w:val="none"/>
        </w:rPr>
        <w:tab/>
        <w:t>Вампилова.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 Драма «Утиная охота».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w:t>
      </w:r>
      <w:r w:rsidRPr="00DE2696">
        <w:rPr>
          <w:rStyle w:val="32"/>
          <w:rFonts w:eastAsiaTheme="minorEastAsia"/>
          <w:i/>
          <w:iCs/>
          <w:sz w:val="24"/>
          <w:szCs w:val="24"/>
        </w:rPr>
        <w:t>Драмы</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«Провинциальные анекдоты», «Прошлым летом в Чулимске», «Старший сын».</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Н.В.Гоголь: «Нос», «Ревизор». Драматургия 1950—1980-х годов.</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Анекдот. Драма. Герой. Система персонажей. Конфликт.</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Демонстрация. Кадры из экранизаций пьес А. Вампилова.</w:t>
      </w:r>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«Гоголевские традиции в драматургии Вампилова»; «Мотив игры в пьесах А. Вампилова “Утиная охота” и А. Арбузова “Жестокие игры”».</w:t>
      </w:r>
    </w:p>
    <w:p w:rsidR="00FE6424" w:rsidRPr="00DE2696" w:rsidRDefault="00FE6424" w:rsidP="00FE6424">
      <w:pPr>
        <w:keepNext/>
        <w:keepLines/>
        <w:spacing w:after="0" w:line="240" w:lineRule="auto"/>
        <w:ind w:right="60"/>
        <w:rPr>
          <w:rFonts w:ascii="Times New Roman" w:hAnsi="Times New Roman" w:cs="Times New Roman"/>
          <w:sz w:val="24"/>
          <w:szCs w:val="24"/>
        </w:rPr>
      </w:pPr>
      <w:bookmarkStart w:id="57" w:name="bookmark60"/>
      <w:r w:rsidRPr="00DE2696">
        <w:rPr>
          <w:rStyle w:val="48"/>
          <w:rFonts w:eastAsiaTheme="minorEastAsia"/>
          <w:sz w:val="24"/>
          <w:szCs w:val="24"/>
          <w:u w:val="none"/>
        </w:rPr>
        <w:t>Русское литературное зарубежье 1920—1990-х годов (три волны эмиграции)</w:t>
      </w:r>
      <w:bookmarkEnd w:id="57"/>
    </w:p>
    <w:p w:rsidR="00FE6424" w:rsidRPr="00DE2696" w:rsidRDefault="00FE6424" w:rsidP="00FE6424">
      <w:pPr>
        <w:spacing w:after="0" w:line="240" w:lineRule="auto"/>
        <w:ind w:right="20" w:firstLine="280"/>
        <w:jc w:val="both"/>
        <w:rPr>
          <w:rFonts w:ascii="Times New Roman" w:hAnsi="Times New Roman" w:cs="Times New Roman"/>
          <w:sz w:val="24"/>
          <w:szCs w:val="24"/>
        </w:rPr>
      </w:pPr>
      <w:r w:rsidRPr="00DE2696">
        <w:rPr>
          <w:rStyle w:val="14"/>
          <w:rFonts w:eastAsia="Georgia"/>
          <w:sz w:val="24"/>
          <w:szCs w:val="24"/>
          <w:u w:val="none"/>
        </w:rPr>
        <w:t>Первая волна эмиграции русских писателей. Характерные черты литературы рус</w:t>
      </w:r>
      <w:r w:rsidRPr="00DE2696">
        <w:rPr>
          <w:rStyle w:val="14"/>
          <w:rFonts w:eastAsia="Georgia"/>
          <w:sz w:val="24"/>
          <w:szCs w:val="24"/>
          <w:u w:val="none"/>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DE2696">
        <w:rPr>
          <w:rStyle w:val="14"/>
          <w:rFonts w:eastAsia="Georgia"/>
          <w:sz w:val="24"/>
          <w:szCs w:val="24"/>
          <w:u w:val="none"/>
        </w:rPr>
        <w:softHyphen/>
        <w:t>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w:t>
      </w:r>
      <w:r w:rsidRPr="00DE2696">
        <w:rPr>
          <w:rStyle w:val="14"/>
          <w:rFonts w:eastAsia="Georgia"/>
          <w:sz w:val="24"/>
          <w:szCs w:val="24"/>
          <w:u w:val="none"/>
        </w:rPr>
        <w:softHyphen/>
        <w:t>новение диссидентского движения в СССР. Творчество И.Бродского, А. Синявского, Г. Владимова.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И.С.</w:t>
      </w:r>
      <w:r w:rsidRPr="00DE2696">
        <w:rPr>
          <w:rStyle w:val="2b"/>
          <w:rFonts w:eastAsiaTheme="minorEastAsia"/>
          <w:sz w:val="24"/>
          <w:szCs w:val="24"/>
        </w:rPr>
        <w:t>Шм</w:t>
      </w:r>
      <w:r w:rsidRPr="00DE2696">
        <w:rPr>
          <w:rStyle w:val="14"/>
          <w:rFonts w:eastAsia="Georgia"/>
          <w:sz w:val="24"/>
          <w:szCs w:val="24"/>
          <w:u w:val="none"/>
        </w:rPr>
        <w:t>елев. «Лето Господне», «Солнце мертвых».</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Б. К. Зайцев. «Странное путешествие».</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Г. Газданов. «Вечер у Клэр».</w:t>
      </w:r>
    </w:p>
    <w:p w:rsidR="00FE6424" w:rsidRPr="00DE2696" w:rsidRDefault="00FE6424" w:rsidP="00FE6424">
      <w:pPr>
        <w:tabs>
          <w:tab w:val="left" w:pos="57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Иванов. Произведения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lastRenderedPageBreak/>
        <w:t>З. Гиппиус. Произведения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Б. Ю. Поплавский. Произведения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Б. Ширяев. «Неугасимая лампада».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И. В. Елагин (Матвеев). Произведения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Д.И.Кленовский (Крачковский). Произведения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И. Бродский. Произведения по выбору.</w:t>
      </w:r>
    </w:p>
    <w:p w:rsidR="00FE6424" w:rsidRPr="00DE2696" w:rsidRDefault="00FE6424" w:rsidP="00CC74FF">
      <w:pPr>
        <w:widowControl w:val="0"/>
        <w:numPr>
          <w:ilvl w:val="0"/>
          <w:numId w:val="172"/>
        </w:numPr>
        <w:tabs>
          <w:tab w:val="left" w:pos="55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Синявский. «Прогулки с Пушкиным».</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w:t>
      </w:r>
    </w:p>
    <w:p w:rsidR="00FE6424" w:rsidRPr="00DE2696" w:rsidRDefault="00FE6424" w:rsidP="00CC74FF">
      <w:pPr>
        <w:widowControl w:val="0"/>
        <w:numPr>
          <w:ilvl w:val="0"/>
          <w:numId w:val="172"/>
        </w:numPr>
        <w:tabs>
          <w:tab w:val="left" w:pos="1566"/>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Набоков.</w:t>
      </w:r>
      <w:r w:rsidRPr="00DE2696">
        <w:rPr>
          <w:rStyle w:val="14"/>
          <w:rFonts w:eastAsia="Georgia"/>
          <w:sz w:val="24"/>
          <w:szCs w:val="24"/>
          <w:u w:val="none"/>
        </w:rPr>
        <w:tab/>
        <w:t>Машенька.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Поэзия и проза ХХ века.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Эпос. Лирика.</w:t>
      </w:r>
    </w:p>
    <w:p w:rsidR="00FE6424" w:rsidRPr="00DE2696" w:rsidRDefault="00FE6424" w:rsidP="00FE6424">
      <w:pPr>
        <w:spacing w:after="0" w:line="240" w:lineRule="auto"/>
        <w:ind w:right="4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«Духовная ценность писателей русского зарубежья старшего поко</w:t>
      </w:r>
      <w:r w:rsidRPr="00DE2696">
        <w:rPr>
          <w:rStyle w:val="32"/>
          <w:rFonts w:eastAsiaTheme="minorEastAsia"/>
          <w:i/>
          <w:iCs/>
          <w:sz w:val="24"/>
          <w:szCs w:val="24"/>
        </w:rPr>
        <w:softHyphen/>
        <w:t>ления (первая волна эмиграции)»; «История: три волны русской эмиграции».</w:t>
      </w:r>
    </w:p>
    <w:p w:rsidR="00FE6424" w:rsidRPr="00DE2696" w:rsidRDefault="00FE6424" w:rsidP="00FE6424">
      <w:pPr>
        <w:keepNext/>
        <w:keepLines/>
        <w:spacing w:after="0" w:line="240" w:lineRule="auto"/>
        <w:ind w:firstLine="280"/>
        <w:jc w:val="both"/>
        <w:rPr>
          <w:rFonts w:ascii="Times New Roman" w:hAnsi="Times New Roman" w:cs="Times New Roman"/>
          <w:sz w:val="24"/>
          <w:szCs w:val="24"/>
        </w:rPr>
      </w:pPr>
      <w:bookmarkStart w:id="58" w:name="bookmark61"/>
      <w:r w:rsidRPr="00DE2696">
        <w:rPr>
          <w:rStyle w:val="48"/>
          <w:rFonts w:eastAsiaTheme="minorEastAsia"/>
          <w:sz w:val="24"/>
          <w:szCs w:val="24"/>
          <w:u w:val="none"/>
        </w:rPr>
        <w:t>Особенности развития литературы конца 1980—2000-х годов</w:t>
      </w:r>
      <w:bookmarkEnd w:id="58"/>
    </w:p>
    <w:p w:rsidR="00FE6424" w:rsidRPr="00DE2696" w:rsidRDefault="00FE6424" w:rsidP="00FE6424">
      <w:pPr>
        <w:spacing w:after="0" w:line="240" w:lineRule="auto"/>
        <w:ind w:right="40" w:firstLine="280"/>
        <w:jc w:val="both"/>
        <w:rPr>
          <w:rFonts w:ascii="Times New Roman" w:hAnsi="Times New Roman" w:cs="Times New Roman"/>
          <w:sz w:val="24"/>
          <w:szCs w:val="24"/>
        </w:rPr>
      </w:pPr>
      <w:r w:rsidRPr="00DE2696">
        <w:rPr>
          <w:rStyle w:val="14"/>
          <w:rFonts w:eastAsia="Georgia"/>
          <w:sz w:val="24"/>
          <w:szCs w:val="24"/>
          <w:u w:val="none"/>
        </w:rPr>
        <w:t>Общественно-культурная ситуация в России конца ХХ — начала ХХ1 века. Сме</w:t>
      </w:r>
      <w:r w:rsidRPr="00DE2696">
        <w:rPr>
          <w:rStyle w:val="14"/>
          <w:rFonts w:eastAsia="Georgia"/>
          <w:sz w:val="24"/>
          <w:szCs w:val="24"/>
          <w:u w:val="none"/>
        </w:rPr>
        <w:softHyphen/>
        <w:t>шение разных идеологических и эстетических ориентиров. Всплеск антитоталитар</w:t>
      </w:r>
      <w:r w:rsidRPr="00DE2696">
        <w:rPr>
          <w:rStyle w:val="14"/>
          <w:rFonts w:eastAsia="Georgia"/>
          <w:sz w:val="24"/>
          <w:szCs w:val="24"/>
          <w:u w:val="none"/>
        </w:rPr>
        <w:softHyphen/>
        <w:t>ных настроений на рубеже 1980—1990-х годов. «Задержанная» и «возвращенная» литература. Произведения А. Солженицына, А. Бека, А. Рыбакова, В. Дудинцева,</w:t>
      </w:r>
    </w:p>
    <w:p w:rsidR="00FE6424" w:rsidRPr="00DE2696" w:rsidRDefault="00FE6424" w:rsidP="00FE6424">
      <w:pPr>
        <w:tabs>
          <w:tab w:val="left" w:pos="245"/>
        </w:tabs>
        <w:spacing w:after="0" w:line="240" w:lineRule="auto"/>
        <w:ind w:right="4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Войновича. Отражение постмодернистского мироощущения в современной литерату</w:t>
      </w:r>
      <w:r w:rsidRPr="00DE2696">
        <w:rPr>
          <w:rStyle w:val="14"/>
          <w:rFonts w:eastAsia="Georgia"/>
          <w:sz w:val="24"/>
          <w:szCs w:val="24"/>
          <w:u w:val="none"/>
        </w:rPr>
        <w:softHyphen/>
        <w:t>ре. Основные направления развития современной литературы. Проза А. Солженицына,</w:t>
      </w:r>
    </w:p>
    <w:p w:rsidR="00FE6424" w:rsidRPr="00DE2696" w:rsidRDefault="00FE6424" w:rsidP="00FE6424">
      <w:pPr>
        <w:tabs>
          <w:tab w:val="left" w:pos="1531"/>
        </w:tabs>
        <w:spacing w:after="0" w:line="240" w:lineRule="auto"/>
        <w:jc w:val="both"/>
        <w:rPr>
          <w:rFonts w:ascii="Times New Roman" w:hAnsi="Times New Roman" w:cs="Times New Roman"/>
          <w:sz w:val="24"/>
          <w:szCs w:val="24"/>
        </w:rPr>
      </w:pPr>
      <w:r w:rsidRPr="00DE2696">
        <w:rPr>
          <w:rStyle w:val="14"/>
          <w:rFonts w:eastAsia="Georgia"/>
          <w:sz w:val="24"/>
          <w:szCs w:val="24"/>
          <w:u w:val="none"/>
        </w:rPr>
        <w:t>В.Распутина, Ф.Искандера, Ю.Коваля, В.Маканина, С. Алексиевич, О. Ермакова,</w:t>
      </w:r>
    </w:p>
    <w:p w:rsidR="00FE6424" w:rsidRPr="00DE2696" w:rsidRDefault="00FE6424" w:rsidP="00FE6424">
      <w:pPr>
        <w:tabs>
          <w:tab w:val="left" w:pos="254"/>
        </w:tabs>
        <w:spacing w:after="0" w:line="240" w:lineRule="auto"/>
        <w:ind w:right="4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Астафьева, Г. Владимова, Л. Петрушевской, В. Пьецуха, Т. Толстой и др. Развитие разных традиций в поэзии Б. Ахмадулиной, Т. Бек, Н. Горбаневской, А. Жигулина,</w:t>
      </w:r>
    </w:p>
    <w:p w:rsidR="00FE6424" w:rsidRPr="00DE2696" w:rsidRDefault="00FE6424" w:rsidP="00FE6424">
      <w:pPr>
        <w:tabs>
          <w:tab w:val="left" w:pos="254"/>
        </w:tabs>
        <w:spacing w:after="0" w:line="240" w:lineRule="auto"/>
        <w:ind w:right="4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Соколова, О. Чухонцева, А. Вознесенского, Н. Искренко, Т. Кибирова, М. Сухотина и др. Духовная поэзия С. Аверинцева, И. Ратушинской, Н. Горбаневской и др. Раз</w:t>
      </w:r>
      <w:r w:rsidRPr="00DE2696">
        <w:rPr>
          <w:rStyle w:val="14"/>
          <w:rFonts w:eastAsia="Georgia"/>
          <w:sz w:val="24"/>
          <w:szCs w:val="24"/>
          <w:u w:val="none"/>
        </w:rPr>
        <w:softHyphen/>
        <w:t>витие рок-поэзии. Драматургия постперестроечного времени.</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обсуждения (по выбору преподавателя)</w:t>
      </w:r>
    </w:p>
    <w:p w:rsidR="00FE6424" w:rsidRPr="00DE2696" w:rsidRDefault="00FE6424" w:rsidP="00CC74FF">
      <w:pPr>
        <w:widowControl w:val="0"/>
        <w:numPr>
          <w:ilvl w:val="0"/>
          <w:numId w:val="173"/>
        </w:numPr>
        <w:tabs>
          <w:tab w:val="left" w:pos="55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Рыбаков. «Дети Арбата».</w:t>
      </w:r>
    </w:p>
    <w:p w:rsidR="00FE6424" w:rsidRPr="00DE2696" w:rsidRDefault="00FE6424" w:rsidP="00CC74FF">
      <w:pPr>
        <w:widowControl w:val="0"/>
        <w:numPr>
          <w:ilvl w:val="0"/>
          <w:numId w:val="173"/>
        </w:numPr>
        <w:tabs>
          <w:tab w:val="left" w:pos="534"/>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Дудинцев. «Белые одежды».</w:t>
      </w:r>
    </w:p>
    <w:p w:rsidR="00FE6424" w:rsidRPr="00DE2696" w:rsidRDefault="00FE6424" w:rsidP="00CC74FF">
      <w:pPr>
        <w:widowControl w:val="0"/>
        <w:numPr>
          <w:ilvl w:val="0"/>
          <w:numId w:val="174"/>
        </w:numPr>
        <w:tabs>
          <w:tab w:val="left" w:pos="2085"/>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Солженицын.</w:t>
      </w:r>
      <w:r w:rsidRPr="00DE2696">
        <w:rPr>
          <w:rStyle w:val="14"/>
          <w:rFonts w:eastAsia="Georgia"/>
          <w:sz w:val="24"/>
          <w:szCs w:val="24"/>
          <w:u w:val="none"/>
        </w:rPr>
        <w:tab/>
        <w:t>Рассказы.</w:t>
      </w:r>
    </w:p>
    <w:p w:rsidR="00FE6424" w:rsidRPr="00DE2696" w:rsidRDefault="00FE6424" w:rsidP="00CC74FF">
      <w:pPr>
        <w:widowControl w:val="0"/>
        <w:numPr>
          <w:ilvl w:val="0"/>
          <w:numId w:val="174"/>
        </w:numPr>
        <w:tabs>
          <w:tab w:val="left" w:pos="1672"/>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Распутин.</w:t>
      </w:r>
      <w:r w:rsidRPr="00DE2696">
        <w:rPr>
          <w:rStyle w:val="14"/>
          <w:rFonts w:eastAsia="Georgia"/>
          <w:sz w:val="24"/>
          <w:szCs w:val="24"/>
          <w:u w:val="none"/>
        </w:rPr>
        <w:tab/>
        <w:t>Рассказы.</w:t>
      </w:r>
    </w:p>
    <w:p w:rsidR="00FE6424" w:rsidRPr="00DE2696" w:rsidRDefault="00FE6424" w:rsidP="00CC74FF">
      <w:pPr>
        <w:widowControl w:val="0"/>
        <w:numPr>
          <w:ilvl w:val="0"/>
          <w:numId w:val="174"/>
        </w:numPr>
        <w:tabs>
          <w:tab w:val="left" w:pos="163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Довлатов.</w:t>
      </w:r>
      <w:r w:rsidRPr="00DE2696">
        <w:rPr>
          <w:rStyle w:val="14"/>
          <w:rFonts w:eastAsia="Georgia"/>
          <w:sz w:val="24"/>
          <w:szCs w:val="24"/>
          <w:u w:val="none"/>
        </w:rPr>
        <w:tab/>
        <w:t>Рассказы.</w:t>
      </w:r>
    </w:p>
    <w:p w:rsidR="00FE6424" w:rsidRPr="00DE2696" w:rsidRDefault="00FE6424" w:rsidP="00FE6424">
      <w:pPr>
        <w:tabs>
          <w:tab w:val="left" w:pos="1725"/>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В.Войнович. «Москва-2042».</w:t>
      </w:r>
    </w:p>
    <w:p w:rsidR="00FE6424" w:rsidRPr="00DE2696" w:rsidRDefault="00FE6424" w:rsidP="00FE6424">
      <w:pPr>
        <w:tabs>
          <w:tab w:val="left" w:pos="1662"/>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В.Маканин. «Лаз».</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А. Ким. «Белка».</w:t>
      </w:r>
    </w:p>
    <w:p w:rsidR="00FE6424" w:rsidRPr="00DE2696" w:rsidRDefault="00FE6424" w:rsidP="00CC74FF">
      <w:pPr>
        <w:widowControl w:val="0"/>
        <w:numPr>
          <w:ilvl w:val="0"/>
          <w:numId w:val="175"/>
        </w:numPr>
        <w:tabs>
          <w:tab w:val="left" w:pos="55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Варламов. Рассказы.</w:t>
      </w:r>
    </w:p>
    <w:p w:rsidR="00FE6424" w:rsidRPr="00DE2696" w:rsidRDefault="00FE6424" w:rsidP="00CC74FF">
      <w:pPr>
        <w:widowControl w:val="0"/>
        <w:numPr>
          <w:ilvl w:val="0"/>
          <w:numId w:val="175"/>
        </w:numPr>
        <w:tabs>
          <w:tab w:val="left" w:pos="1600"/>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Пелевин.</w:t>
      </w:r>
      <w:r w:rsidRPr="00DE2696">
        <w:rPr>
          <w:rStyle w:val="14"/>
          <w:rFonts w:eastAsia="Georgia"/>
          <w:sz w:val="24"/>
          <w:szCs w:val="24"/>
          <w:u w:val="none"/>
        </w:rPr>
        <w:tab/>
        <w:t>«Желтая стрела», «Принц Госплана»</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Т. Толстая. Рассказы.</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Л. Петрушевская. Рассказы.</w:t>
      </w:r>
    </w:p>
    <w:p w:rsidR="00FE6424" w:rsidRPr="00DE2696" w:rsidRDefault="00FE6424" w:rsidP="00FE6424">
      <w:pPr>
        <w:tabs>
          <w:tab w:val="left" w:pos="1485"/>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В.Пьецух. «Новая московская философия».</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О. Ермаков. «Афганские рассказы».</w:t>
      </w:r>
    </w:p>
    <w:p w:rsidR="00FE6424" w:rsidRPr="00DE2696" w:rsidRDefault="00FE6424" w:rsidP="00FE6424">
      <w:pPr>
        <w:tabs>
          <w:tab w:val="left" w:pos="578"/>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Астафьев. «Прокляты и убиты».</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Г. Владимов. «Генерал и его армия».</w:t>
      </w:r>
    </w:p>
    <w:p w:rsidR="00FE6424" w:rsidRPr="00DE2696" w:rsidRDefault="00FE6424" w:rsidP="00FE6424">
      <w:pPr>
        <w:tabs>
          <w:tab w:val="left" w:pos="538"/>
        </w:tabs>
        <w:spacing w:after="0" w:line="240" w:lineRule="auto"/>
        <w:ind w:right="40" w:firstLine="280"/>
        <w:jc w:val="both"/>
        <w:rPr>
          <w:rFonts w:ascii="Times New Roman" w:hAnsi="Times New Roman" w:cs="Times New Roman"/>
          <w:sz w:val="24"/>
          <w:szCs w:val="24"/>
        </w:rPr>
      </w:pPr>
      <w:r w:rsidRPr="00DE2696">
        <w:rPr>
          <w:rStyle w:val="14"/>
          <w:rFonts w:eastAsia="Georgia"/>
          <w:sz w:val="24"/>
          <w:szCs w:val="24"/>
          <w:u w:val="none"/>
        </w:rPr>
        <w:t>В.</w:t>
      </w:r>
      <w:r w:rsidRPr="00DE2696">
        <w:rPr>
          <w:rStyle w:val="14"/>
          <w:rFonts w:eastAsia="Georgia"/>
          <w:sz w:val="24"/>
          <w:szCs w:val="24"/>
          <w:u w:val="none"/>
        </w:rPr>
        <w:tab/>
        <w:t>Соколов, Б. Ахмадулина, В. Корнилов, О. Чухонцев, Ю. Кузнецов, А. Кушнер (по выбору).</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О. Михайлова. «Русский сон».</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Л.Улицкая. «Русское варенье».</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Для чтения и изучения.</w:t>
      </w:r>
    </w:p>
    <w:p w:rsidR="00FE6424" w:rsidRPr="00DE2696" w:rsidRDefault="00FE6424" w:rsidP="00FE6424">
      <w:pPr>
        <w:tabs>
          <w:tab w:val="left" w:pos="1662"/>
        </w:tabs>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В.Маканин. «Где сходилось небо с холмами».</w:t>
      </w:r>
    </w:p>
    <w:p w:rsidR="00FE6424" w:rsidRPr="00DE2696" w:rsidRDefault="00FE6424" w:rsidP="00FE6424">
      <w:pPr>
        <w:spacing w:after="0" w:line="240" w:lineRule="auto"/>
        <w:ind w:right="40" w:firstLine="280"/>
        <w:jc w:val="both"/>
        <w:rPr>
          <w:rFonts w:ascii="Times New Roman" w:hAnsi="Times New Roman" w:cs="Times New Roman"/>
          <w:sz w:val="24"/>
          <w:szCs w:val="24"/>
        </w:rPr>
      </w:pPr>
      <w:r w:rsidRPr="00DE2696">
        <w:rPr>
          <w:rStyle w:val="14"/>
          <w:rFonts w:eastAsia="Georgia"/>
          <w:sz w:val="24"/>
          <w:szCs w:val="24"/>
          <w:u w:val="none"/>
        </w:rPr>
        <w:lastRenderedPageBreak/>
        <w:t>Т.Кибиров. Стихотворения: «Умничанье», «Онтологическое» (1997—1998), «В творческой лаборатории», «</w:t>
      </w:r>
      <w:r w:rsidRPr="00DE2696">
        <w:rPr>
          <w:rStyle w:val="14"/>
          <w:rFonts w:eastAsia="Georgia"/>
          <w:sz w:val="24"/>
          <w:szCs w:val="24"/>
          <w:u w:val="none"/>
          <w:lang w:val="en-US"/>
        </w:rPr>
        <w:t>Nota</w:t>
      </w:r>
      <w:r w:rsidRPr="00DE2696">
        <w:rPr>
          <w:rStyle w:val="14"/>
          <w:rFonts w:eastAsia="Georgia"/>
          <w:sz w:val="24"/>
          <w:szCs w:val="24"/>
          <w:u w:val="none"/>
        </w:rPr>
        <w:t xml:space="preserve"> </w:t>
      </w:r>
      <w:r w:rsidRPr="00DE2696">
        <w:rPr>
          <w:rStyle w:val="14"/>
          <w:rFonts w:eastAsia="Georgia"/>
          <w:sz w:val="24"/>
          <w:szCs w:val="24"/>
          <w:u w:val="none"/>
          <w:lang w:val="en-US"/>
        </w:rPr>
        <w:t>bene</w:t>
      </w:r>
      <w:r w:rsidRPr="00DE2696">
        <w:rPr>
          <w:rStyle w:val="14"/>
          <w:rFonts w:eastAsia="Georgia"/>
          <w:sz w:val="24"/>
          <w:szCs w:val="24"/>
          <w:u w:val="none"/>
        </w:rPr>
        <w:t>», «С Новым годом!».</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Литература народов России. По выбору преподавателя.</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Зарубежная литература. По выбору преподавателя.</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Повторение. Проза, поэзия, драматургия 1950—1980-х годов.</w:t>
      </w:r>
    </w:p>
    <w:p w:rsidR="00FE6424" w:rsidRPr="00DE2696" w:rsidRDefault="00FE6424" w:rsidP="00FE6424">
      <w:pPr>
        <w:spacing w:after="0" w:line="240" w:lineRule="auto"/>
        <w:ind w:right="40" w:firstLine="280"/>
        <w:jc w:val="both"/>
        <w:rPr>
          <w:rFonts w:ascii="Times New Roman" w:hAnsi="Times New Roman" w:cs="Times New Roman"/>
          <w:sz w:val="24"/>
          <w:szCs w:val="24"/>
        </w:rPr>
      </w:pPr>
      <w:r w:rsidRPr="00DE2696">
        <w:rPr>
          <w:rStyle w:val="14"/>
          <w:rFonts w:eastAsia="Georgia"/>
          <w:sz w:val="24"/>
          <w:szCs w:val="24"/>
          <w:u w:val="none"/>
        </w:rPr>
        <w:t>Теория литературы. Литературное направление. Художественный метод. Пост</w:t>
      </w:r>
      <w:r w:rsidRPr="00DE2696">
        <w:rPr>
          <w:rStyle w:val="14"/>
          <w:rFonts w:eastAsia="Georgia"/>
          <w:sz w:val="24"/>
          <w:szCs w:val="24"/>
          <w:u w:val="none"/>
        </w:rPr>
        <w:softHyphen/>
        <w:t>модернизм.</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Демонстрация. Живопись, музыка, архитектура 1980—2000-х годов.</w:t>
      </w:r>
    </w:p>
    <w:p w:rsidR="00FE6424" w:rsidRPr="00DE2696" w:rsidRDefault="00FE6424" w:rsidP="00FE6424">
      <w:pPr>
        <w:spacing w:after="0" w:line="240" w:lineRule="auto"/>
        <w:ind w:right="4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«Особенности массовой литературы конца ХХ</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ХХ1 века»; «Фан</w:t>
      </w:r>
      <w:r w:rsidRPr="00DE2696">
        <w:rPr>
          <w:rStyle w:val="32"/>
          <w:rFonts w:eastAsiaTheme="minorEastAsia"/>
          <w:i/>
          <w:iCs/>
          <w:sz w:val="24"/>
          <w:szCs w:val="24"/>
        </w:rPr>
        <w:softHyphen/>
        <w:t>тастика в современной литературе</w:t>
      </w:r>
      <w:r w:rsidRPr="00DE2696">
        <w:rPr>
          <w:rStyle w:val="3f5"/>
          <w:rFonts w:ascii="Times New Roman" w:eastAsiaTheme="minorEastAsia" w:hAnsi="Times New Roman" w:cs="Times New Roman"/>
          <w:sz w:val="24"/>
          <w:szCs w:val="24"/>
        </w:rPr>
        <w:t>».</w:t>
      </w:r>
    </w:p>
    <w:p w:rsidR="00FE6424" w:rsidRPr="00DE2696" w:rsidRDefault="00FE6424" w:rsidP="00FE6424">
      <w:pPr>
        <w:spacing w:after="0" w:line="240" w:lineRule="auto"/>
        <w:ind w:firstLine="280"/>
        <w:jc w:val="both"/>
        <w:rPr>
          <w:rFonts w:ascii="Times New Roman" w:hAnsi="Times New Roman" w:cs="Times New Roman"/>
          <w:sz w:val="24"/>
          <w:szCs w:val="24"/>
        </w:rPr>
      </w:pPr>
      <w:r w:rsidRPr="00DE2696">
        <w:rPr>
          <w:rStyle w:val="14"/>
          <w:rFonts w:eastAsia="Georgia"/>
          <w:sz w:val="24"/>
          <w:szCs w:val="24"/>
          <w:u w:val="none"/>
        </w:rPr>
        <w:t>Наизусть. Два-три стихотворения (по выбору учащихся).</w:t>
      </w:r>
    </w:p>
    <w:p w:rsidR="00FE6424" w:rsidRDefault="00FE6424" w:rsidP="00FE6424">
      <w:pPr>
        <w:keepNext/>
        <w:keepLines/>
        <w:spacing w:after="0" w:line="240" w:lineRule="auto"/>
        <w:ind w:right="100"/>
        <w:rPr>
          <w:rStyle w:val="2a"/>
          <w:rFonts w:eastAsiaTheme="minorEastAsia"/>
          <w:sz w:val="24"/>
          <w:szCs w:val="24"/>
          <w:u w:val="none"/>
        </w:rPr>
      </w:pPr>
      <w:bookmarkStart w:id="59" w:name="bookmark62"/>
    </w:p>
    <w:p w:rsidR="00FE6424" w:rsidRPr="009C0EBF" w:rsidRDefault="00FE6424" w:rsidP="00FE6424">
      <w:pPr>
        <w:keepNext/>
        <w:keepLines/>
        <w:spacing w:after="0" w:line="240" w:lineRule="auto"/>
        <w:ind w:right="100"/>
        <w:rPr>
          <w:rFonts w:ascii="Times New Roman" w:hAnsi="Times New Roman" w:cs="Times New Roman"/>
          <w:b/>
          <w:sz w:val="24"/>
          <w:szCs w:val="24"/>
        </w:rPr>
      </w:pPr>
      <w:r w:rsidRPr="009C0EBF">
        <w:rPr>
          <w:rStyle w:val="2a"/>
          <w:rFonts w:eastAsiaTheme="minorEastAsia"/>
          <w:b/>
          <w:sz w:val="24"/>
          <w:szCs w:val="24"/>
          <w:u w:val="none"/>
        </w:rPr>
        <w:t>ТЕМАТИЧЕСКОЕ ПЛАНИРОВАНИЕ</w:t>
      </w:r>
      <w:bookmarkEnd w:id="59"/>
    </w:p>
    <w:tbl>
      <w:tblPr>
        <w:tblpPr w:leftFromText="180" w:rightFromText="180" w:vertAnchor="text" w:horzAnchor="margin" w:tblpY="201"/>
        <w:tblOverlap w:val="never"/>
        <w:tblW w:w="9082" w:type="dxa"/>
        <w:tblLayout w:type="fixed"/>
        <w:tblCellMar>
          <w:left w:w="10" w:type="dxa"/>
          <w:right w:w="10" w:type="dxa"/>
        </w:tblCellMar>
        <w:tblLook w:val="04A0"/>
      </w:tblPr>
      <w:tblGrid>
        <w:gridCol w:w="6531"/>
        <w:gridCol w:w="2551"/>
      </w:tblGrid>
      <w:tr w:rsidR="00FE6424" w:rsidRPr="009C0EBF" w:rsidTr="00FE6424">
        <w:trPr>
          <w:trHeight w:hRule="exact" w:val="355"/>
        </w:trPr>
        <w:tc>
          <w:tcPr>
            <w:tcW w:w="6531" w:type="dxa"/>
            <w:vMerge w:val="restart"/>
            <w:tcBorders>
              <w:top w:val="single" w:sz="4" w:space="0" w:color="auto"/>
              <w:left w:val="single" w:sz="4" w:space="0" w:color="auto"/>
            </w:tcBorders>
            <w:shd w:val="clear" w:color="auto" w:fill="FFFFFF"/>
          </w:tcPr>
          <w:p w:rsidR="00FE6424" w:rsidRPr="009C0EBF" w:rsidRDefault="00FE6424" w:rsidP="00FE6424">
            <w:pPr>
              <w:spacing w:after="0" w:line="240" w:lineRule="auto"/>
              <w:ind w:left="1340"/>
              <w:rPr>
                <w:rFonts w:ascii="Times New Roman" w:hAnsi="Times New Roman" w:cs="Times New Roman"/>
                <w:sz w:val="24"/>
                <w:szCs w:val="24"/>
              </w:rPr>
            </w:pPr>
            <w:r w:rsidRPr="009C0EBF">
              <w:rPr>
                <w:rStyle w:val="85pt"/>
                <w:rFonts w:ascii="Times New Roman" w:hAnsi="Times New Roman" w:cs="Times New Roman"/>
                <w:b w:val="0"/>
                <w:sz w:val="24"/>
                <w:szCs w:val="24"/>
              </w:rPr>
              <w:t>Вид учебной работы</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Количество часов</w:t>
            </w:r>
          </w:p>
        </w:tc>
      </w:tr>
      <w:tr w:rsidR="00FE6424" w:rsidRPr="009C0EBF" w:rsidTr="00FE6424">
        <w:trPr>
          <w:trHeight w:hRule="exact" w:val="923"/>
        </w:trPr>
        <w:tc>
          <w:tcPr>
            <w:tcW w:w="6531" w:type="dxa"/>
            <w:vMerge/>
            <w:tcBorders>
              <w:left w:val="single" w:sz="4" w:space="0" w:color="auto"/>
            </w:tcBorders>
            <w:shd w:val="clear" w:color="auto" w:fill="FFFFFF"/>
          </w:tcPr>
          <w:p w:rsidR="00FE6424" w:rsidRPr="009C0EBF" w:rsidRDefault="00FE6424" w:rsidP="00FE6424">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Профили профессионального образования</w:t>
            </w:r>
          </w:p>
        </w:tc>
      </w:tr>
      <w:tr w:rsidR="00FE6424" w:rsidRPr="009C0EBF" w:rsidTr="00FE6424">
        <w:trPr>
          <w:trHeight w:hRule="exact" w:val="285"/>
        </w:trPr>
        <w:tc>
          <w:tcPr>
            <w:tcW w:w="6531" w:type="dxa"/>
            <w:vMerge/>
            <w:tcBorders>
              <w:left w:val="single" w:sz="4" w:space="0" w:color="auto"/>
            </w:tcBorders>
            <w:shd w:val="clear" w:color="auto" w:fill="FFFFFF"/>
          </w:tcPr>
          <w:p w:rsidR="00FE6424" w:rsidRPr="009C0EBF" w:rsidRDefault="00FE6424" w:rsidP="00FE6424">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технический</w:t>
            </w:r>
          </w:p>
        </w:tc>
      </w:tr>
      <w:tr w:rsidR="00FE6424" w:rsidRPr="009C0EBF" w:rsidTr="00FE6424">
        <w:trPr>
          <w:trHeight w:hRule="exact" w:val="59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340"/>
              <w:rPr>
                <w:rFonts w:ascii="Times New Roman" w:hAnsi="Times New Roman" w:cs="Times New Roman"/>
                <w:sz w:val="24"/>
                <w:szCs w:val="24"/>
              </w:rPr>
            </w:pPr>
            <w:r w:rsidRPr="009C0EBF">
              <w:rPr>
                <w:rStyle w:val="85pt"/>
                <w:rFonts w:ascii="Times New Roman" w:hAnsi="Times New Roman" w:cs="Times New Roman"/>
                <w:b w:val="0"/>
                <w:sz w:val="24"/>
                <w:szCs w:val="24"/>
              </w:rPr>
              <w:t>Аудиторные занятия. Содержание обучения.</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Профессии</w:t>
            </w:r>
          </w:p>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СПО</w:t>
            </w:r>
          </w:p>
        </w:tc>
      </w:tr>
      <w:tr w:rsidR="00FE6424" w:rsidRPr="009C0EBF" w:rsidTr="00FE6424">
        <w:trPr>
          <w:trHeight w:hRule="exact" w:val="370"/>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20"/>
              <w:rPr>
                <w:rFonts w:ascii="Times New Roman" w:hAnsi="Times New Roman" w:cs="Times New Roman"/>
                <w:sz w:val="24"/>
                <w:szCs w:val="24"/>
              </w:rPr>
            </w:pPr>
            <w:r w:rsidRPr="009C0EBF">
              <w:rPr>
                <w:rStyle w:val="85pt"/>
                <w:rFonts w:ascii="Times New Roman" w:hAnsi="Times New Roman" w:cs="Times New Roman"/>
                <w:b w:val="0"/>
                <w:sz w:val="24"/>
                <w:szCs w:val="24"/>
              </w:rPr>
              <w:t>Введение</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2</w:t>
            </w:r>
          </w:p>
        </w:tc>
      </w:tr>
      <w:tr w:rsidR="00FE6424" w:rsidRPr="009C0EBF" w:rsidTr="00FE6424">
        <w:trPr>
          <w:trHeight w:hRule="exact" w:val="365"/>
        </w:trPr>
        <w:tc>
          <w:tcPr>
            <w:tcW w:w="9082" w:type="dxa"/>
            <w:gridSpan w:val="2"/>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РУССКАЯ ЛИТЕРАТУРА XIX ВЕКА</w:t>
            </w:r>
          </w:p>
        </w:tc>
      </w:tr>
      <w:tr w:rsidR="00FE6424" w:rsidRPr="009C0EBF" w:rsidTr="00FE6424">
        <w:trPr>
          <w:trHeight w:hRule="exact" w:val="59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40"/>
              <w:rPr>
                <w:rFonts w:ascii="Times New Roman" w:hAnsi="Times New Roman" w:cs="Times New Roman"/>
                <w:sz w:val="24"/>
                <w:szCs w:val="24"/>
              </w:rPr>
            </w:pPr>
            <w:r w:rsidRPr="009C0EBF">
              <w:rPr>
                <w:rStyle w:val="85pt"/>
                <w:rFonts w:ascii="Times New Roman" w:hAnsi="Times New Roman" w:cs="Times New Roman"/>
                <w:b w:val="0"/>
                <w:sz w:val="24"/>
                <w:szCs w:val="24"/>
              </w:rPr>
              <w:t>Развитие русской литературы и культур в первой половине XIX века</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14</w:t>
            </w:r>
          </w:p>
        </w:tc>
      </w:tr>
      <w:tr w:rsidR="00FE6424" w:rsidRPr="009C0EBF" w:rsidTr="00FE6424">
        <w:trPr>
          <w:trHeight w:hRule="exact" w:val="59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40"/>
              <w:rPr>
                <w:rFonts w:ascii="Times New Roman" w:hAnsi="Times New Roman" w:cs="Times New Roman"/>
                <w:sz w:val="24"/>
                <w:szCs w:val="24"/>
              </w:rPr>
            </w:pPr>
            <w:r w:rsidRPr="009C0EBF">
              <w:rPr>
                <w:rStyle w:val="85pt"/>
                <w:rFonts w:ascii="Times New Roman" w:hAnsi="Times New Roman" w:cs="Times New Roman"/>
                <w:b w:val="0"/>
                <w:sz w:val="24"/>
                <w:szCs w:val="24"/>
              </w:rPr>
              <w:t xml:space="preserve">Особенности развития русской литературы во второй половине </w:t>
            </w:r>
            <w:r w:rsidRPr="009C0EBF">
              <w:rPr>
                <w:rStyle w:val="85pt"/>
                <w:rFonts w:ascii="Times New Roman" w:hAnsi="Times New Roman" w:cs="Times New Roman"/>
                <w:b w:val="0"/>
                <w:sz w:val="24"/>
                <w:szCs w:val="24"/>
                <w:lang w:val="en-US"/>
              </w:rPr>
              <w:t>XIX</w:t>
            </w:r>
            <w:r w:rsidRPr="009C0EBF">
              <w:rPr>
                <w:rStyle w:val="85pt"/>
                <w:rFonts w:ascii="Times New Roman" w:hAnsi="Times New Roman" w:cs="Times New Roman"/>
                <w:b w:val="0"/>
                <w:sz w:val="24"/>
                <w:szCs w:val="24"/>
              </w:rPr>
              <w:t xml:space="preserve"> века</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58</w:t>
            </w:r>
          </w:p>
        </w:tc>
      </w:tr>
      <w:tr w:rsidR="00FE6424" w:rsidRPr="009C0EBF" w:rsidTr="00FE6424">
        <w:trPr>
          <w:trHeight w:hRule="exact" w:val="374"/>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40"/>
              <w:rPr>
                <w:rFonts w:ascii="Times New Roman" w:hAnsi="Times New Roman" w:cs="Times New Roman"/>
                <w:sz w:val="24"/>
                <w:szCs w:val="24"/>
              </w:rPr>
            </w:pPr>
            <w:r w:rsidRPr="009C0EBF">
              <w:rPr>
                <w:rStyle w:val="85pt"/>
                <w:rFonts w:ascii="Times New Roman" w:hAnsi="Times New Roman" w:cs="Times New Roman"/>
                <w:b w:val="0"/>
                <w:sz w:val="24"/>
                <w:szCs w:val="24"/>
              </w:rPr>
              <w:t>Поэзия второй половины XIX века</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12</w:t>
            </w:r>
          </w:p>
        </w:tc>
      </w:tr>
      <w:tr w:rsidR="00FE6424" w:rsidRPr="009C0EBF" w:rsidTr="00FE6424">
        <w:trPr>
          <w:trHeight w:hRule="exact" w:val="360"/>
        </w:trPr>
        <w:tc>
          <w:tcPr>
            <w:tcW w:w="9082" w:type="dxa"/>
            <w:gridSpan w:val="2"/>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ЛИТЕРАТУРА XX ВЕКА</w:t>
            </w:r>
          </w:p>
        </w:tc>
      </w:tr>
      <w:tr w:rsidR="00FE6424" w:rsidRPr="009C0EBF" w:rsidTr="00FE6424">
        <w:trPr>
          <w:trHeight w:hRule="exact" w:val="59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20"/>
              <w:rPr>
                <w:rFonts w:ascii="Times New Roman" w:hAnsi="Times New Roman" w:cs="Times New Roman"/>
                <w:sz w:val="24"/>
                <w:szCs w:val="24"/>
              </w:rPr>
            </w:pPr>
            <w:r w:rsidRPr="009C0EBF">
              <w:rPr>
                <w:rStyle w:val="85pt"/>
                <w:rFonts w:ascii="Times New Roman" w:hAnsi="Times New Roman" w:cs="Times New Roman"/>
                <w:b w:val="0"/>
                <w:sz w:val="24"/>
                <w:szCs w:val="24"/>
              </w:rPr>
              <w:t>Особенности развития литературы и других видов искусства в начале XX века</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12</w:t>
            </w:r>
          </w:p>
        </w:tc>
      </w:tr>
      <w:tr w:rsidR="00FE6424" w:rsidRPr="009C0EBF" w:rsidTr="00FE6424">
        <w:trPr>
          <w:trHeight w:hRule="exact" w:val="38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20"/>
              <w:rPr>
                <w:rFonts w:ascii="Times New Roman" w:hAnsi="Times New Roman" w:cs="Times New Roman"/>
                <w:sz w:val="24"/>
                <w:szCs w:val="24"/>
              </w:rPr>
            </w:pPr>
            <w:r w:rsidRPr="009C0EBF">
              <w:rPr>
                <w:rStyle w:val="85pt"/>
                <w:rFonts w:ascii="Times New Roman" w:hAnsi="Times New Roman" w:cs="Times New Roman"/>
                <w:b w:val="0"/>
                <w:sz w:val="24"/>
                <w:szCs w:val="24"/>
              </w:rPr>
              <w:t>Особенности развития литературы 1920-х годов</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10</w:t>
            </w:r>
          </w:p>
        </w:tc>
      </w:tr>
      <w:tr w:rsidR="00FE6424" w:rsidRPr="009C0EBF" w:rsidTr="00FE6424">
        <w:trPr>
          <w:trHeight w:hRule="exact" w:val="595"/>
        </w:trPr>
        <w:tc>
          <w:tcPr>
            <w:tcW w:w="6531" w:type="dxa"/>
            <w:tcBorders>
              <w:top w:val="single" w:sz="4" w:space="0" w:color="auto"/>
              <w:left w:val="single" w:sz="4" w:space="0" w:color="auto"/>
            </w:tcBorders>
            <w:shd w:val="clear" w:color="auto" w:fill="FFFFFF"/>
          </w:tcPr>
          <w:p w:rsidR="00FE6424" w:rsidRPr="009C0EBF" w:rsidRDefault="00FE6424" w:rsidP="00FE6424">
            <w:pPr>
              <w:spacing w:after="0" w:line="240" w:lineRule="auto"/>
              <w:ind w:left="120"/>
              <w:rPr>
                <w:rFonts w:ascii="Times New Roman" w:hAnsi="Times New Roman" w:cs="Times New Roman"/>
                <w:sz w:val="24"/>
                <w:szCs w:val="24"/>
              </w:rPr>
            </w:pPr>
            <w:r w:rsidRPr="009C0EBF">
              <w:rPr>
                <w:rStyle w:val="85pt"/>
                <w:rFonts w:ascii="Times New Roman" w:hAnsi="Times New Roman" w:cs="Times New Roman"/>
                <w:b w:val="0"/>
                <w:sz w:val="24"/>
                <w:szCs w:val="24"/>
              </w:rPr>
              <w:t>Особенности развития литературы 1930 — начала 1940-х годов</w:t>
            </w:r>
          </w:p>
        </w:tc>
        <w:tc>
          <w:tcPr>
            <w:tcW w:w="2551" w:type="dxa"/>
            <w:tcBorders>
              <w:top w:val="single" w:sz="4" w:space="0" w:color="auto"/>
              <w:left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26</w:t>
            </w:r>
          </w:p>
        </w:tc>
      </w:tr>
      <w:tr w:rsidR="00FE6424" w:rsidRPr="009C0EBF" w:rsidTr="00FE6424">
        <w:trPr>
          <w:trHeight w:hRule="exact" w:val="527"/>
        </w:trPr>
        <w:tc>
          <w:tcPr>
            <w:tcW w:w="6531" w:type="dxa"/>
            <w:tcBorders>
              <w:top w:val="single" w:sz="4" w:space="0" w:color="auto"/>
              <w:left w:val="single" w:sz="4" w:space="0" w:color="auto"/>
              <w:bottom w:val="single" w:sz="4" w:space="0" w:color="auto"/>
            </w:tcBorders>
            <w:shd w:val="clear" w:color="auto" w:fill="FFFFFF"/>
          </w:tcPr>
          <w:p w:rsidR="00FE6424" w:rsidRPr="009C0EBF" w:rsidRDefault="00FE6424" w:rsidP="00FE6424">
            <w:pPr>
              <w:spacing w:after="0" w:line="240" w:lineRule="auto"/>
              <w:ind w:left="120"/>
              <w:rPr>
                <w:rFonts w:ascii="Times New Roman" w:hAnsi="Times New Roman" w:cs="Times New Roman"/>
                <w:sz w:val="24"/>
                <w:szCs w:val="24"/>
              </w:rPr>
            </w:pPr>
            <w:r w:rsidRPr="009C0EBF">
              <w:rPr>
                <w:rStyle w:val="85pt"/>
                <w:rFonts w:ascii="Times New Roman" w:hAnsi="Times New Roman" w:cs="Times New Roman"/>
                <w:b w:val="0"/>
                <w:sz w:val="24"/>
                <w:szCs w:val="24"/>
              </w:rPr>
              <w:t>Особенности развития литературы периода Великой Отечественной войны и первых послевоенных лет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Fonts w:ascii="Times New Roman" w:hAnsi="Times New Roman" w:cs="Times New Roman"/>
                <w:sz w:val="24"/>
                <w:szCs w:val="24"/>
              </w:rPr>
            </w:pPr>
            <w:r w:rsidRPr="009C0EBF">
              <w:rPr>
                <w:rStyle w:val="85pt"/>
                <w:rFonts w:ascii="Times New Roman" w:hAnsi="Times New Roman" w:cs="Times New Roman"/>
                <w:b w:val="0"/>
                <w:sz w:val="24"/>
                <w:szCs w:val="24"/>
              </w:rPr>
              <w:t>6</w:t>
            </w:r>
          </w:p>
        </w:tc>
      </w:tr>
      <w:tr w:rsidR="00FE6424" w:rsidRPr="009C0EBF" w:rsidTr="00FE6424">
        <w:trPr>
          <w:trHeight w:hRule="exact" w:val="280"/>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
                <w:rFonts w:ascii="Times New Roman" w:hAnsi="Times New Roman" w:cs="Times New Roman"/>
                <w:b w:val="0"/>
                <w:sz w:val="24"/>
                <w:szCs w:val="24"/>
              </w:rPr>
            </w:pPr>
            <w:r w:rsidRPr="008127E2">
              <w:rPr>
                <w:rStyle w:val="85pt"/>
                <w:rFonts w:ascii="Times New Roman" w:hAnsi="Times New Roman" w:cs="Times New Roman"/>
                <w:b w:val="0"/>
                <w:sz w:val="24"/>
                <w:szCs w:val="24"/>
              </w:rPr>
              <w:t>Особенности развития литературы 1950—1980-х годов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19</w:t>
            </w:r>
          </w:p>
        </w:tc>
      </w:tr>
      <w:tr w:rsidR="00FE6424" w:rsidRPr="009C0EBF" w:rsidTr="00FE6424">
        <w:trPr>
          <w:trHeight w:hRule="exact" w:val="567"/>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40"/>
              <w:rPr>
                <w:rFonts w:ascii="Times New Roman" w:hAnsi="Times New Roman" w:cs="Times New Roman"/>
                <w:b/>
                <w:sz w:val="24"/>
                <w:szCs w:val="24"/>
              </w:rPr>
            </w:pPr>
            <w:r w:rsidRPr="008127E2">
              <w:rPr>
                <w:rStyle w:val="85pt"/>
                <w:rFonts w:ascii="Times New Roman" w:hAnsi="Times New Roman" w:cs="Times New Roman"/>
                <w:b w:val="0"/>
                <w:sz w:val="24"/>
                <w:szCs w:val="24"/>
              </w:rPr>
              <w:t>Русское литературное зарубежье</w:t>
            </w:r>
          </w:p>
          <w:p w:rsidR="00FE6424" w:rsidRPr="008127E2" w:rsidRDefault="00FE6424" w:rsidP="00FE6424">
            <w:pPr>
              <w:spacing w:after="0" w:line="240" w:lineRule="auto"/>
              <w:ind w:left="120"/>
              <w:rPr>
                <w:rStyle w:val="85pt"/>
                <w:rFonts w:ascii="Times New Roman" w:hAnsi="Times New Roman" w:cs="Times New Roman"/>
                <w:b w:val="0"/>
                <w:sz w:val="24"/>
                <w:szCs w:val="24"/>
              </w:rPr>
            </w:pPr>
            <w:r w:rsidRPr="008127E2">
              <w:rPr>
                <w:rStyle w:val="85pt"/>
                <w:rFonts w:ascii="Times New Roman" w:hAnsi="Times New Roman" w:cs="Times New Roman"/>
                <w:b w:val="0"/>
                <w:sz w:val="24"/>
                <w:szCs w:val="24"/>
              </w:rPr>
              <w:t>1920—1990-х годов (три волны эмиграции)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2</w:t>
            </w:r>
          </w:p>
        </w:tc>
      </w:tr>
      <w:tr w:rsidR="00FE6424" w:rsidRPr="009C0EBF" w:rsidTr="00FE6424">
        <w:trPr>
          <w:trHeight w:hRule="exact" w:val="277"/>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
                <w:rFonts w:ascii="Times New Roman" w:hAnsi="Times New Roman" w:cs="Times New Roman"/>
                <w:b w:val="0"/>
                <w:sz w:val="24"/>
                <w:szCs w:val="24"/>
              </w:rPr>
            </w:pPr>
            <w:r w:rsidRPr="008127E2">
              <w:rPr>
                <w:rStyle w:val="85pt"/>
                <w:rFonts w:ascii="Times New Roman" w:hAnsi="Times New Roman" w:cs="Times New Roman"/>
                <w:b w:val="0"/>
                <w:sz w:val="24"/>
                <w:szCs w:val="24"/>
              </w:rPr>
              <w:t>Особенности развития литературы конца 1980—2000-х годов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10</w:t>
            </w:r>
          </w:p>
        </w:tc>
      </w:tr>
      <w:tr w:rsidR="00FE6424" w:rsidRPr="009C0EBF" w:rsidTr="00FE6424">
        <w:trPr>
          <w:trHeight w:hRule="exact" w:val="296"/>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
                <w:rFonts w:ascii="Times New Roman" w:hAnsi="Times New Roman" w:cs="Times New Roman"/>
                <w:b w:val="0"/>
                <w:sz w:val="24"/>
                <w:szCs w:val="24"/>
              </w:rPr>
            </w:pPr>
            <w:r w:rsidRPr="008127E2">
              <w:rPr>
                <w:rStyle w:val="85pt"/>
                <w:rFonts w:ascii="Times New Roman" w:hAnsi="Times New Roman" w:cs="Times New Roman"/>
                <w:b w:val="0"/>
                <w:sz w:val="24"/>
                <w:szCs w:val="24"/>
              </w:rPr>
              <w:t xml:space="preserve">Итого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171</w:t>
            </w:r>
          </w:p>
        </w:tc>
      </w:tr>
      <w:tr w:rsidR="00FE6424" w:rsidRPr="009C0EBF" w:rsidTr="00FE6424">
        <w:trPr>
          <w:trHeight w:hRule="exact" w:val="271"/>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
                <w:rFonts w:ascii="Times New Roman" w:hAnsi="Times New Roman" w:cs="Times New Roman"/>
                <w:b w:val="0"/>
                <w:sz w:val="24"/>
                <w:szCs w:val="24"/>
              </w:rPr>
            </w:pPr>
            <w:r w:rsidRPr="008127E2">
              <w:rPr>
                <w:rStyle w:val="85pt"/>
                <w:rFonts w:ascii="Times New Roman" w:hAnsi="Times New Roman" w:cs="Times New Roman"/>
                <w:sz w:val="24"/>
                <w:szCs w:val="24"/>
              </w:rPr>
              <w:t>Внеаудиторная самостоятельная работа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p>
        </w:tc>
      </w:tr>
      <w:tr w:rsidR="00FE6424" w:rsidRPr="009C0EBF" w:rsidTr="00FE6424">
        <w:trPr>
          <w:trHeight w:hRule="exact" w:val="858"/>
        </w:trPr>
        <w:tc>
          <w:tcPr>
            <w:tcW w:w="6531" w:type="dxa"/>
            <w:tcBorders>
              <w:top w:val="single" w:sz="4" w:space="0" w:color="auto"/>
              <w:left w:val="single" w:sz="4" w:space="0" w:color="auto"/>
              <w:bottom w:val="single" w:sz="4" w:space="0" w:color="auto"/>
            </w:tcBorders>
            <w:shd w:val="clear" w:color="auto" w:fill="FFFFFF"/>
          </w:tcPr>
          <w:p w:rsidR="00FE6424" w:rsidRDefault="00FE6424" w:rsidP="00FE6424">
            <w:pPr>
              <w:spacing w:after="0" w:line="240" w:lineRule="auto"/>
              <w:ind w:left="120"/>
              <w:rPr>
                <w:rStyle w:val="85pt"/>
              </w:rPr>
            </w:pPr>
            <w:r w:rsidRPr="008127E2">
              <w:rPr>
                <w:rStyle w:val="85pt"/>
                <w:rFonts w:ascii="Times New Roman" w:hAnsi="Times New Roman" w:cs="Times New Roman"/>
                <w:b w:val="0"/>
                <w:sz w:val="24"/>
                <w:szCs w:val="24"/>
              </w:rPr>
              <w:t>Подготовка рефератов, сообщений, творче</w:t>
            </w:r>
            <w:r w:rsidRPr="008127E2">
              <w:rPr>
                <w:rStyle w:val="85pt"/>
                <w:rFonts w:ascii="Times New Roman" w:hAnsi="Times New Roman" w:cs="Times New Roman"/>
                <w:b w:val="0"/>
                <w:sz w:val="24"/>
                <w:szCs w:val="24"/>
              </w:rPr>
              <w:softHyphen/>
              <w:t>ских заданий, индивидуального проекта с использованием информационных техноло</w:t>
            </w:r>
            <w:r w:rsidRPr="008127E2">
              <w:rPr>
                <w:rStyle w:val="85pt"/>
                <w:rFonts w:ascii="Times New Roman" w:hAnsi="Times New Roman" w:cs="Times New Roman"/>
                <w:b w:val="0"/>
                <w:sz w:val="24"/>
                <w:szCs w:val="24"/>
              </w:rPr>
              <w:softHyphen/>
              <w:t>гий и др.</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85</w:t>
            </w:r>
          </w:p>
        </w:tc>
      </w:tr>
      <w:tr w:rsidR="00FE6424" w:rsidRPr="009C0EBF" w:rsidTr="00FE6424">
        <w:trPr>
          <w:trHeight w:hRule="exact" w:val="337"/>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
                <w:rFonts w:ascii="Times New Roman" w:hAnsi="Times New Roman" w:cs="Times New Roman"/>
                <w:sz w:val="24"/>
                <w:szCs w:val="24"/>
              </w:rPr>
            </w:pPr>
            <w:r w:rsidRPr="008127E2">
              <w:rPr>
                <w:rStyle w:val="85pt0"/>
                <w:rFonts w:ascii="Times New Roman" w:eastAsiaTheme="minorEastAsia" w:hAnsi="Times New Roman" w:cs="Times New Roman"/>
                <w:sz w:val="24"/>
                <w:szCs w:val="24"/>
              </w:rPr>
              <w:t>Промежуточная аттестация в форме дифференцированного зачета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p>
        </w:tc>
      </w:tr>
      <w:tr w:rsidR="00FE6424" w:rsidRPr="009C0EBF" w:rsidTr="00FE6424">
        <w:trPr>
          <w:trHeight w:hRule="exact" w:val="276"/>
        </w:trPr>
        <w:tc>
          <w:tcPr>
            <w:tcW w:w="6531" w:type="dxa"/>
            <w:tcBorders>
              <w:top w:val="single" w:sz="4" w:space="0" w:color="auto"/>
              <w:left w:val="single" w:sz="4" w:space="0" w:color="auto"/>
              <w:bottom w:val="single" w:sz="4" w:space="0" w:color="auto"/>
            </w:tcBorders>
            <w:shd w:val="clear" w:color="auto" w:fill="FFFFFF"/>
          </w:tcPr>
          <w:p w:rsidR="00FE6424" w:rsidRPr="008127E2" w:rsidRDefault="00FE6424" w:rsidP="00FE6424">
            <w:pPr>
              <w:spacing w:after="0" w:line="240" w:lineRule="auto"/>
              <w:ind w:left="120"/>
              <w:rPr>
                <w:rStyle w:val="85pt0"/>
                <w:rFonts w:ascii="Times New Roman" w:eastAsiaTheme="minorEastAsia" w:hAnsi="Times New Roman" w:cs="Times New Roman"/>
                <w:sz w:val="24"/>
                <w:szCs w:val="24"/>
              </w:rPr>
            </w:pPr>
            <w:r w:rsidRPr="008127E2">
              <w:rPr>
                <w:rStyle w:val="85pt0"/>
                <w:rFonts w:ascii="Times New Roman" w:eastAsiaTheme="minorEastAsia" w:hAnsi="Times New Roman" w:cs="Times New Roman"/>
                <w:sz w:val="24"/>
                <w:szCs w:val="24"/>
              </w:rPr>
              <w:t xml:space="preserve">Всего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424" w:rsidRPr="009C0EBF" w:rsidRDefault="00FE6424" w:rsidP="00FE6424">
            <w:pPr>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256</w:t>
            </w:r>
          </w:p>
        </w:tc>
      </w:tr>
    </w:tbl>
    <w:p w:rsidR="00FE6424" w:rsidRDefault="00FE6424" w:rsidP="00FE6424">
      <w:pPr>
        <w:rPr>
          <w:sz w:val="2"/>
          <w:szCs w:val="2"/>
        </w:rPr>
        <w:sectPr w:rsidR="00FE6424" w:rsidSect="00DE3F7E">
          <w:footerReference w:type="even" r:id="rId25"/>
          <w:footerReference w:type="default" r:id="rId26"/>
          <w:footerReference w:type="first" r:id="rId27"/>
          <w:pgSz w:w="11909" w:h="16838"/>
          <w:pgMar w:top="997" w:right="1483" w:bottom="1434" w:left="1497" w:header="0" w:footer="3" w:gutter="0"/>
          <w:pgNumType w:start="73"/>
          <w:cols w:space="720"/>
          <w:noEndnote/>
          <w:titlePg/>
          <w:docGrid w:linePitch="360"/>
        </w:sectPr>
      </w:pPr>
    </w:p>
    <w:p w:rsidR="00FE6424" w:rsidRPr="00BD3B30" w:rsidRDefault="00FE6424" w:rsidP="00FE6424">
      <w:pPr>
        <w:pStyle w:val="82"/>
        <w:shd w:val="clear" w:color="auto" w:fill="auto"/>
        <w:spacing w:before="311" w:after="124" w:line="280" w:lineRule="exact"/>
        <w:ind w:left="20"/>
        <w:rPr>
          <w:b/>
          <w:i w:val="0"/>
        </w:rPr>
      </w:pPr>
      <w:bookmarkStart w:id="60" w:name="bookmark64"/>
      <w:r w:rsidRPr="00BD3B30">
        <w:rPr>
          <w:b/>
          <w:i w:val="0"/>
        </w:rPr>
        <w:lastRenderedPageBreak/>
        <w:t>ХАРАКТЕРИСТИКА ОСНОВНЫХ ВИДОВ УЧЕБНОЙ ДЕЯТЕЛЬНОСТИ СТУДЕНТОВ</w:t>
      </w:r>
      <w:bookmarkEnd w:id="60"/>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767"/>
      </w:tblGrid>
      <w:tr w:rsidR="00FE6424" w:rsidRPr="00BD3B30" w:rsidTr="0094090C">
        <w:tc>
          <w:tcPr>
            <w:tcW w:w="3085" w:type="dxa"/>
          </w:tcPr>
          <w:p w:rsidR="00FE6424" w:rsidRPr="00BD3B30" w:rsidRDefault="00FE6424" w:rsidP="00FE6424">
            <w:pPr>
              <w:rPr>
                <w:sz w:val="24"/>
                <w:szCs w:val="24"/>
              </w:rPr>
            </w:pPr>
            <w:r w:rsidRPr="00BD3B30">
              <w:rPr>
                <w:sz w:val="24"/>
                <w:szCs w:val="24"/>
              </w:rPr>
              <w:t>Содержание обучения</w:t>
            </w:r>
          </w:p>
        </w:tc>
        <w:tc>
          <w:tcPr>
            <w:tcW w:w="6767" w:type="dxa"/>
          </w:tcPr>
          <w:p w:rsidR="00FE6424" w:rsidRPr="00BD3B30" w:rsidRDefault="00FE6424" w:rsidP="00FE6424">
            <w:pPr>
              <w:rPr>
                <w:sz w:val="24"/>
                <w:szCs w:val="24"/>
              </w:rPr>
            </w:pPr>
            <w:r w:rsidRPr="00BD3B30">
              <w:rPr>
                <w:sz w:val="24"/>
                <w:szCs w:val="24"/>
              </w:rPr>
              <w:t>Характеристика основных видов учебной деятельности студентов (на уровне учебных действий)</w:t>
            </w:r>
          </w:p>
        </w:tc>
      </w:tr>
      <w:tr w:rsidR="00FE6424" w:rsidRPr="00BD3B30" w:rsidTr="0094090C">
        <w:tc>
          <w:tcPr>
            <w:tcW w:w="3085" w:type="dxa"/>
          </w:tcPr>
          <w:p w:rsidR="00FE6424" w:rsidRPr="00BD3B30" w:rsidRDefault="00FE6424" w:rsidP="00FE6424">
            <w:pPr>
              <w:rPr>
                <w:sz w:val="24"/>
                <w:szCs w:val="24"/>
              </w:rPr>
            </w:pPr>
            <w:r w:rsidRPr="00BD3B30">
              <w:rPr>
                <w:sz w:val="24"/>
                <w:szCs w:val="24"/>
              </w:rPr>
              <w:t>Введение</w:t>
            </w:r>
          </w:p>
        </w:tc>
        <w:tc>
          <w:tcPr>
            <w:tcW w:w="6767" w:type="dxa"/>
          </w:tcPr>
          <w:p w:rsidR="00FE6424" w:rsidRPr="00BD3B30" w:rsidRDefault="00FE6424" w:rsidP="00FE6424">
            <w:pPr>
              <w:rPr>
                <w:sz w:val="24"/>
                <w:szCs w:val="24"/>
              </w:rPr>
            </w:pPr>
            <w:r w:rsidRPr="00BD3B30">
              <w:rPr>
                <w:sz w:val="24"/>
                <w:szCs w:val="24"/>
              </w:rPr>
              <w:t>Аудирование; участие в беседе, ответы на вопросы; чтение</w:t>
            </w:r>
          </w:p>
        </w:tc>
      </w:tr>
      <w:tr w:rsidR="00FE6424" w:rsidRPr="00BD3B30" w:rsidTr="0094090C">
        <w:tc>
          <w:tcPr>
            <w:tcW w:w="3085" w:type="dxa"/>
          </w:tcPr>
          <w:p w:rsidR="00FE6424" w:rsidRPr="00BD3B30" w:rsidRDefault="00FE6424" w:rsidP="00FE6424">
            <w:pPr>
              <w:rPr>
                <w:sz w:val="24"/>
                <w:szCs w:val="24"/>
              </w:rPr>
            </w:pPr>
            <w:r w:rsidRPr="00BD3B30">
              <w:rPr>
                <w:sz w:val="24"/>
                <w:szCs w:val="24"/>
              </w:rPr>
              <w:t>Развитие русской литературы и культуры в первой половине XIX века</w:t>
            </w:r>
          </w:p>
        </w:tc>
        <w:tc>
          <w:tcPr>
            <w:tcW w:w="6767" w:type="dxa"/>
          </w:tcPr>
          <w:p w:rsidR="00FE6424" w:rsidRPr="00BD3B30" w:rsidRDefault="00FE6424" w:rsidP="00FE6424">
            <w:pPr>
              <w:rPr>
                <w:sz w:val="24"/>
                <w:szCs w:val="24"/>
              </w:rPr>
            </w:pPr>
            <w:r w:rsidRPr="00BD3B30">
              <w:rPr>
                <w:sz w:val="24"/>
                <w:szCs w:val="24"/>
              </w:rPr>
              <w:t>Аудирование; работа с источниками информации (допол</w:t>
            </w:r>
            <w:r w:rsidRPr="00BD3B30">
              <w:rPr>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BD3B30">
              <w:rPr>
                <w:sz w:val="24"/>
                <w:szCs w:val="24"/>
              </w:rPr>
              <w:softHyphen/>
              <w:t>дов и сообщений; самостоятельная и групповая работа по за</w:t>
            </w:r>
            <w:r w:rsidRPr="00BD3B30">
              <w:rPr>
                <w:sz w:val="24"/>
                <w:szCs w:val="24"/>
              </w:rPr>
              <w:softHyphen/>
              <w:t>даниям учебника; подготовка к семинару (в том числе подго</w:t>
            </w:r>
            <w:r w:rsidRPr="00BD3B30">
              <w:rPr>
                <w:sz w:val="24"/>
                <w:szCs w:val="24"/>
              </w:rPr>
              <w:softHyphen/>
              <w:t>товка компьютерных презентаций); выступления на семина</w:t>
            </w:r>
            <w:r w:rsidRPr="00BD3B30">
              <w:rPr>
                <w:sz w:val="24"/>
                <w:szCs w:val="24"/>
              </w:rPr>
              <w:softHyphen/>
              <w:t>ре; выразительное чтение стихотворений наизусть; конспек</w:t>
            </w:r>
            <w:r w:rsidRPr="00BD3B30">
              <w:rPr>
                <w:sz w:val="24"/>
                <w:szCs w:val="24"/>
              </w:rPr>
              <w:softHyphen/>
              <w:t>тирование; написание сочинения; работа с иллюстративным материалом; самооценивание и взаимооценивание</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русской литературы во второй половине XIX века</w:t>
            </w:r>
          </w:p>
        </w:tc>
        <w:tc>
          <w:tcPr>
            <w:tcW w:w="6767" w:type="dxa"/>
          </w:tcPr>
          <w:p w:rsidR="00FE6424" w:rsidRPr="00BD3B30" w:rsidRDefault="00FE6424" w:rsidP="00FE6424">
            <w:pPr>
              <w:rPr>
                <w:sz w:val="24"/>
                <w:szCs w:val="24"/>
              </w:rPr>
            </w:pPr>
            <w:r w:rsidRPr="00BD3B30">
              <w:rPr>
                <w:sz w:val="24"/>
                <w:szCs w:val="24"/>
              </w:rPr>
              <w:t>Аудирование; конспектирование; чтение; комментиро</w:t>
            </w:r>
            <w:r w:rsidRPr="00BD3B30">
              <w:rPr>
                <w:sz w:val="24"/>
                <w:szCs w:val="24"/>
              </w:rPr>
              <w:softHyphen/>
              <w:t>ванное чтение; подготовка сообщений и докладов; само</w:t>
            </w:r>
            <w:r w:rsidRPr="00BD3B30">
              <w:rPr>
                <w:sz w:val="24"/>
                <w:szCs w:val="24"/>
              </w:rPr>
              <w:softHyphen/>
              <w:t>стоятельная работа с источниками информации (дополни</w:t>
            </w:r>
            <w:r w:rsidRPr="00BD3B30">
              <w:rPr>
                <w:sz w:val="24"/>
                <w:szCs w:val="24"/>
              </w:rPr>
              <w:softHyphen/>
              <w:t>тельная литература, энциклопедии, словари, в том числе интернет-источники); устные и письменные ответы на во</w:t>
            </w:r>
            <w:r w:rsidRPr="00BD3B30">
              <w:rPr>
                <w:sz w:val="24"/>
                <w:szCs w:val="24"/>
              </w:rPr>
              <w:softHyphen/>
              <w:t>просы; участие в беседе; аналитическая работа с текстами художественных произведений и критических статей; на</w:t>
            </w:r>
            <w:r w:rsidRPr="00BD3B30">
              <w:rPr>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BD3B30">
              <w:rPr>
                <w:sz w:val="24"/>
                <w:szCs w:val="24"/>
              </w:rPr>
              <w:softHyphen/>
              <w:t>таций); самооценивание и взаимооценивание</w:t>
            </w:r>
          </w:p>
        </w:tc>
      </w:tr>
      <w:tr w:rsidR="00FE6424" w:rsidRPr="00BD3B30" w:rsidTr="0094090C">
        <w:tc>
          <w:tcPr>
            <w:tcW w:w="3085" w:type="dxa"/>
          </w:tcPr>
          <w:p w:rsidR="00FE6424" w:rsidRPr="00BD3B30" w:rsidRDefault="00FE6424" w:rsidP="00FE6424">
            <w:pPr>
              <w:rPr>
                <w:sz w:val="24"/>
                <w:szCs w:val="24"/>
              </w:rPr>
            </w:pPr>
            <w:r w:rsidRPr="00BD3B30">
              <w:rPr>
                <w:sz w:val="24"/>
                <w:szCs w:val="24"/>
              </w:rPr>
              <w:t>Поэзия второй половины XIX века</w:t>
            </w:r>
          </w:p>
        </w:tc>
        <w:tc>
          <w:tcPr>
            <w:tcW w:w="6767" w:type="dxa"/>
          </w:tcPr>
          <w:p w:rsidR="00FE6424" w:rsidRPr="00BD3B30" w:rsidRDefault="00FE6424" w:rsidP="00FE6424">
            <w:pPr>
              <w:rPr>
                <w:sz w:val="24"/>
                <w:szCs w:val="24"/>
              </w:rPr>
            </w:pPr>
            <w:r w:rsidRPr="00BD3B30">
              <w:rPr>
                <w:sz w:val="24"/>
                <w:szCs w:val="24"/>
              </w:rPr>
              <w:t>Аудирование; чтение и комментированное чтение; выра</w:t>
            </w:r>
            <w:r w:rsidRPr="00BD3B30">
              <w:rPr>
                <w:sz w:val="24"/>
                <w:szCs w:val="24"/>
              </w:rPr>
              <w:softHyphen/>
              <w:t>зительное чтение и чтение наизусть; участие в беседе; са</w:t>
            </w:r>
            <w:r w:rsidRPr="00BD3B30">
              <w:rPr>
                <w:sz w:val="24"/>
                <w:szCs w:val="24"/>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BD3B30">
              <w:rPr>
                <w:sz w:val="24"/>
                <w:szCs w:val="24"/>
              </w:rPr>
              <w:softHyphen/>
              <w:t>ление на семинаре</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литературы и других видов искусства в начале XX века</w:t>
            </w:r>
          </w:p>
        </w:tc>
        <w:tc>
          <w:tcPr>
            <w:tcW w:w="6767" w:type="dxa"/>
          </w:tcPr>
          <w:p w:rsidR="00FE6424" w:rsidRPr="00BD3B30" w:rsidRDefault="00FE6424" w:rsidP="00FE6424">
            <w:pPr>
              <w:rPr>
                <w:sz w:val="24"/>
                <w:szCs w:val="24"/>
              </w:rPr>
            </w:pPr>
            <w:r w:rsidRPr="00BD3B30">
              <w:rPr>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BD3B30">
              <w:rPr>
                <w:sz w:val="24"/>
                <w:szCs w:val="24"/>
              </w:rPr>
              <w:softHyphen/>
              <w:t>ния; аналитическая работа с текстом художественного произведения; чтение; подготовка докладов и выступле</w:t>
            </w:r>
            <w:r w:rsidRPr="00BD3B30">
              <w:rPr>
                <w:sz w:val="24"/>
                <w:szCs w:val="24"/>
              </w:rPr>
              <w:softHyphen/>
              <w:t xml:space="preserve">ний на </w:t>
            </w:r>
            <w:r w:rsidRPr="00BD3B30">
              <w:rPr>
                <w:sz w:val="24"/>
                <w:szCs w:val="24"/>
              </w:rPr>
              <w:lastRenderedPageBreak/>
              <w:t>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BD3B30">
              <w:rPr>
                <w:sz w:val="24"/>
                <w:szCs w:val="24"/>
              </w:rPr>
              <w:softHyphen/>
              <w:t>пах по подготовке ответов на проблемные вопросы; про</w:t>
            </w:r>
            <w:r w:rsidRPr="00BD3B30">
              <w:rPr>
                <w:sz w:val="24"/>
                <w:szCs w:val="24"/>
              </w:rPr>
              <w:softHyphen/>
              <w:t>ектная и учебно-исследовательская работа</w:t>
            </w:r>
          </w:p>
        </w:tc>
      </w:tr>
      <w:tr w:rsidR="00FE6424" w:rsidRPr="00BD3B30" w:rsidTr="0094090C">
        <w:tc>
          <w:tcPr>
            <w:tcW w:w="3085" w:type="dxa"/>
          </w:tcPr>
          <w:p w:rsidR="00FE6424" w:rsidRPr="00BD3B30" w:rsidRDefault="00FE6424" w:rsidP="00FE6424">
            <w:pPr>
              <w:rPr>
                <w:sz w:val="24"/>
                <w:szCs w:val="24"/>
              </w:rPr>
            </w:pPr>
            <w:r w:rsidRPr="00BD3B30">
              <w:rPr>
                <w:sz w:val="24"/>
                <w:szCs w:val="24"/>
              </w:rPr>
              <w:lastRenderedPageBreak/>
              <w:t>Особенности развития литературы 1920-х годов</w:t>
            </w:r>
          </w:p>
        </w:tc>
        <w:tc>
          <w:tcPr>
            <w:tcW w:w="6767" w:type="dxa"/>
          </w:tcPr>
          <w:p w:rsidR="00FE6424" w:rsidRPr="00BD3B30" w:rsidRDefault="00FE6424" w:rsidP="00FE6424">
            <w:pPr>
              <w:rPr>
                <w:sz w:val="24"/>
                <w:szCs w:val="24"/>
              </w:rPr>
            </w:pPr>
            <w:r w:rsidRPr="00BD3B30">
              <w:rPr>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BD3B30">
              <w:rPr>
                <w:sz w:val="24"/>
                <w:szCs w:val="24"/>
              </w:rPr>
              <w:softHyphen/>
              <w:t>ственных произведений и учебника; составление система</w:t>
            </w:r>
            <w:r w:rsidRPr="00BD3B30">
              <w:rPr>
                <w:sz w:val="24"/>
                <w:szCs w:val="24"/>
              </w:rPr>
              <w:softHyphen/>
              <w:t>тизирующей таблицы; составление тезисного и цитатного планов сочинения;написание сочинения;чтение и ком</w:t>
            </w:r>
            <w:r w:rsidRPr="00BD3B30">
              <w:rPr>
                <w:sz w:val="24"/>
                <w:szCs w:val="24"/>
              </w:rPr>
              <w:softHyphen/>
              <w:t>ментированное чтение; выразительное чтение и чтение наизусть; работа с иллюстративным материалом</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литературы 1930 — начала 1940-х годов</w:t>
            </w:r>
          </w:p>
        </w:tc>
        <w:tc>
          <w:tcPr>
            <w:tcW w:w="6767" w:type="dxa"/>
          </w:tcPr>
          <w:p w:rsidR="00FE6424" w:rsidRPr="00BD3B30" w:rsidRDefault="00FE6424" w:rsidP="00FE6424">
            <w:pPr>
              <w:rPr>
                <w:sz w:val="24"/>
                <w:szCs w:val="24"/>
              </w:rPr>
            </w:pPr>
            <w:r w:rsidRPr="00BD3B30">
              <w:rPr>
                <w:sz w:val="24"/>
                <w:szCs w:val="24"/>
              </w:rPr>
              <w:t>Аудирование; чтение и комментированное чтение; само</w:t>
            </w:r>
            <w:r w:rsidRPr="00BD3B30">
              <w:rPr>
                <w:sz w:val="24"/>
                <w:szCs w:val="24"/>
              </w:rPr>
              <w:softHyphen/>
              <w:t>стоятельная и групповая работа с текстом учебника; инди</w:t>
            </w:r>
            <w:r w:rsidRPr="00BD3B30">
              <w:rPr>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BD3B30">
              <w:rPr>
                <w:sz w:val="24"/>
                <w:szCs w:val="24"/>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литера</w:t>
            </w:r>
            <w:r w:rsidRPr="00BD3B30">
              <w:rPr>
                <w:sz w:val="24"/>
                <w:szCs w:val="24"/>
              </w:rPr>
              <w:softHyphen/>
              <w:t>туры периода Великой Отече</w:t>
            </w:r>
            <w:r w:rsidRPr="00BD3B30">
              <w:rPr>
                <w:sz w:val="24"/>
                <w:szCs w:val="24"/>
              </w:rPr>
              <w:softHyphen/>
              <w:t>ственной войны и первых послевоенных лет</w:t>
            </w:r>
          </w:p>
        </w:tc>
        <w:tc>
          <w:tcPr>
            <w:tcW w:w="6767" w:type="dxa"/>
          </w:tcPr>
          <w:p w:rsidR="00FE6424" w:rsidRPr="00BD3B30" w:rsidRDefault="00FE6424" w:rsidP="00FE6424">
            <w:pPr>
              <w:rPr>
                <w:sz w:val="24"/>
                <w:szCs w:val="24"/>
              </w:rPr>
            </w:pPr>
            <w:r w:rsidRPr="00BD3B30">
              <w:rPr>
                <w:sz w:val="24"/>
                <w:szCs w:val="24"/>
              </w:rPr>
              <w:t>Аудирование; чтение и комментированное чтение; под</w:t>
            </w:r>
            <w:r w:rsidRPr="00BD3B30">
              <w:rPr>
                <w:sz w:val="24"/>
                <w:szCs w:val="24"/>
              </w:rPr>
              <w:softHyphen/>
              <w:t>готовка литературной композиции; подготовка сообще</w:t>
            </w:r>
            <w:r w:rsidRPr="00BD3B30">
              <w:rPr>
                <w:sz w:val="24"/>
                <w:szCs w:val="24"/>
              </w:rPr>
              <w:softHyphen/>
              <w:t>ний и докладов; выразительное чтение и чтение наизусть; групповая и индивидуальная работа с текстами художе</w:t>
            </w:r>
            <w:r w:rsidRPr="00BD3B30">
              <w:rPr>
                <w:sz w:val="24"/>
                <w:szCs w:val="24"/>
              </w:rPr>
              <w:softHyphen/>
              <w:t>ственных произведений; реферирование текста; написа</w:t>
            </w:r>
            <w:r w:rsidRPr="00BD3B30">
              <w:rPr>
                <w:sz w:val="24"/>
                <w:szCs w:val="24"/>
              </w:rPr>
              <w:softHyphen/>
              <w:t>ние сочинения</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литера</w:t>
            </w:r>
            <w:r w:rsidRPr="00BD3B30">
              <w:rPr>
                <w:sz w:val="24"/>
                <w:szCs w:val="24"/>
              </w:rPr>
              <w:softHyphen/>
              <w:t>туры 1950—1980-х годов</w:t>
            </w:r>
          </w:p>
        </w:tc>
        <w:tc>
          <w:tcPr>
            <w:tcW w:w="6767" w:type="dxa"/>
          </w:tcPr>
          <w:p w:rsidR="00FE6424" w:rsidRPr="00BD3B30" w:rsidRDefault="00FE6424" w:rsidP="00FE6424">
            <w:pPr>
              <w:rPr>
                <w:sz w:val="24"/>
                <w:szCs w:val="24"/>
              </w:rPr>
            </w:pPr>
            <w:r w:rsidRPr="00BD3B30">
              <w:rPr>
                <w:sz w:val="24"/>
                <w:szCs w:val="24"/>
              </w:rPr>
              <w:t>Аудирование; групповая аналитическая работа с текста</w:t>
            </w:r>
            <w:r w:rsidRPr="00BD3B30">
              <w:rPr>
                <w:sz w:val="24"/>
                <w:szCs w:val="24"/>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FE6424" w:rsidRPr="00BD3B30" w:rsidTr="0094090C">
        <w:tc>
          <w:tcPr>
            <w:tcW w:w="3085" w:type="dxa"/>
          </w:tcPr>
          <w:p w:rsidR="00FE6424" w:rsidRPr="00BD3B30" w:rsidRDefault="00FE6424" w:rsidP="00FE6424">
            <w:pPr>
              <w:rPr>
                <w:sz w:val="24"/>
                <w:szCs w:val="24"/>
              </w:rPr>
            </w:pPr>
            <w:r w:rsidRPr="00BD3B30">
              <w:rPr>
                <w:sz w:val="24"/>
                <w:szCs w:val="24"/>
              </w:rPr>
              <w:t>Русское литературное зарубежье 1920—1990-х годов (три волны эмиграции)</w:t>
            </w:r>
          </w:p>
        </w:tc>
        <w:tc>
          <w:tcPr>
            <w:tcW w:w="6767" w:type="dxa"/>
          </w:tcPr>
          <w:p w:rsidR="00FE6424" w:rsidRPr="00BD3B30" w:rsidRDefault="00FE6424" w:rsidP="00FE6424">
            <w:pPr>
              <w:rPr>
                <w:sz w:val="24"/>
                <w:szCs w:val="24"/>
              </w:rPr>
            </w:pPr>
            <w:r w:rsidRPr="00BD3B30">
              <w:rPr>
                <w:sz w:val="24"/>
                <w:szCs w:val="24"/>
              </w:rPr>
              <w:t>Аудирование; участие в эвристической беседе; чтение; са</w:t>
            </w:r>
            <w:r w:rsidRPr="00BD3B30">
              <w:rPr>
                <w:sz w:val="24"/>
                <w:szCs w:val="24"/>
              </w:rPr>
              <w:softHyphen/>
              <w:t>мостоятельная аналитическая работа с текстами художе</w:t>
            </w:r>
            <w:r w:rsidRPr="00BD3B30">
              <w:rPr>
                <w:sz w:val="24"/>
                <w:szCs w:val="24"/>
              </w:rPr>
              <w:softHyphen/>
              <w:t>ственных произведений</w:t>
            </w:r>
          </w:p>
        </w:tc>
      </w:tr>
      <w:tr w:rsidR="00FE6424" w:rsidRPr="00BD3B30" w:rsidTr="0094090C">
        <w:tc>
          <w:tcPr>
            <w:tcW w:w="3085" w:type="dxa"/>
          </w:tcPr>
          <w:p w:rsidR="00FE6424" w:rsidRPr="00BD3B30" w:rsidRDefault="00FE6424" w:rsidP="00FE6424">
            <w:pPr>
              <w:rPr>
                <w:sz w:val="24"/>
                <w:szCs w:val="24"/>
              </w:rPr>
            </w:pPr>
            <w:r w:rsidRPr="00BD3B30">
              <w:rPr>
                <w:sz w:val="24"/>
                <w:szCs w:val="24"/>
              </w:rPr>
              <w:t>Особенности развития литературы конца 1980—2000-х годов</w:t>
            </w:r>
          </w:p>
        </w:tc>
        <w:tc>
          <w:tcPr>
            <w:tcW w:w="6767" w:type="dxa"/>
          </w:tcPr>
          <w:p w:rsidR="00FE6424" w:rsidRPr="00BD3B30" w:rsidRDefault="00FE6424" w:rsidP="00FE6424">
            <w:pPr>
              <w:rPr>
                <w:sz w:val="24"/>
                <w:szCs w:val="24"/>
              </w:rPr>
            </w:pPr>
            <w:r w:rsidRPr="00BD3B30">
              <w:rPr>
                <w:sz w:val="24"/>
                <w:szCs w:val="24"/>
              </w:rPr>
              <w:t>Аудирование; чтение; самостоятельная аналитическая работа с текстами художественных произведений, анноти</w:t>
            </w:r>
            <w:r w:rsidRPr="00BD3B30">
              <w:rPr>
                <w:sz w:val="24"/>
                <w:szCs w:val="24"/>
              </w:rPr>
              <w:softHyphen/>
              <w:t>рование; подготовка докладов и сообщений</w:t>
            </w:r>
          </w:p>
        </w:tc>
      </w:tr>
    </w:tbl>
    <w:p w:rsidR="00FE6424" w:rsidRDefault="00FE6424" w:rsidP="00FE6424">
      <w:pPr>
        <w:rPr>
          <w:rFonts w:ascii="Times New Roman" w:hAnsi="Times New Roman" w:cs="Times New Roman"/>
          <w:sz w:val="24"/>
          <w:szCs w:val="24"/>
        </w:rPr>
      </w:pPr>
    </w:p>
    <w:p w:rsidR="00FE6424" w:rsidRDefault="00FE6424" w:rsidP="00FE6424">
      <w:pPr>
        <w:pStyle w:val="a3"/>
        <w:tabs>
          <w:tab w:val="left" w:pos="1505"/>
        </w:tabs>
        <w:spacing w:line="240" w:lineRule="auto"/>
        <w:jc w:val="center"/>
        <w:rPr>
          <w:rFonts w:ascii="Times New Roman" w:hAnsi="Times New Roman" w:cs="Times New Roman"/>
          <w:sz w:val="24"/>
          <w:szCs w:val="24"/>
        </w:rPr>
      </w:pPr>
      <w:r w:rsidRPr="00095BAC">
        <w:rPr>
          <w:rFonts w:ascii="Times New Roman" w:hAnsi="Times New Roman" w:cs="Times New Roman"/>
          <w:b/>
          <w:sz w:val="24"/>
          <w:szCs w:val="24"/>
        </w:rPr>
        <w:lastRenderedPageBreak/>
        <w:t>КОНТРОЛЬ И ОЦЕНКА РЕЗУЛЬТАТОВ ОСВОЕНИЯ УЧЕБНОЙ ДИСЦИПЛИНЫ</w:t>
      </w:r>
    </w:p>
    <w:p w:rsidR="00FE6424" w:rsidRPr="00095BAC" w:rsidRDefault="00FE6424" w:rsidP="00FE6424">
      <w:pPr>
        <w:tabs>
          <w:tab w:val="left" w:pos="1505"/>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095BA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149"/>
        <w:gridCol w:w="4262"/>
      </w:tblGrid>
      <w:tr w:rsidR="00FE6424" w:rsidRPr="008E7905" w:rsidTr="00FE6424">
        <w:tc>
          <w:tcPr>
            <w:tcW w:w="4536" w:type="dxa"/>
          </w:tcPr>
          <w:p w:rsidR="00FE6424" w:rsidRPr="008E7905" w:rsidRDefault="00FE6424" w:rsidP="00FE6424">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Результаты обучения (освоенные умения, усвоенные знания)</w:t>
            </w:r>
          </w:p>
        </w:tc>
        <w:tc>
          <w:tcPr>
            <w:tcW w:w="4598" w:type="dxa"/>
          </w:tcPr>
          <w:p w:rsidR="00FE6424" w:rsidRPr="008E7905" w:rsidRDefault="00FE6424" w:rsidP="00FE6424">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Формы и методы контроля и оценки результатов обучения</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1</w:t>
            </w:r>
          </w:p>
        </w:tc>
        <w:tc>
          <w:tcPr>
            <w:tcW w:w="4598" w:type="dxa"/>
          </w:tcPr>
          <w:p w:rsidR="00FE6424" w:rsidRPr="008E7905" w:rsidRDefault="00FE6424" w:rsidP="00FE6424">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2</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Умения:</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воспроизводить содержание литературного произведения;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пересказ художественного текста;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анализ отдельных глав литературного текста;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домашняя подготовка к семинарам по творчеству писателя и изучаемого произведения (фронтальный опрос, беседа с обучающимися, карточками с заданиями);</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литературные викторины по изучаемому художественному произведению;</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сочинение, эссе, рецензия на изучаемый литературный текст;</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соотносить художественную литературу с общественной жизнью и культурой; раскрывать конкретно- 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творческие работы обучающихся по поставленной проблеме (сочинение, эссе, ответ на поставленный вопрос, анализ отдельных глав художественного текста, конспект критической статьи);</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контрольные работы;</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тестовые задания;</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определять род и жанр произведения;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практические работы (анализ художественного текста);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по карточкам;</w:t>
            </w:r>
          </w:p>
        </w:tc>
      </w:tr>
      <w:tr w:rsidR="00FE6424" w:rsidRPr="008E7905" w:rsidTr="00FE6424">
        <w:trPr>
          <w:trHeight w:val="818"/>
        </w:trPr>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сопоставлять литературные произведения;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творческие работы (сочинение);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рубежный контроль по разделам в форме контрольных работ</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выявлять авторскую позицию;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рубежный контроль;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исследовательские работы обучающихся;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контрольные работы;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Доклады, рефераты обучающихся;</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выразительно читать изученные произведения (или их фрагменты), соблюдая нормы литературного произношения;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чтение наизусть лирического произведения, отрывка художественного текста;</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аргументировано формулировать свое отношение к прочитанному произведению;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устный опрос обучающихся; - творческие работы обучающихся (исследовательские работы, эссе, сочинение, ответ на поставленный </w:t>
            </w:r>
            <w:r w:rsidRPr="008E7905">
              <w:rPr>
                <w:rFonts w:ascii="Times New Roman" w:hAnsi="Times New Roman" w:cs="Times New Roman"/>
              </w:rPr>
              <w:lastRenderedPageBreak/>
              <w:t>вопрос);</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xml:space="preserve">- писать рецензии на прочитанные произведения и сочинения разных жанров на литературные темы;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письменные творческие работы обучающихся;</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использовать приобретенные знания и умения в практической деятельности и повседневной жизни для: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создания связного текста (устного и письменного) на необходимую тему с учетом норм русского литературного языка;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участия в диалоге или дискуссии;  самостоятельного знакомства с  явлениями художественной культуры и оценки их эстетической значимости;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определения своего круга чтения и оценки литературных произведений;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фронтальный опрос обучающихся;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работы;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контрольные работы;</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составление библиографических карточек по творчеству писателя;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подготовка рефератов;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участие в дискуссии по поставленной проблеме на уроке;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внеклассное чтение (письменный анализ литературного текста);</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 xml:space="preserve">Знания: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образную природу словесного искусства; </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и контрольные работы (владеть литературоведческими понятиями);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с литературоведческими словарями;</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содержание изученных литературных произведений; - основные факты жизни и творчества писателей-классиков XIX–XX вв.;</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составление конспектов критических статей по художественному произведению, карточек с библиографическим данными писателей и поэтов русской и зарубежной литературы;</w:t>
            </w:r>
          </w:p>
        </w:tc>
      </w:tr>
      <w:tr w:rsidR="00FE6424" w:rsidRPr="008E7905" w:rsidTr="00FE6424">
        <w:tc>
          <w:tcPr>
            <w:tcW w:w="4536"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основные закономерности историко- литературного процесса и черты литературных направлений;</w:t>
            </w:r>
          </w:p>
        </w:tc>
        <w:tc>
          <w:tcPr>
            <w:tcW w:w="4598" w:type="dxa"/>
          </w:tcPr>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фронтальный опрос обучающихся;</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беседа с обучающимися по прочитанному тексту; </w:t>
            </w:r>
          </w:p>
          <w:p w:rsidR="00FE6424" w:rsidRPr="008E7905" w:rsidRDefault="00FE6424" w:rsidP="00FE6424">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исследовательские и творческие работы обучающихся;</w:t>
            </w:r>
          </w:p>
        </w:tc>
      </w:tr>
    </w:tbl>
    <w:p w:rsidR="00FE6424" w:rsidRDefault="00FE6424" w:rsidP="00FE6424">
      <w:pPr>
        <w:tabs>
          <w:tab w:val="left" w:pos="2205"/>
        </w:tabs>
        <w:spacing w:line="360" w:lineRule="auto"/>
        <w:rPr>
          <w:b/>
          <w:sz w:val="28"/>
        </w:rPr>
      </w:pPr>
      <w:r>
        <w:rPr>
          <w:b/>
          <w:sz w:val="28"/>
        </w:rPr>
        <w:tab/>
      </w:r>
    </w:p>
    <w:p w:rsidR="00FE6424" w:rsidRPr="00BD3B30" w:rsidRDefault="00FE6424" w:rsidP="00FE6424">
      <w:pPr>
        <w:pStyle w:val="82"/>
        <w:shd w:val="clear" w:color="auto" w:fill="auto"/>
        <w:spacing w:after="0" w:line="240" w:lineRule="auto"/>
        <w:ind w:right="80"/>
        <w:jc w:val="center"/>
        <w:rPr>
          <w:sz w:val="24"/>
          <w:szCs w:val="24"/>
        </w:rPr>
      </w:pPr>
      <w:bookmarkStart w:id="61" w:name="bookmark6"/>
      <w:r w:rsidRPr="00BD3B30">
        <w:rPr>
          <w:sz w:val="24"/>
          <w:szCs w:val="24"/>
        </w:rPr>
        <w:t>РЕЗУЛЬТАТЫ ОСВОЕНИЯ УЧЕБНОЙ ДИСЦИПЛИНЫ</w:t>
      </w:r>
      <w:bookmarkEnd w:id="61"/>
    </w:p>
    <w:p w:rsidR="00FE6424" w:rsidRPr="00BD3B30" w:rsidRDefault="00FE6424" w:rsidP="00FE6424">
      <w:pPr>
        <w:spacing w:after="0" w:line="240" w:lineRule="auto"/>
        <w:ind w:right="20" w:firstLine="280"/>
        <w:jc w:val="both"/>
        <w:rPr>
          <w:rFonts w:ascii="Times New Roman" w:hAnsi="Times New Roman" w:cs="Times New Roman"/>
          <w:sz w:val="24"/>
          <w:szCs w:val="24"/>
        </w:rPr>
      </w:pPr>
      <w:r w:rsidRPr="00BD3B30">
        <w:rPr>
          <w:rStyle w:val="14"/>
          <w:rFonts w:eastAsia="Georgia"/>
          <w:sz w:val="24"/>
          <w:szCs w:val="24"/>
          <w:u w:val="none"/>
        </w:rPr>
        <w:t>Освоение содержания учебной дисциплины «Русский язык и литература. Литера</w:t>
      </w:r>
      <w:r w:rsidRPr="00BD3B30">
        <w:rPr>
          <w:rStyle w:val="14"/>
          <w:rFonts w:eastAsia="Georgia"/>
          <w:sz w:val="24"/>
          <w:szCs w:val="24"/>
          <w:u w:val="none"/>
        </w:rPr>
        <w:softHyphen/>
        <w:t xml:space="preserve">тура» обеспечивает достижение студентами следующих </w:t>
      </w:r>
      <w:r w:rsidRPr="00BD3B30">
        <w:rPr>
          <w:rStyle w:val="af9"/>
          <w:rFonts w:eastAsiaTheme="minorEastAsia"/>
          <w:sz w:val="24"/>
          <w:szCs w:val="24"/>
        </w:rPr>
        <w:t>результатов:</w:t>
      </w:r>
    </w:p>
    <w:p w:rsidR="00FE6424" w:rsidRPr="00BD3B30" w:rsidRDefault="00FE6424" w:rsidP="00CC74FF">
      <w:pPr>
        <w:widowControl w:val="0"/>
        <w:numPr>
          <w:ilvl w:val="0"/>
          <w:numId w:val="158"/>
        </w:numPr>
        <w:tabs>
          <w:tab w:val="left" w:pos="558"/>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личностных:</w:t>
      </w:r>
    </w:p>
    <w:p w:rsidR="00FE6424" w:rsidRPr="00BD3B30" w:rsidRDefault="00FE6424" w:rsidP="00CC74FF">
      <w:pPr>
        <w:widowControl w:val="0"/>
        <w:numPr>
          <w:ilvl w:val="0"/>
          <w:numId w:val="159"/>
        </w:numPr>
        <w:tabs>
          <w:tab w:val="left" w:pos="868"/>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E6424" w:rsidRPr="00BD3B30" w:rsidRDefault="00FE6424" w:rsidP="00CC74FF">
      <w:pPr>
        <w:widowControl w:val="0"/>
        <w:numPr>
          <w:ilvl w:val="0"/>
          <w:numId w:val="159"/>
        </w:numPr>
        <w:tabs>
          <w:tab w:val="left" w:pos="868"/>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BD3B30">
        <w:rPr>
          <w:rStyle w:val="14"/>
          <w:rFonts w:eastAsia="Georgia"/>
          <w:sz w:val="24"/>
          <w:szCs w:val="24"/>
          <w:u w:val="none"/>
        </w:rPr>
        <w:softHyphen/>
        <w:t>ность и способность к самостоятельной, творческой и ответственной деятель</w:t>
      </w:r>
      <w:r w:rsidRPr="00BD3B30">
        <w:rPr>
          <w:rStyle w:val="14"/>
          <w:rFonts w:eastAsia="Georgia"/>
          <w:sz w:val="24"/>
          <w:szCs w:val="24"/>
          <w:u w:val="none"/>
        </w:rPr>
        <w:softHyphen/>
        <w:t>ности;</w:t>
      </w:r>
    </w:p>
    <w:p w:rsidR="00FE6424" w:rsidRPr="00BD3B30" w:rsidRDefault="00FE6424" w:rsidP="00CC74FF">
      <w:pPr>
        <w:widowControl w:val="0"/>
        <w:numPr>
          <w:ilvl w:val="0"/>
          <w:numId w:val="159"/>
        </w:numPr>
        <w:tabs>
          <w:tab w:val="left" w:pos="87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толерантное сознание и поведение в поликультурном мире, готовность и спо</w:t>
      </w:r>
      <w:r w:rsidRPr="00BD3B30">
        <w:rPr>
          <w:rStyle w:val="14"/>
          <w:rFonts w:eastAsia="Georgia"/>
          <w:sz w:val="24"/>
          <w:szCs w:val="24"/>
          <w:u w:val="none"/>
        </w:rPr>
        <w:softHyphen/>
        <w:t>собность вести диалог с другими людьми, достигать в нем взаимопонимания, находить общие цели и сотрудничать для их достижения;</w:t>
      </w:r>
    </w:p>
    <w:p w:rsidR="00FE6424" w:rsidRPr="00BD3B30" w:rsidRDefault="00FE6424" w:rsidP="00CC74FF">
      <w:pPr>
        <w:widowControl w:val="0"/>
        <w:numPr>
          <w:ilvl w:val="0"/>
          <w:numId w:val="159"/>
        </w:numPr>
        <w:tabs>
          <w:tab w:val="left" w:pos="868"/>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BD3B30">
        <w:rPr>
          <w:rStyle w:val="14"/>
          <w:rFonts w:eastAsia="Georgia"/>
          <w:sz w:val="24"/>
          <w:szCs w:val="24"/>
          <w:u w:val="none"/>
        </w:rPr>
        <w:softHyphen/>
      </w:r>
      <w:r w:rsidRPr="00BD3B30">
        <w:rPr>
          <w:rStyle w:val="14"/>
          <w:rFonts w:eastAsia="Georgia"/>
          <w:sz w:val="24"/>
          <w:szCs w:val="24"/>
          <w:u w:val="none"/>
        </w:rPr>
        <w:lastRenderedPageBreak/>
        <w:t>ванию как условию успешной профессиональной и общественной деятель</w:t>
      </w:r>
      <w:r w:rsidRPr="00BD3B30">
        <w:rPr>
          <w:rStyle w:val="14"/>
          <w:rFonts w:eastAsia="Georgia"/>
          <w:sz w:val="24"/>
          <w:szCs w:val="24"/>
          <w:u w:val="none"/>
        </w:rPr>
        <w:softHyphen/>
        <w:t>ности;</w:t>
      </w:r>
    </w:p>
    <w:p w:rsidR="00FE6424" w:rsidRPr="00BD3B30" w:rsidRDefault="00FE6424" w:rsidP="00CC74FF">
      <w:pPr>
        <w:widowControl w:val="0"/>
        <w:numPr>
          <w:ilvl w:val="0"/>
          <w:numId w:val="159"/>
        </w:numPr>
        <w:tabs>
          <w:tab w:val="left" w:pos="863"/>
        </w:tabs>
        <w:spacing w:after="0" w:line="240" w:lineRule="auto"/>
        <w:ind w:left="860" w:hanging="280"/>
        <w:jc w:val="both"/>
        <w:rPr>
          <w:rFonts w:ascii="Times New Roman" w:hAnsi="Times New Roman" w:cs="Times New Roman"/>
          <w:sz w:val="24"/>
          <w:szCs w:val="24"/>
        </w:rPr>
      </w:pPr>
      <w:r w:rsidRPr="00BD3B30">
        <w:rPr>
          <w:rStyle w:val="14"/>
          <w:rFonts w:eastAsia="Georgia"/>
          <w:sz w:val="24"/>
          <w:szCs w:val="24"/>
          <w:u w:val="none"/>
        </w:rPr>
        <w:t>эстетическое отношение к миру;</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использование для решения познавательных и коммуникативных задач раз</w:t>
      </w:r>
      <w:r w:rsidRPr="00BD3B30">
        <w:rPr>
          <w:rStyle w:val="14"/>
          <w:rFonts w:eastAsia="Georgia"/>
          <w:sz w:val="24"/>
          <w:szCs w:val="24"/>
          <w:u w:val="none"/>
        </w:rPr>
        <w:softHyphen/>
        <w:t>личных источников информации (словарей, энциклопедий, интернет-ресурсов и др.);</w:t>
      </w:r>
    </w:p>
    <w:p w:rsidR="00FE6424" w:rsidRPr="00BD3B30" w:rsidRDefault="00FE6424" w:rsidP="00CC74FF">
      <w:pPr>
        <w:widowControl w:val="0"/>
        <w:numPr>
          <w:ilvl w:val="0"/>
          <w:numId w:val="158"/>
        </w:numPr>
        <w:tabs>
          <w:tab w:val="left" w:pos="563"/>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метапредметных:</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BD3B30">
        <w:rPr>
          <w:rStyle w:val="14"/>
          <w:rFonts w:eastAsia="Georgia"/>
          <w:sz w:val="24"/>
          <w:szCs w:val="24"/>
          <w:u w:val="none"/>
        </w:rPr>
        <w:softHyphen/>
        <w:t>мулировать выводы;</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умение самостоятельно организовывать собственную деятельность, оценивать ее, определять сферу своих интересов;</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умение работать с разными источниками информации, находить ее, анали</w:t>
      </w:r>
      <w:r w:rsidRPr="00BD3B30">
        <w:rPr>
          <w:rStyle w:val="14"/>
          <w:rFonts w:eastAsia="Georgia"/>
          <w:sz w:val="24"/>
          <w:szCs w:val="24"/>
          <w:u w:val="none"/>
        </w:rPr>
        <w:softHyphen/>
        <w:t>зировать, использовать в самостоятельной деятельности;</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E6424" w:rsidRPr="00BD3B30" w:rsidRDefault="00FE6424" w:rsidP="00CC74FF">
      <w:pPr>
        <w:widowControl w:val="0"/>
        <w:numPr>
          <w:ilvl w:val="0"/>
          <w:numId w:val="158"/>
        </w:numPr>
        <w:tabs>
          <w:tab w:val="left" w:pos="558"/>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предметных</w:t>
      </w:r>
      <w:r w:rsidRPr="00BD3B30">
        <w:rPr>
          <w:rStyle w:val="3f5"/>
          <w:rFonts w:ascii="Times New Roman" w:eastAsiaTheme="minorEastAsia" w:hAnsi="Times New Roman" w:cs="Times New Roman"/>
          <w:sz w:val="24"/>
          <w:szCs w:val="24"/>
        </w:rPr>
        <w:t>:</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устойчивого интереса к чтению как средству познания других культур, уважительного отношения к ним;</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навыков различных видов анализа литературных произ</w:t>
      </w:r>
      <w:r w:rsidRPr="00BD3B30">
        <w:rPr>
          <w:rStyle w:val="14"/>
          <w:rFonts w:eastAsia="Georgia"/>
          <w:sz w:val="24"/>
          <w:szCs w:val="24"/>
          <w:u w:val="none"/>
        </w:rPr>
        <w:softHyphen/>
        <w:t>ведений;</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владение навыками самоанализа и самооценки на основе наблюдений за собственной речью;</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владение умением анализировать текст с точки зрения наличия в нем явной и скрытой, основной и второстепенной информации;</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владение умением представлять тексты в виде тезисов, конспектов, аннота</w:t>
      </w:r>
      <w:r w:rsidRPr="00BD3B30">
        <w:rPr>
          <w:rStyle w:val="14"/>
          <w:rFonts w:eastAsia="Georgia"/>
          <w:sz w:val="24"/>
          <w:szCs w:val="24"/>
          <w:u w:val="none"/>
        </w:rPr>
        <w:softHyphen/>
        <w:t>ций, рефератов, сочинений различных жанров;</w:t>
      </w:r>
    </w:p>
    <w:p w:rsidR="00FE6424" w:rsidRPr="00BD3B30" w:rsidRDefault="00FE6424" w:rsidP="00CC74FF">
      <w:pPr>
        <w:widowControl w:val="0"/>
        <w:numPr>
          <w:ilvl w:val="0"/>
          <w:numId w:val="159"/>
        </w:numPr>
        <w:tabs>
          <w:tab w:val="left" w:pos="868"/>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BD3B30">
        <w:rPr>
          <w:rStyle w:val="14"/>
          <w:rFonts w:eastAsia="Georgia"/>
          <w:sz w:val="24"/>
          <w:szCs w:val="24"/>
          <w:u w:val="none"/>
        </w:rPr>
        <w:softHyphen/>
        <w:t>ного произведения;</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BD3B30">
        <w:rPr>
          <w:rStyle w:val="14"/>
          <w:rFonts w:eastAsia="Georgia"/>
          <w:sz w:val="24"/>
          <w:szCs w:val="24"/>
          <w:u w:val="none"/>
        </w:rPr>
        <w:softHyphen/>
        <w:t>ностного восприятия и интеллектуального понимания;</w:t>
      </w:r>
    </w:p>
    <w:p w:rsidR="00FE6424" w:rsidRPr="00BD3B30" w:rsidRDefault="00FE6424" w:rsidP="00CC74FF">
      <w:pPr>
        <w:widowControl w:val="0"/>
        <w:numPr>
          <w:ilvl w:val="0"/>
          <w:numId w:val="159"/>
        </w:numPr>
        <w:tabs>
          <w:tab w:val="left" w:pos="863"/>
        </w:tabs>
        <w:spacing w:after="0" w:line="240" w:lineRule="auto"/>
        <w:ind w:left="860" w:right="20" w:hanging="280"/>
        <w:jc w:val="both"/>
        <w:rPr>
          <w:rFonts w:ascii="Times New Roman" w:hAnsi="Times New Roman" w:cs="Times New Roman"/>
          <w:sz w:val="24"/>
          <w:szCs w:val="24"/>
        </w:rPr>
      </w:pPr>
      <w:r w:rsidRPr="00BD3B30">
        <w:rPr>
          <w:rStyle w:val="14"/>
          <w:rFonts w:eastAsia="Georgia"/>
          <w:sz w:val="24"/>
          <w:szCs w:val="24"/>
          <w:u w:val="none"/>
        </w:rPr>
        <w:t>сформированность представлений о системе стилей языка художественной литературы.</w:t>
      </w:r>
    </w:p>
    <w:p w:rsidR="00FE6424" w:rsidRDefault="00FE6424" w:rsidP="00FE6424">
      <w:pPr>
        <w:keepNext/>
        <w:keepLines/>
        <w:spacing w:after="0" w:line="240" w:lineRule="auto"/>
        <w:ind w:right="160"/>
        <w:rPr>
          <w:rStyle w:val="2a"/>
          <w:rFonts w:eastAsiaTheme="minorEastAsia"/>
          <w:sz w:val="24"/>
          <w:szCs w:val="24"/>
        </w:rPr>
      </w:pPr>
      <w:bookmarkStart w:id="62" w:name="bookmark66"/>
    </w:p>
    <w:p w:rsidR="00FE6424" w:rsidRPr="00BD3B30" w:rsidRDefault="00FE6424" w:rsidP="00FE6424">
      <w:pPr>
        <w:keepNext/>
        <w:keepLines/>
        <w:spacing w:after="0" w:line="240" w:lineRule="auto"/>
        <w:ind w:right="160"/>
        <w:jc w:val="center"/>
        <w:rPr>
          <w:rFonts w:ascii="Times New Roman" w:hAnsi="Times New Roman" w:cs="Times New Roman"/>
          <w:sz w:val="24"/>
          <w:szCs w:val="24"/>
        </w:rPr>
      </w:pPr>
      <w:r w:rsidRPr="00BD3B30">
        <w:rPr>
          <w:rStyle w:val="2a"/>
          <w:rFonts w:eastAsiaTheme="minorEastAsia"/>
          <w:sz w:val="24"/>
          <w:szCs w:val="24"/>
        </w:rPr>
        <w:t>РЕКОМЕНДУЕМАЯ ЛИТЕРАТУРА</w:t>
      </w:r>
      <w:bookmarkEnd w:id="62"/>
    </w:p>
    <w:p w:rsidR="00FE6424" w:rsidRPr="00BD3B30" w:rsidRDefault="00FE6424" w:rsidP="00FE6424">
      <w:pPr>
        <w:keepNext/>
        <w:keepLines/>
        <w:spacing w:after="0" w:line="240" w:lineRule="auto"/>
        <w:ind w:right="160"/>
        <w:rPr>
          <w:rFonts w:ascii="Times New Roman" w:hAnsi="Times New Roman" w:cs="Times New Roman"/>
          <w:sz w:val="24"/>
          <w:szCs w:val="24"/>
        </w:rPr>
      </w:pPr>
      <w:bookmarkStart w:id="63" w:name="bookmark67"/>
      <w:r w:rsidRPr="00BD3B30">
        <w:rPr>
          <w:rStyle w:val="3e"/>
          <w:rFonts w:eastAsiaTheme="minorEastAsia"/>
          <w:sz w:val="24"/>
          <w:szCs w:val="24"/>
        </w:rPr>
        <w:t>Для студентов</w:t>
      </w:r>
      <w:bookmarkEnd w:id="63"/>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Агеносов В. В. и др.</w:t>
      </w:r>
      <w:r w:rsidRPr="00BD3B30">
        <w:rPr>
          <w:rStyle w:val="44"/>
          <w:rFonts w:eastAsiaTheme="minorEastAsia"/>
          <w:b w:val="0"/>
          <w:sz w:val="24"/>
          <w:szCs w:val="24"/>
        </w:rPr>
        <w:t xml:space="preserve"> Русский язык и литература. Литература (углубленный уровень). 11 класс.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lastRenderedPageBreak/>
        <w:t>Архангельский А.Н. и др.</w:t>
      </w:r>
      <w:r w:rsidRPr="00BD3B30">
        <w:rPr>
          <w:rStyle w:val="44"/>
          <w:rFonts w:eastAsiaTheme="minorEastAsia"/>
          <w:b w:val="0"/>
          <w:sz w:val="24"/>
          <w:szCs w:val="24"/>
        </w:rPr>
        <w:t xml:space="preserve"> Русский язык и литература. Литература (углубленный уровень). 10 класс.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Сухих И.Н.</w:t>
      </w:r>
      <w:r w:rsidRPr="00BD3B30">
        <w:rPr>
          <w:rStyle w:val="44"/>
          <w:rFonts w:eastAsiaTheme="minorEastAsia"/>
          <w:b w:val="0"/>
          <w:sz w:val="24"/>
          <w:szCs w:val="24"/>
        </w:rPr>
        <w:t xml:space="preserve"> Русский язык и литература. Литература (базовый уровень). 10 класс. Практикум / под ред И.Н. Сухих.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Дорофеева М.</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Ежова И.В. и др.</w:t>
      </w:r>
      <w:r w:rsidRPr="00BD3B30">
        <w:rPr>
          <w:rStyle w:val="44"/>
          <w:rFonts w:eastAsiaTheme="minorEastAsia"/>
          <w:b w:val="0"/>
          <w:sz w:val="24"/>
          <w:szCs w:val="24"/>
        </w:rPr>
        <w:t xml:space="preserve"> Русский язык и литература. Лите</w:t>
      </w:r>
      <w:r w:rsidRPr="00BD3B30">
        <w:rPr>
          <w:rStyle w:val="44"/>
          <w:rFonts w:eastAsiaTheme="minorEastAsia"/>
          <w:b w:val="0"/>
          <w:sz w:val="24"/>
          <w:szCs w:val="24"/>
        </w:rPr>
        <w:softHyphen/>
        <w:t>ратура (базовый уровень). 11 класс. Практикум / под ред. И.Н. Сухих.- М., 2014.</w:t>
      </w:r>
    </w:p>
    <w:p w:rsidR="00FE6424" w:rsidRPr="00BD3B30" w:rsidRDefault="00FE6424" w:rsidP="00FE6424">
      <w:pPr>
        <w:spacing w:after="0" w:line="240" w:lineRule="auto"/>
        <w:ind w:lef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Зинин С.</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Сахаров В.И.</w:t>
      </w:r>
      <w:r w:rsidRPr="00BD3B30">
        <w:rPr>
          <w:rStyle w:val="44"/>
          <w:rFonts w:eastAsiaTheme="minorEastAsia"/>
          <w:b w:val="0"/>
          <w:sz w:val="24"/>
          <w:szCs w:val="24"/>
        </w:rPr>
        <w:t xml:space="preserve"> Русский язык и литература. Литература (базовый уровень).</w:t>
      </w:r>
    </w:p>
    <w:p w:rsidR="00FE6424" w:rsidRPr="00BD3B30" w:rsidRDefault="00FE6424" w:rsidP="00CC74FF">
      <w:pPr>
        <w:widowControl w:val="0"/>
        <w:numPr>
          <w:ilvl w:val="0"/>
          <w:numId w:val="176"/>
        </w:numPr>
        <w:tabs>
          <w:tab w:val="left" w:pos="303"/>
        </w:tabs>
        <w:spacing w:after="0" w:line="240" w:lineRule="auto"/>
        <w:ind w:left="20"/>
        <w:rPr>
          <w:rFonts w:ascii="Times New Roman" w:hAnsi="Times New Roman" w:cs="Times New Roman"/>
          <w:sz w:val="24"/>
          <w:szCs w:val="24"/>
        </w:rPr>
      </w:pPr>
      <w:r w:rsidRPr="00BD3B30">
        <w:rPr>
          <w:rStyle w:val="44"/>
          <w:rFonts w:eastAsiaTheme="minorEastAsia"/>
          <w:b w:val="0"/>
          <w:sz w:val="24"/>
          <w:szCs w:val="24"/>
        </w:rPr>
        <w:t>класс: в 2 ч. — М., 2014.</w:t>
      </w:r>
    </w:p>
    <w:p w:rsidR="00FE6424" w:rsidRPr="00BD3B30" w:rsidRDefault="00FE6424" w:rsidP="00FE6424">
      <w:pPr>
        <w:spacing w:after="0" w:line="240" w:lineRule="auto"/>
        <w:ind w:lef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Зинин С.</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Чалмаев В.А.</w:t>
      </w:r>
      <w:r w:rsidRPr="00BD3B30">
        <w:rPr>
          <w:rStyle w:val="44"/>
          <w:rFonts w:eastAsiaTheme="minorEastAsia"/>
          <w:b w:val="0"/>
          <w:sz w:val="24"/>
          <w:szCs w:val="24"/>
        </w:rPr>
        <w:t xml:space="preserve"> Русский язык и литература. Литература (базовый уровень).</w:t>
      </w:r>
    </w:p>
    <w:p w:rsidR="00FE6424" w:rsidRPr="00BD3B30" w:rsidRDefault="00FE6424" w:rsidP="00CC74FF">
      <w:pPr>
        <w:widowControl w:val="0"/>
        <w:numPr>
          <w:ilvl w:val="0"/>
          <w:numId w:val="176"/>
        </w:numPr>
        <w:tabs>
          <w:tab w:val="left" w:pos="303"/>
        </w:tabs>
        <w:spacing w:after="0" w:line="240" w:lineRule="auto"/>
        <w:ind w:left="20"/>
        <w:rPr>
          <w:rFonts w:ascii="Times New Roman" w:hAnsi="Times New Roman" w:cs="Times New Roman"/>
          <w:sz w:val="24"/>
          <w:szCs w:val="24"/>
        </w:rPr>
      </w:pPr>
      <w:r w:rsidRPr="00BD3B30">
        <w:rPr>
          <w:rStyle w:val="44"/>
          <w:rFonts w:eastAsiaTheme="minorEastAsia"/>
          <w:b w:val="0"/>
          <w:sz w:val="24"/>
          <w:szCs w:val="24"/>
        </w:rPr>
        <w:t>класс: в 2 ч.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Курдюмова Т. Ф. и др.</w:t>
      </w:r>
      <w:r w:rsidRPr="00BD3B30">
        <w:rPr>
          <w:rStyle w:val="44"/>
          <w:rFonts w:eastAsiaTheme="minorEastAsia"/>
          <w:b w:val="0"/>
          <w:sz w:val="24"/>
          <w:szCs w:val="24"/>
        </w:rPr>
        <w:t xml:space="preserve"> Русский язык и литература. Литература (базовый уровень) 10 класс / под ред. Т. Ф. Курдюмовой.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Курдюмова Т. Ф. и др.</w:t>
      </w:r>
      <w:r w:rsidRPr="00BD3B30">
        <w:rPr>
          <w:rStyle w:val="44"/>
          <w:rFonts w:eastAsiaTheme="minorEastAsia"/>
          <w:b w:val="0"/>
          <w:sz w:val="24"/>
          <w:szCs w:val="24"/>
        </w:rPr>
        <w:t xml:space="preserve"> Русский язык и литература. Литература (базовый уровень). 11 класс: в 2 ч. / под ред. Т. Ф. Курдюмовой.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Ланин Б.</w:t>
      </w:r>
      <w:r w:rsidRPr="00BD3B30">
        <w:rPr>
          <w:rStyle w:val="44"/>
          <w:rFonts w:eastAsiaTheme="minorEastAsia"/>
          <w:b w:val="0"/>
          <w:sz w:val="24"/>
          <w:szCs w:val="24"/>
        </w:rPr>
        <w:t xml:space="preserve"> А., </w:t>
      </w:r>
      <w:r w:rsidRPr="00BD3B30">
        <w:rPr>
          <w:rStyle w:val="4c"/>
          <w:rFonts w:ascii="Times New Roman" w:eastAsiaTheme="minorEastAsia" w:hAnsi="Times New Roman" w:cs="Times New Roman"/>
          <w:b w:val="0"/>
          <w:sz w:val="24"/>
          <w:szCs w:val="24"/>
        </w:rPr>
        <w:t>Устинова Л.</w:t>
      </w:r>
      <w:r w:rsidRPr="00BD3B30">
        <w:rPr>
          <w:rStyle w:val="44"/>
          <w:rFonts w:eastAsiaTheme="minorEastAsia"/>
          <w:b w:val="0"/>
          <w:sz w:val="24"/>
          <w:szCs w:val="24"/>
        </w:rPr>
        <w:t xml:space="preserve">Ю., </w:t>
      </w:r>
      <w:r w:rsidRPr="00BD3B30">
        <w:rPr>
          <w:rStyle w:val="4c"/>
          <w:rFonts w:ascii="Times New Roman" w:eastAsiaTheme="minorEastAsia" w:hAnsi="Times New Roman" w:cs="Times New Roman"/>
          <w:b w:val="0"/>
          <w:sz w:val="24"/>
          <w:szCs w:val="24"/>
        </w:rPr>
        <w:t>Шамчикова В.М.</w:t>
      </w:r>
      <w:r w:rsidRPr="00BD3B30">
        <w:rPr>
          <w:rStyle w:val="44"/>
          <w:rFonts w:eastAsiaTheme="minorEastAsia"/>
          <w:b w:val="0"/>
          <w:sz w:val="24"/>
          <w:szCs w:val="24"/>
        </w:rPr>
        <w:t xml:space="preserve"> Русский язык и литература. Литература (базовый и углубленный уровни). 10—11 класс / под ред. Б. А. Ланина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Лебедев Ю. В.</w:t>
      </w:r>
      <w:r w:rsidRPr="00BD3B30">
        <w:rPr>
          <w:rStyle w:val="44"/>
          <w:rFonts w:eastAsiaTheme="minorEastAsia"/>
          <w:b w:val="0"/>
          <w:sz w:val="24"/>
          <w:szCs w:val="24"/>
        </w:rPr>
        <w:t xml:space="preserve"> Русский язык и литература. Литература (базовый уровень). 10 класс: в 2 ч.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Михайлов О</w:t>
      </w:r>
      <w:r w:rsidRPr="00BD3B30">
        <w:rPr>
          <w:rStyle w:val="44"/>
          <w:rFonts w:eastAsiaTheme="minorEastAsia"/>
          <w:b w:val="0"/>
          <w:sz w:val="24"/>
          <w:szCs w:val="24"/>
        </w:rPr>
        <w:t>.</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Шайтанов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О</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Чалмаев В</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и др</w:t>
      </w:r>
      <w:r w:rsidRPr="00BD3B30">
        <w:rPr>
          <w:rStyle w:val="44"/>
          <w:rFonts w:eastAsiaTheme="minorEastAsia"/>
          <w:b w:val="0"/>
          <w:sz w:val="24"/>
          <w:szCs w:val="24"/>
        </w:rPr>
        <w:t>. Русский язык и литература. Ли</w:t>
      </w:r>
      <w:r w:rsidRPr="00BD3B30">
        <w:rPr>
          <w:rStyle w:val="44"/>
          <w:rFonts w:eastAsiaTheme="minorEastAsia"/>
          <w:b w:val="0"/>
          <w:sz w:val="24"/>
          <w:szCs w:val="24"/>
        </w:rPr>
        <w:softHyphen/>
        <w:t>тература (базовый уровень). 11 класс: в 2 ч. / под ред. В.П. Журавлева.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Обернихина Г.</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Антонова А.</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Вольнова И.Л. и др.</w:t>
      </w:r>
      <w:r w:rsidRPr="00BD3B30">
        <w:rPr>
          <w:rStyle w:val="44"/>
          <w:rFonts w:eastAsiaTheme="minorEastAsia"/>
          <w:b w:val="0"/>
          <w:sz w:val="24"/>
          <w:szCs w:val="24"/>
        </w:rPr>
        <w:t xml:space="preserve"> Литература: учебник для учреж</w:t>
      </w:r>
      <w:r w:rsidRPr="00BD3B30">
        <w:rPr>
          <w:rStyle w:val="44"/>
          <w:rFonts w:eastAsiaTheme="minorEastAsia"/>
          <w:b w:val="0"/>
          <w:sz w:val="24"/>
          <w:szCs w:val="24"/>
        </w:rPr>
        <w:softHyphen/>
        <w:t>дений сред. проф. образования: в 2 ч. / под ред. Г. А. Обернихиной. — М., 2015.</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Обернихина Г</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Антонова 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Г</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Вольнова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Л</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и др</w:t>
      </w:r>
      <w:r w:rsidRPr="00BD3B30">
        <w:rPr>
          <w:rStyle w:val="44"/>
          <w:rFonts w:eastAsiaTheme="minorEastAsia"/>
          <w:b w:val="0"/>
          <w:sz w:val="24"/>
          <w:szCs w:val="24"/>
        </w:rPr>
        <w:t>. Литература. практикум: учеб. пособие / под ред. Г. А. Обернихиной. — М., 2014</w:t>
      </w:r>
      <w:r w:rsidRPr="00BD3B30">
        <w:rPr>
          <w:rStyle w:val="44"/>
          <w:rFonts w:eastAsiaTheme="minorEastAsia"/>
          <w:b w:val="0"/>
          <w:bCs w:val="0"/>
          <w:sz w:val="24"/>
          <w:szCs w:val="24"/>
        </w:rPr>
        <w:t>.</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Сухих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Русский язык и литература. Литература (базовый уровень). 10 класс: в 2 ч.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Сухих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Русский язык и литература. Литература (базовый уровень). 11 класс: в 2 ч. — М., 2014.</w:t>
      </w:r>
    </w:p>
    <w:p w:rsidR="00FE6424" w:rsidRPr="00BD3B30" w:rsidRDefault="00FE6424" w:rsidP="00FE6424">
      <w:pPr>
        <w:keepNext/>
        <w:keepLines/>
        <w:spacing w:after="0" w:line="240" w:lineRule="auto"/>
        <w:ind w:right="160"/>
        <w:rPr>
          <w:rFonts w:ascii="Times New Roman" w:hAnsi="Times New Roman" w:cs="Times New Roman"/>
          <w:sz w:val="24"/>
          <w:szCs w:val="24"/>
        </w:rPr>
      </w:pPr>
      <w:bookmarkStart w:id="64" w:name="bookmark68"/>
      <w:r w:rsidRPr="00BD3B30">
        <w:rPr>
          <w:rStyle w:val="3e"/>
          <w:rFonts w:eastAsiaTheme="minorEastAsia"/>
          <w:sz w:val="24"/>
          <w:szCs w:val="24"/>
        </w:rPr>
        <w:t>Для преподавателей</w:t>
      </w:r>
      <w:bookmarkEnd w:id="64"/>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Федеральный закон от 29.12. 2012 № 27Э-ФЗ «Об образовании в Российской Федера</w:t>
      </w:r>
      <w:r w:rsidRPr="00BD3B30">
        <w:rPr>
          <w:rStyle w:val="44"/>
          <w:rFonts w:eastAsiaTheme="minorEastAsia"/>
          <w:b w:val="0"/>
          <w:sz w:val="24"/>
          <w:szCs w:val="24"/>
        </w:rPr>
        <w:softHyphen/>
        <w:t>ции».</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Приказ Минобрнауки России от 17.05.2012 № 413 «Об утверждении федерального государ</w:t>
      </w:r>
      <w:r w:rsidRPr="00BD3B30">
        <w:rPr>
          <w:rStyle w:val="44"/>
          <w:rFonts w:eastAsiaTheme="minorEastAsia"/>
          <w:b w:val="0"/>
          <w:sz w:val="24"/>
          <w:szCs w:val="24"/>
        </w:rPr>
        <w:softHyphen/>
        <w:t>ственного образовательного стандарта среднего (полного) общего образования».</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BD3B30">
        <w:rPr>
          <w:rStyle w:val="44"/>
          <w:rFonts w:eastAsiaTheme="minorEastAsia"/>
          <w:b w:val="0"/>
          <w:sz w:val="24"/>
          <w:szCs w:val="24"/>
        </w:rPr>
        <w:softHyphen/>
        <w:t>дении федерального государственного образовательного стандарта среднего (полного) общего образования”».</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BD3B30">
        <w:rPr>
          <w:rStyle w:val="44"/>
          <w:rFonts w:eastAsiaTheme="minorEastAsia"/>
          <w:b w:val="0"/>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w:t>
      </w:r>
      <w:r w:rsidRPr="00BD3B30">
        <w:rPr>
          <w:rStyle w:val="44"/>
          <w:rFonts w:eastAsiaTheme="minorEastAsia"/>
          <w:b w:val="0"/>
          <w:sz w:val="24"/>
          <w:szCs w:val="24"/>
        </w:rPr>
        <w:softHyphen/>
        <w:t>циальности среднего профессионального образования».</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Сухих И.Н.</w:t>
      </w:r>
      <w:r w:rsidRPr="00BD3B30">
        <w:rPr>
          <w:rStyle w:val="44"/>
          <w:rFonts w:eastAsiaTheme="minorEastAsia"/>
          <w:b w:val="0"/>
          <w:sz w:val="24"/>
          <w:szCs w:val="24"/>
        </w:rPr>
        <w:t xml:space="preserve"> Русский язык и литература. Русская литература в 10 классе (базовый уровень). Книга для учителя / под ред И.Н. Сухих.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Дорофеева М.</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Ежова И.В. и др.</w:t>
      </w:r>
      <w:r w:rsidRPr="00BD3B30">
        <w:rPr>
          <w:rStyle w:val="44"/>
          <w:rFonts w:eastAsiaTheme="minorEastAsia"/>
          <w:b w:val="0"/>
          <w:sz w:val="24"/>
          <w:szCs w:val="24"/>
        </w:rPr>
        <w:t xml:space="preserve"> Русский язык и литература. Литера</w:t>
      </w:r>
      <w:r w:rsidRPr="00BD3B30">
        <w:rPr>
          <w:rStyle w:val="44"/>
          <w:rFonts w:eastAsiaTheme="minorEastAsia"/>
          <w:b w:val="0"/>
          <w:sz w:val="24"/>
          <w:szCs w:val="24"/>
        </w:rPr>
        <w:softHyphen/>
        <w:t>тура в 11 классе (базовый уровень). Книга для учителя / под ред. И.Н. Сухих. — М., 2014.</w:t>
      </w:r>
    </w:p>
    <w:p w:rsidR="00FE6424" w:rsidRPr="00BD3B30" w:rsidRDefault="00FE6424" w:rsidP="00FE6424">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lastRenderedPageBreak/>
        <w:t>Бурменская Г.</w:t>
      </w:r>
      <w:r w:rsidRPr="00BD3B30">
        <w:rPr>
          <w:rStyle w:val="44"/>
          <w:rFonts w:eastAsiaTheme="minorEastAsia"/>
          <w:b w:val="0"/>
          <w:sz w:val="24"/>
          <w:szCs w:val="24"/>
        </w:rPr>
        <w:t xml:space="preserve">В., </w:t>
      </w:r>
      <w:r w:rsidRPr="00BD3B30">
        <w:rPr>
          <w:rStyle w:val="4c"/>
          <w:rFonts w:ascii="Times New Roman" w:eastAsiaTheme="minorEastAsia" w:hAnsi="Times New Roman" w:cs="Times New Roman"/>
          <w:b w:val="0"/>
          <w:sz w:val="24"/>
          <w:szCs w:val="24"/>
        </w:rPr>
        <w:t>Володарская И.А. и др.</w:t>
      </w:r>
      <w:r w:rsidRPr="00BD3B30">
        <w:rPr>
          <w:rStyle w:val="44"/>
          <w:rFonts w:eastAsiaTheme="minorEastAsia"/>
          <w:b w:val="0"/>
          <w:sz w:val="24"/>
          <w:szCs w:val="24"/>
        </w:rPr>
        <w:t xml:space="preserve"> Формирование универсальных учебных дей</w:t>
      </w:r>
      <w:r w:rsidRPr="00BD3B30">
        <w:rPr>
          <w:rStyle w:val="44"/>
          <w:rFonts w:eastAsiaTheme="minorEastAsia"/>
          <w:b w:val="0"/>
          <w:sz w:val="24"/>
          <w:szCs w:val="24"/>
        </w:rPr>
        <w:softHyphen/>
        <w:t>ствий в основной школе: от действия к мысли. Система заданий: пособие для учителя / под ред. А. Г. Асмолова. — М., 2010.</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Карнаух Н. Л.</w:t>
      </w:r>
      <w:r w:rsidRPr="00BD3B30">
        <w:rPr>
          <w:rStyle w:val="44"/>
          <w:rFonts w:eastAsiaTheme="minorEastAsia"/>
          <w:b w:val="0"/>
          <w:sz w:val="24"/>
          <w:szCs w:val="24"/>
        </w:rPr>
        <w:t xml:space="preserve"> Наши творческие работы // Литература. 8 кл. Дополнительные материалы / авт.-сост. Г.И.Беленький, О.М.Хренова. — М., 2011.</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Карнаух Н.</w:t>
      </w:r>
      <w:r w:rsidRPr="00BD3B30">
        <w:rPr>
          <w:rStyle w:val="44"/>
          <w:rFonts w:eastAsiaTheme="minorEastAsia"/>
          <w:b w:val="0"/>
          <w:sz w:val="24"/>
          <w:szCs w:val="24"/>
        </w:rPr>
        <w:t xml:space="preserve"> Л., </w:t>
      </w:r>
      <w:r w:rsidRPr="00BD3B30">
        <w:rPr>
          <w:rStyle w:val="4c"/>
          <w:rFonts w:ascii="Times New Roman" w:eastAsiaTheme="minorEastAsia" w:hAnsi="Times New Roman" w:cs="Times New Roman"/>
          <w:b w:val="0"/>
          <w:sz w:val="24"/>
          <w:szCs w:val="24"/>
        </w:rPr>
        <w:t>Кац Э.Э.</w:t>
      </w:r>
      <w:r w:rsidRPr="00BD3B30">
        <w:rPr>
          <w:rStyle w:val="44"/>
          <w:rFonts w:eastAsiaTheme="minorEastAsia"/>
          <w:b w:val="0"/>
          <w:sz w:val="24"/>
          <w:szCs w:val="24"/>
        </w:rPr>
        <w:t xml:space="preserve"> Письмо и эссе // Литература. 8 кл. — М., 2012.</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Обернихина Г.</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Мацыяка Е.В.</w:t>
      </w:r>
      <w:r w:rsidRPr="00BD3B30">
        <w:rPr>
          <w:rStyle w:val="44"/>
          <w:rFonts w:eastAsiaTheme="minorEastAsia"/>
          <w:b w:val="0"/>
          <w:sz w:val="24"/>
          <w:szCs w:val="24"/>
        </w:rPr>
        <w:t xml:space="preserve"> Литература. Книга для преподавателя: метод. пособие / под ред. Г. А. Обернихиной. — М., 2014.</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Панфилова А.П.</w:t>
      </w:r>
      <w:r w:rsidRPr="00BD3B30">
        <w:rPr>
          <w:rStyle w:val="44"/>
          <w:rFonts w:eastAsiaTheme="minorEastAsia"/>
          <w:b w:val="0"/>
          <w:sz w:val="24"/>
          <w:szCs w:val="24"/>
        </w:rPr>
        <w:t xml:space="preserve"> Инновационные педагогические технологии. — М., 2009.</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Поташник М.</w:t>
      </w:r>
      <w:r w:rsidRPr="00BD3B30">
        <w:rPr>
          <w:rStyle w:val="44"/>
          <w:rFonts w:eastAsiaTheme="minorEastAsia"/>
          <w:b w:val="0"/>
          <w:sz w:val="24"/>
          <w:szCs w:val="24"/>
        </w:rPr>
        <w:t xml:space="preserve">М., </w:t>
      </w:r>
      <w:r w:rsidRPr="00BD3B30">
        <w:rPr>
          <w:rStyle w:val="4c"/>
          <w:rFonts w:ascii="Times New Roman" w:eastAsiaTheme="minorEastAsia" w:hAnsi="Times New Roman" w:cs="Times New Roman"/>
          <w:b w:val="0"/>
          <w:sz w:val="24"/>
          <w:szCs w:val="24"/>
        </w:rPr>
        <w:t>Левит М.В.</w:t>
      </w:r>
      <w:r w:rsidRPr="00BD3B30">
        <w:rPr>
          <w:rStyle w:val="44"/>
          <w:rFonts w:eastAsiaTheme="minorEastAsia"/>
          <w:b w:val="0"/>
          <w:sz w:val="24"/>
          <w:szCs w:val="24"/>
        </w:rPr>
        <w:t xml:space="preserve"> Как помочь учителю в освоении ФГОС: пособие для учи</w:t>
      </w:r>
      <w:r w:rsidRPr="00BD3B30">
        <w:rPr>
          <w:rStyle w:val="44"/>
          <w:rFonts w:eastAsiaTheme="minorEastAsia"/>
          <w:b w:val="0"/>
          <w:sz w:val="24"/>
          <w:szCs w:val="24"/>
        </w:rPr>
        <w:softHyphen/>
        <w:t>телей, руководителей школ и органов образования. — М., 2014.</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4"/>
          <w:rFonts w:eastAsiaTheme="minorEastAsia"/>
          <w:b w:val="0"/>
          <w:sz w:val="24"/>
          <w:szCs w:val="24"/>
        </w:rPr>
        <w:t>Самостоятельная работа: методические рекомендации для специалистов учреждений на</w:t>
      </w:r>
      <w:r w:rsidRPr="00BD3B30">
        <w:rPr>
          <w:rStyle w:val="44"/>
          <w:rFonts w:eastAsiaTheme="minorEastAsia"/>
          <w:b w:val="0"/>
          <w:sz w:val="24"/>
          <w:szCs w:val="24"/>
        </w:rPr>
        <w:softHyphen/>
        <w:t>чального и среднего профессионального образования. — Киров, 2011.</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4"/>
          <w:rFonts w:eastAsiaTheme="minorEastAsia"/>
          <w:b w:val="0"/>
          <w:sz w:val="24"/>
          <w:szCs w:val="24"/>
        </w:rPr>
        <w:t>Современная русская литература конца ХХ — начала ХХ1 века. — М., 2011.</w:t>
      </w:r>
    </w:p>
    <w:p w:rsidR="00FE6424" w:rsidRPr="00BD3B30" w:rsidRDefault="00FE6424" w:rsidP="00FE6424">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Черняк М. А.</w:t>
      </w:r>
      <w:r w:rsidRPr="00BD3B30">
        <w:rPr>
          <w:rStyle w:val="44"/>
          <w:rFonts w:eastAsiaTheme="minorEastAsia"/>
          <w:b w:val="0"/>
          <w:sz w:val="24"/>
          <w:szCs w:val="24"/>
        </w:rPr>
        <w:t xml:space="preserve"> Современная русская литература. — М., 2010.</w:t>
      </w:r>
    </w:p>
    <w:p w:rsidR="00FE6424" w:rsidRPr="00BD3B30" w:rsidRDefault="00FE6424" w:rsidP="00FE6424">
      <w:pPr>
        <w:keepNext/>
        <w:keepLines/>
        <w:spacing w:after="0" w:line="240" w:lineRule="auto"/>
        <w:ind w:right="220"/>
        <w:jc w:val="center"/>
        <w:rPr>
          <w:rFonts w:ascii="Times New Roman" w:hAnsi="Times New Roman" w:cs="Times New Roman"/>
          <w:sz w:val="24"/>
          <w:szCs w:val="24"/>
        </w:rPr>
      </w:pPr>
      <w:bookmarkStart w:id="65" w:name="bookmark69"/>
      <w:r w:rsidRPr="00BD3B30">
        <w:rPr>
          <w:rStyle w:val="3e"/>
          <w:rFonts w:eastAsiaTheme="minorEastAsia"/>
          <w:sz w:val="24"/>
          <w:szCs w:val="24"/>
        </w:rPr>
        <w:t>интернет-ресурсы</w:t>
      </w:r>
      <w:bookmarkEnd w:id="65"/>
    </w:p>
    <w:p w:rsidR="00FE6424" w:rsidRPr="00BD3B30" w:rsidRDefault="00C875BC" w:rsidP="00FE6424">
      <w:pPr>
        <w:spacing w:after="0" w:line="240" w:lineRule="auto"/>
        <w:ind w:firstLine="280"/>
        <w:jc w:val="both"/>
        <w:rPr>
          <w:rFonts w:ascii="Times New Roman" w:hAnsi="Times New Roman" w:cs="Times New Roman"/>
          <w:sz w:val="24"/>
          <w:szCs w:val="24"/>
        </w:rPr>
      </w:pPr>
      <w:hyperlink r:id="rId28" w:history="1">
        <w:r w:rsidR="00FE6424" w:rsidRPr="00BD3B30">
          <w:rPr>
            <w:rStyle w:val="af3"/>
            <w:rFonts w:ascii="Times New Roman" w:hAnsi="Times New Roman" w:cs="Times New Roman"/>
            <w:sz w:val="24"/>
            <w:szCs w:val="24"/>
            <w:lang w:val="en-US"/>
          </w:rPr>
          <w:t>www</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gramma</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ru</w:t>
        </w:r>
      </w:hyperlink>
      <w:r w:rsidR="00FE6424" w:rsidRPr="00BD3B30">
        <w:rPr>
          <w:rStyle w:val="44"/>
          <w:rFonts w:eastAsiaTheme="minorEastAsia"/>
          <w:b w:val="0"/>
          <w:sz w:val="24"/>
          <w:szCs w:val="24"/>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FE6424" w:rsidRPr="00BD3B30">
        <w:rPr>
          <w:rStyle w:val="44"/>
          <w:rFonts w:eastAsiaTheme="minorEastAsia"/>
          <w:b w:val="0"/>
          <w:sz w:val="24"/>
          <w:szCs w:val="24"/>
        </w:rPr>
        <w:softHyphen/>
        <w:t>вания устной и письменной речи, создания и редактирования текста).</w:t>
      </w:r>
    </w:p>
    <w:p w:rsidR="00FE6424" w:rsidRPr="00BD3B30" w:rsidRDefault="00C875BC" w:rsidP="00FE6424">
      <w:pPr>
        <w:spacing w:after="0" w:line="240" w:lineRule="auto"/>
        <w:ind w:firstLine="280"/>
        <w:jc w:val="both"/>
        <w:rPr>
          <w:rFonts w:ascii="Times New Roman" w:hAnsi="Times New Roman" w:cs="Times New Roman"/>
          <w:sz w:val="24"/>
          <w:szCs w:val="24"/>
        </w:rPr>
      </w:pPr>
      <w:hyperlink r:id="rId29" w:history="1">
        <w:r w:rsidR="00FE6424" w:rsidRPr="00BD3B30">
          <w:rPr>
            <w:rStyle w:val="af3"/>
            <w:rFonts w:ascii="Times New Roman" w:hAnsi="Times New Roman" w:cs="Times New Roman"/>
            <w:sz w:val="24"/>
            <w:szCs w:val="24"/>
            <w:lang w:val="en-US"/>
          </w:rPr>
          <w:t>www</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krugosvet</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ru</w:t>
        </w:r>
      </w:hyperlink>
      <w:r w:rsidR="00FE6424" w:rsidRPr="00BD3B30">
        <w:rPr>
          <w:rStyle w:val="44"/>
          <w:rFonts w:eastAsiaTheme="minorEastAsia"/>
          <w:b w:val="0"/>
          <w:sz w:val="24"/>
          <w:szCs w:val="24"/>
        </w:rPr>
        <w:t xml:space="preserve"> (универсальная научно-популярная онлайн-энциклопедия «Энцикло</w:t>
      </w:r>
      <w:r w:rsidR="00FE6424" w:rsidRPr="00BD3B30">
        <w:rPr>
          <w:rStyle w:val="44"/>
          <w:rFonts w:eastAsiaTheme="minorEastAsia"/>
          <w:b w:val="0"/>
          <w:sz w:val="24"/>
          <w:szCs w:val="24"/>
        </w:rPr>
        <w:softHyphen/>
        <w:t>педия Кругосвет»).</w:t>
      </w:r>
    </w:p>
    <w:p w:rsidR="00FE6424" w:rsidRPr="00BD3B30" w:rsidRDefault="00C875BC" w:rsidP="00FE6424">
      <w:pPr>
        <w:spacing w:after="0" w:line="240" w:lineRule="auto"/>
        <w:ind w:firstLine="280"/>
        <w:jc w:val="both"/>
        <w:rPr>
          <w:rFonts w:ascii="Times New Roman" w:hAnsi="Times New Roman" w:cs="Times New Roman"/>
          <w:sz w:val="24"/>
          <w:szCs w:val="24"/>
        </w:rPr>
      </w:pPr>
      <w:hyperlink r:id="rId30" w:history="1">
        <w:r w:rsidR="00FE6424" w:rsidRPr="00BD3B30">
          <w:rPr>
            <w:rStyle w:val="af3"/>
            <w:rFonts w:ascii="Times New Roman" w:hAnsi="Times New Roman" w:cs="Times New Roman"/>
            <w:sz w:val="24"/>
            <w:szCs w:val="24"/>
            <w:lang w:val="en-US"/>
          </w:rPr>
          <w:t>www</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school</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collection</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edu</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ru</w:t>
        </w:r>
      </w:hyperlink>
      <w:r w:rsidR="00FE6424" w:rsidRPr="00BD3B30">
        <w:rPr>
          <w:rStyle w:val="44"/>
          <w:rFonts w:eastAsiaTheme="minorEastAsia"/>
          <w:b w:val="0"/>
          <w:sz w:val="24"/>
          <w:szCs w:val="24"/>
        </w:rPr>
        <w:t xml:space="preserve"> (сайт «Единая коллекция цифровых образовательных ресур</w:t>
      </w:r>
      <w:r w:rsidR="00FE6424" w:rsidRPr="00BD3B30">
        <w:rPr>
          <w:rStyle w:val="44"/>
          <w:rFonts w:eastAsiaTheme="minorEastAsia"/>
          <w:b w:val="0"/>
          <w:sz w:val="24"/>
          <w:szCs w:val="24"/>
        </w:rPr>
        <w:softHyphen/>
        <w:t>сов»).</w:t>
      </w:r>
    </w:p>
    <w:p w:rsidR="00FE6424" w:rsidRDefault="00C875BC" w:rsidP="00FE6424">
      <w:pPr>
        <w:spacing w:after="0" w:line="240" w:lineRule="auto"/>
        <w:ind w:firstLine="280"/>
        <w:jc w:val="both"/>
        <w:rPr>
          <w:rStyle w:val="44"/>
          <w:rFonts w:eastAsiaTheme="minorEastAsia"/>
          <w:b w:val="0"/>
          <w:sz w:val="24"/>
          <w:szCs w:val="24"/>
        </w:rPr>
      </w:pPr>
      <w:hyperlink r:id="rId31" w:history="1">
        <w:r w:rsidR="00FE6424" w:rsidRPr="00BD3B30">
          <w:rPr>
            <w:rStyle w:val="af3"/>
            <w:rFonts w:ascii="Times New Roman" w:hAnsi="Times New Roman" w:cs="Times New Roman"/>
            <w:sz w:val="24"/>
            <w:szCs w:val="24"/>
            <w:lang w:val="en-US"/>
          </w:rPr>
          <w:t>www</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spravka</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gramota</w:t>
        </w:r>
        <w:r w:rsidR="00FE6424" w:rsidRPr="00BD3B30">
          <w:rPr>
            <w:rStyle w:val="af3"/>
            <w:rFonts w:ascii="Times New Roman" w:hAnsi="Times New Roman" w:cs="Times New Roman"/>
            <w:sz w:val="24"/>
            <w:szCs w:val="24"/>
          </w:rPr>
          <w:t>.</w:t>
        </w:r>
        <w:r w:rsidR="00FE6424" w:rsidRPr="00BD3B30">
          <w:rPr>
            <w:rStyle w:val="af3"/>
            <w:rFonts w:ascii="Times New Roman" w:hAnsi="Times New Roman" w:cs="Times New Roman"/>
            <w:sz w:val="24"/>
            <w:szCs w:val="24"/>
            <w:lang w:val="en-US"/>
          </w:rPr>
          <w:t>ru</w:t>
        </w:r>
      </w:hyperlink>
      <w:r w:rsidR="00FE6424" w:rsidRPr="00BD3B30">
        <w:rPr>
          <w:rStyle w:val="44"/>
          <w:rFonts w:eastAsiaTheme="minorEastAsia"/>
          <w:b w:val="0"/>
          <w:sz w:val="24"/>
          <w:szCs w:val="24"/>
        </w:rPr>
        <w:t xml:space="preserve"> (сайт «Справочная служба русского языка»).</w:t>
      </w:r>
    </w:p>
    <w:p w:rsidR="00FE6424" w:rsidRDefault="00FE6424" w:rsidP="00FE6424">
      <w:pPr>
        <w:spacing w:after="0" w:line="240" w:lineRule="auto"/>
        <w:ind w:firstLine="280"/>
        <w:jc w:val="both"/>
        <w:rPr>
          <w:rStyle w:val="44"/>
          <w:rFonts w:eastAsiaTheme="minorEastAsia"/>
          <w:b w:val="0"/>
          <w:sz w:val="24"/>
          <w:szCs w:val="24"/>
        </w:rPr>
      </w:pPr>
    </w:p>
    <w:p w:rsidR="00FE6424" w:rsidRDefault="00FE6424" w:rsidP="00FE6424">
      <w:pPr>
        <w:spacing w:after="0" w:line="240" w:lineRule="auto"/>
        <w:ind w:firstLine="280"/>
        <w:jc w:val="both"/>
        <w:rPr>
          <w:rStyle w:val="44"/>
          <w:rFonts w:eastAsiaTheme="minorEastAsia"/>
          <w:b w:val="0"/>
          <w:sz w:val="24"/>
          <w:szCs w:val="24"/>
        </w:rPr>
      </w:pPr>
    </w:p>
    <w:p w:rsidR="00FE6424" w:rsidRPr="006F4340" w:rsidRDefault="00FE6424" w:rsidP="00FE6424">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СОДЕРЖАНИЕ УЧЕБНОЙ ДИСЦИПЛИНЫ АНГЛИЙСКИЙ ЯЗЫК</w:t>
      </w:r>
    </w:p>
    <w:p w:rsidR="0094090C" w:rsidRPr="0094090C" w:rsidRDefault="0094090C" w:rsidP="0094090C">
      <w:pPr>
        <w:keepNext/>
        <w:keepLines/>
        <w:spacing w:after="0" w:line="240" w:lineRule="auto"/>
        <w:ind w:right="20"/>
        <w:rPr>
          <w:sz w:val="24"/>
          <w:szCs w:val="24"/>
        </w:rPr>
      </w:pPr>
      <w:r w:rsidRPr="0094090C">
        <w:rPr>
          <w:rStyle w:val="3e"/>
          <w:rFonts w:eastAsia="Georgia"/>
          <w:sz w:val="24"/>
          <w:szCs w:val="24"/>
          <w:u w:val="none"/>
        </w:rPr>
        <w:t>Социально-экономический профиль профессионального образования</w:t>
      </w:r>
    </w:p>
    <w:p w:rsidR="0094090C" w:rsidRPr="0094090C" w:rsidRDefault="0094090C" w:rsidP="0094090C">
      <w:pPr>
        <w:keepNext/>
        <w:keepLines/>
        <w:spacing w:after="0" w:line="240" w:lineRule="auto"/>
        <w:ind w:right="140"/>
        <w:rPr>
          <w:sz w:val="24"/>
          <w:szCs w:val="24"/>
        </w:rPr>
      </w:pPr>
      <w:r w:rsidRPr="0094090C">
        <w:rPr>
          <w:rStyle w:val="56"/>
          <w:rFonts w:eastAsiaTheme="minorEastAsia"/>
          <w:i/>
          <w:iCs/>
          <w:sz w:val="24"/>
          <w:szCs w:val="24"/>
        </w:rPr>
        <w:t>Основное содержание</w:t>
      </w:r>
    </w:p>
    <w:p w:rsidR="0094090C" w:rsidRPr="0094090C" w:rsidRDefault="0094090C" w:rsidP="0094090C">
      <w:pPr>
        <w:pStyle w:val="82"/>
        <w:shd w:val="clear" w:color="auto" w:fill="auto"/>
        <w:spacing w:after="0" w:line="240" w:lineRule="auto"/>
        <w:jc w:val="center"/>
        <w:rPr>
          <w:sz w:val="24"/>
          <w:szCs w:val="24"/>
        </w:rPr>
      </w:pPr>
      <w:r w:rsidRPr="0094090C">
        <w:rPr>
          <w:i w:val="0"/>
          <w:iCs w:val="0"/>
          <w:sz w:val="24"/>
          <w:szCs w:val="24"/>
        </w:rPr>
        <w:t>Введение</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94090C" w:rsidRPr="0094090C" w:rsidRDefault="0094090C" w:rsidP="0094090C">
      <w:pPr>
        <w:pStyle w:val="82"/>
        <w:shd w:val="clear" w:color="auto" w:fill="auto"/>
        <w:spacing w:after="0" w:line="240" w:lineRule="auto"/>
        <w:jc w:val="center"/>
        <w:rPr>
          <w:sz w:val="24"/>
          <w:szCs w:val="24"/>
        </w:rPr>
      </w:pPr>
      <w:r w:rsidRPr="0094090C">
        <w:rPr>
          <w:i w:val="0"/>
          <w:iCs w:val="0"/>
          <w:sz w:val="24"/>
          <w:szCs w:val="24"/>
        </w:rPr>
        <w:t>Практические занятия</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Приветствие, прощание, представление себя и других людей в официальной и неофициальной обстановке.</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Описание человека (внешность, национальность, образование, личные качества, род занятий, должность, место работы и др.).</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Семья и семейные отношения, домашние обязанности.</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Описание жилища и учебного заведения (здание, обстановка, условия жизни, техника, оборудование).</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Распорядок дня студента колледжа.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Хобби, досуг.</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Описание местоположения объекта (адрес, как найти).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Магазины, товары, совершение покупок.</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Физкультура и спорт, здоровый образ жизни.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Экскурсии и путешествия.</w:t>
      </w:r>
    </w:p>
    <w:p w:rsidR="0094090C" w:rsidRPr="0094090C" w:rsidRDefault="0094090C" w:rsidP="0094090C">
      <w:pPr>
        <w:spacing w:after="0" w:line="240" w:lineRule="auto"/>
        <w:ind w:right="20"/>
        <w:jc w:val="center"/>
        <w:rPr>
          <w:sz w:val="24"/>
          <w:szCs w:val="24"/>
        </w:rPr>
      </w:pPr>
      <w:r w:rsidRPr="0094090C">
        <w:rPr>
          <w:rStyle w:val="14"/>
          <w:rFonts w:eastAsiaTheme="minorEastAsia"/>
          <w:sz w:val="24"/>
          <w:szCs w:val="24"/>
          <w:u w:val="none"/>
        </w:rPr>
        <w:t>Россия, ее национальные символы, государственное и политическое устройство.</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lastRenderedPageBreak/>
        <w:t>Англоговорящие страны, географическое положение, климат, флора и фауна, на</w:t>
      </w:r>
      <w:r w:rsidRPr="0094090C">
        <w:rPr>
          <w:rStyle w:val="14"/>
          <w:rFonts w:eastAsiaTheme="minorEastAsia"/>
          <w:sz w:val="24"/>
          <w:szCs w:val="24"/>
          <w:u w:val="none"/>
        </w:rPr>
        <w:softHyphen/>
        <w:t>циональные символы, государственное и политическое устройство, наиболее развитые отрасли экономики, достопримечательности.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Обычаи, традиции, поверья народов России и англоговорящих стран.</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Жизнь в городе и деревне.</w:t>
      </w:r>
    </w:p>
    <w:p w:rsidR="0094090C" w:rsidRPr="0094090C" w:rsidRDefault="0094090C" w:rsidP="0094090C">
      <w:pPr>
        <w:pStyle w:val="82"/>
        <w:shd w:val="clear" w:color="auto" w:fill="auto"/>
        <w:spacing w:after="0" w:line="240" w:lineRule="auto"/>
        <w:jc w:val="center"/>
        <w:rPr>
          <w:sz w:val="24"/>
          <w:szCs w:val="24"/>
        </w:rPr>
      </w:pPr>
      <w:r w:rsidRPr="0094090C">
        <w:rPr>
          <w:i w:val="0"/>
          <w:iCs w:val="0"/>
          <w:sz w:val="24"/>
          <w:szCs w:val="24"/>
        </w:rPr>
        <w:t>Индивидуальные проект</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Сценарий телевизионной программы о жизни публичной персоны: биографические факты, вопросы для интервью и др.</w:t>
      </w:r>
    </w:p>
    <w:p w:rsidR="0094090C" w:rsidRPr="0094090C" w:rsidRDefault="0094090C" w:rsidP="0094090C">
      <w:pPr>
        <w:spacing w:after="0" w:line="240" w:lineRule="auto"/>
        <w:ind w:right="20"/>
        <w:jc w:val="center"/>
        <w:rPr>
          <w:sz w:val="24"/>
          <w:szCs w:val="24"/>
        </w:rPr>
      </w:pPr>
      <w:r w:rsidRPr="0094090C">
        <w:rPr>
          <w:rStyle w:val="14"/>
          <w:rFonts w:eastAsiaTheme="minorEastAsia"/>
          <w:sz w:val="24"/>
          <w:szCs w:val="24"/>
          <w:u w:val="none"/>
        </w:rPr>
        <w:t>Экскурсия по родному городу (достопримечательности, разработка маршрута).</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Путеводитель по родному краю: визитная карточка, история, география, эколо</w:t>
      </w:r>
      <w:r w:rsidRPr="0094090C">
        <w:rPr>
          <w:rStyle w:val="14"/>
          <w:rFonts w:eastAsiaTheme="minorEastAsia"/>
          <w:sz w:val="24"/>
          <w:szCs w:val="24"/>
          <w:u w:val="none"/>
        </w:rPr>
        <w:softHyphen/>
        <w:t>гическая обстановка, фольклор.</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Презентация «Каким должен быть настоящий профессионал?».</w:t>
      </w:r>
    </w:p>
    <w:p w:rsidR="0094090C" w:rsidRPr="0094090C" w:rsidRDefault="0094090C" w:rsidP="0094090C">
      <w:pPr>
        <w:keepNext/>
        <w:keepLines/>
        <w:spacing w:after="0" w:line="240" w:lineRule="auto"/>
        <w:ind w:right="20"/>
        <w:rPr>
          <w:sz w:val="24"/>
          <w:szCs w:val="24"/>
        </w:rPr>
      </w:pPr>
      <w:r w:rsidRPr="0094090C">
        <w:rPr>
          <w:rStyle w:val="56"/>
          <w:rFonts w:eastAsiaTheme="minorEastAsia"/>
          <w:i/>
          <w:iCs/>
          <w:sz w:val="24"/>
          <w:szCs w:val="24"/>
        </w:rPr>
        <w:t>Профессионально ориентированное содержание</w:t>
      </w:r>
    </w:p>
    <w:p w:rsidR="0094090C" w:rsidRPr="0094090C" w:rsidRDefault="0094090C" w:rsidP="0094090C">
      <w:pPr>
        <w:pStyle w:val="82"/>
        <w:shd w:val="clear" w:color="auto" w:fill="auto"/>
        <w:spacing w:after="0" w:line="240" w:lineRule="auto"/>
        <w:jc w:val="center"/>
        <w:rPr>
          <w:sz w:val="24"/>
          <w:szCs w:val="24"/>
        </w:rPr>
      </w:pPr>
      <w:r w:rsidRPr="0094090C">
        <w:rPr>
          <w:i w:val="0"/>
          <w:iCs w:val="0"/>
          <w:sz w:val="24"/>
          <w:szCs w:val="24"/>
        </w:rPr>
        <w:t>Практические занятия</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Переговоры, разрешение конфликтных ситуаций. Рабочие совещания. Отношения внутри коллектива.</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Этикет делового и неофициального общения. Дресс-код. Телефонные переговоры. Правила поведения в ресторане, кафе, во время делового обеда.</w:t>
      </w:r>
    </w:p>
    <w:p w:rsidR="0094090C" w:rsidRPr="0094090C" w:rsidRDefault="0094090C" w:rsidP="0094090C">
      <w:pPr>
        <w:spacing w:after="0" w:line="240" w:lineRule="auto"/>
        <w:ind w:left="280" w:right="580"/>
        <w:rPr>
          <w:sz w:val="24"/>
          <w:szCs w:val="24"/>
        </w:rPr>
      </w:pPr>
      <w:r w:rsidRPr="0094090C">
        <w:rPr>
          <w:rStyle w:val="14"/>
          <w:rFonts w:eastAsiaTheme="minorEastAsia"/>
          <w:sz w:val="24"/>
          <w:szCs w:val="24"/>
          <w:u w:val="none"/>
        </w:rPr>
        <w:t>Выдающиеся исторические события и личности. Исторические памятники. Финансовые учреждения и услуги.</w:t>
      </w:r>
    </w:p>
    <w:p w:rsidR="0094090C" w:rsidRPr="0094090C" w:rsidRDefault="0094090C" w:rsidP="0094090C">
      <w:pPr>
        <w:pStyle w:val="82"/>
        <w:shd w:val="clear" w:color="auto" w:fill="auto"/>
        <w:spacing w:after="0" w:line="240" w:lineRule="auto"/>
        <w:jc w:val="center"/>
        <w:rPr>
          <w:sz w:val="24"/>
          <w:szCs w:val="24"/>
        </w:rPr>
      </w:pPr>
      <w:r w:rsidRPr="0094090C">
        <w:rPr>
          <w:i w:val="0"/>
          <w:iCs w:val="0"/>
          <w:sz w:val="24"/>
          <w:szCs w:val="24"/>
        </w:rPr>
        <w:t>Ролевые игры</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В офисе (представление нового сотрудника).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Собеседование на ярмарке вакансий, при устройстве на работу.</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Посещение банка.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Разработка рекламной кампании.</w:t>
      </w:r>
    </w:p>
    <w:p w:rsidR="00FE6424" w:rsidRDefault="00FE6424" w:rsidP="00FE6424">
      <w:pPr>
        <w:keepNext/>
        <w:keepLines/>
        <w:spacing w:after="184" w:line="280" w:lineRule="exact"/>
        <w:ind w:right="100"/>
        <w:jc w:val="center"/>
      </w:pPr>
      <w:r w:rsidRPr="00BD3B30">
        <w:rPr>
          <w:rStyle w:val="48"/>
          <w:rFonts w:eastAsiaTheme="minorEastAsia"/>
          <w:u w:val="none"/>
        </w:rPr>
        <w:lastRenderedPageBreak/>
        <w:t>ПРИМЕРНЫЕ ТЕМАТИЧЕСКИЕ ПЛАНЫ</w:t>
      </w:r>
    </w:p>
    <w:tbl>
      <w:tblPr>
        <w:tblOverlap w:val="never"/>
        <w:tblW w:w="0" w:type="auto"/>
        <w:jc w:val="center"/>
        <w:tblLayout w:type="fixed"/>
        <w:tblCellMar>
          <w:left w:w="10" w:type="dxa"/>
          <w:right w:w="10" w:type="dxa"/>
        </w:tblCellMar>
        <w:tblLook w:val="04A0"/>
      </w:tblPr>
      <w:tblGrid>
        <w:gridCol w:w="6457"/>
        <w:gridCol w:w="2285"/>
      </w:tblGrid>
      <w:tr w:rsidR="00FE6424" w:rsidRPr="00BD3B30" w:rsidTr="00FE6424">
        <w:trPr>
          <w:trHeight w:hRule="exact" w:val="297"/>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Вид учебной работы</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Количество часов</w:t>
            </w:r>
          </w:p>
        </w:tc>
      </w:tr>
      <w:tr w:rsidR="00FE6424" w:rsidRPr="00BD3B30" w:rsidTr="00FE6424">
        <w:trPr>
          <w:trHeight w:hRule="exact" w:val="58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Аудиторные занятия. Содержание обучения</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Профессии</w:t>
            </w:r>
          </w:p>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СПО</w:t>
            </w:r>
          </w:p>
        </w:tc>
      </w:tr>
      <w:tr w:rsidR="00FE6424" w:rsidRPr="00BD3B30" w:rsidTr="00FE6424">
        <w:trPr>
          <w:trHeight w:hRule="exact" w:val="392"/>
          <w:jc w:val="center"/>
        </w:trPr>
        <w:tc>
          <w:tcPr>
            <w:tcW w:w="8742" w:type="dxa"/>
            <w:gridSpan w:val="2"/>
            <w:tcBorders>
              <w:top w:val="single" w:sz="4" w:space="0" w:color="auto"/>
              <w:left w:val="single" w:sz="4" w:space="0" w:color="auto"/>
              <w:right w:val="single" w:sz="4" w:space="0" w:color="auto"/>
            </w:tcBorders>
            <w:shd w:val="clear" w:color="auto" w:fill="FFFFFF"/>
          </w:tcPr>
          <w:p w:rsidR="00FE6424" w:rsidRPr="00BD3B30" w:rsidRDefault="0094090C" w:rsidP="00FE6424">
            <w:pPr>
              <w:framePr w:w="8904" w:wrap="notBeside" w:vAnchor="text" w:hAnchor="page" w:x="1127" w:y="215"/>
              <w:spacing w:after="0" w:line="240" w:lineRule="auto"/>
              <w:jc w:val="center"/>
              <w:rPr>
                <w:rFonts w:ascii="Times New Roman" w:hAnsi="Times New Roman" w:cs="Times New Roman"/>
                <w:sz w:val="24"/>
                <w:szCs w:val="24"/>
              </w:rPr>
            </w:pPr>
            <w:r>
              <w:rPr>
                <w:rStyle w:val="85pt1"/>
                <w:rFonts w:ascii="Times New Roman" w:hAnsi="Times New Roman" w:cs="Times New Roman"/>
                <w:b w:val="0"/>
                <w:sz w:val="24"/>
                <w:szCs w:val="24"/>
              </w:rPr>
              <w:t>Социально-эконом</w:t>
            </w:r>
            <w:r w:rsidR="00FE6424" w:rsidRPr="00BD3B30">
              <w:rPr>
                <w:rStyle w:val="85pt1"/>
                <w:rFonts w:ascii="Times New Roman" w:hAnsi="Times New Roman" w:cs="Times New Roman"/>
                <w:b w:val="0"/>
                <w:sz w:val="24"/>
                <w:szCs w:val="24"/>
              </w:rPr>
              <w:t>ический профиль профессионального образования</w:t>
            </w:r>
          </w:p>
        </w:tc>
      </w:tr>
      <w:tr w:rsidR="00FE6424" w:rsidRPr="00BD3B30" w:rsidTr="00FE6424">
        <w:trPr>
          <w:trHeight w:hRule="exact" w:val="382"/>
          <w:jc w:val="center"/>
        </w:trPr>
        <w:tc>
          <w:tcPr>
            <w:tcW w:w="8742" w:type="dxa"/>
            <w:gridSpan w:val="2"/>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Основное содержание</w:t>
            </w:r>
          </w:p>
        </w:tc>
      </w:tr>
      <w:tr w:rsidR="00FE6424" w:rsidRPr="00BD3B30" w:rsidTr="00FE6424">
        <w:trPr>
          <w:trHeight w:hRule="exact" w:val="35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Введение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w:t>
            </w:r>
          </w:p>
        </w:tc>
      </w:tr>
      <w:tr w:rsidR="00FE6424" w:rsidRPr="00BD3B30" w:rsidTr="00FE6424">
        <w:trPr>
          <w:trHeight w:hRule="exact" w:val="55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Приветствие, прощание, представление себя и других людей в официальной и неофициальной обстановке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4</w:t>
            </w:r>
          </w:p>
        </w:tc>
      </w:tr>
      <w:tr w:rsidR="00FE6424" w:rsidRPr="00BD3B30" w:rsidTr="00FE6424">
        <w:trPr>
          <w:trHeight w:hRule="exact" w:val="590"/>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человека (внешность, национальность, образо</w:t>
            </w:r>
            <w:r w:rsidRPr="00BD3B30">
              <w:rPr>
                <w:rStyle w:val="85pt"/>
                <w:rFonts w:ascii="Times New Roman" w:eastAsiaTheme="minorEastAsia" w:hAnsi="Times New Roman" w:cs="Times New Roman"/>
                <w:b w:val="0"/>
                <w:sz w:val="24"/>
                <w:szCs w:val="24"/>
              </w:rPr>
              <w:softHyphen/>
              <w:t>вание, личные качества, род занятий, должность, место работы и др.)</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w:t>
            </w:r>
          </w:p>
        </w:tc>
      </w:tr>
      <w:tr w:rsidR="00FE6424" w:rsidRPr="00BD3B30" w:rsidTr="00FE6424">
        <w:trPr>
          <w:trHeight w:hRule="exact" w:val="25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Семья и семейные отношения, домашние обязанности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w:t>
            </w:r>
          </w:p>
        </w:tc>
      </w:tr>
      <w:tr w:rsidR="00FE6424" w:rsidRPr="00BD3B30" w:rsidTr="00FE6424">
        <w:trPr>
          <w:trHeight w:hRule="exact" w:val="57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жилища и учебного заведения (здание, обста</w:t>
            </w:r>
            <w:r w:rsidRPr="00BD3B30">
              <w:rPr>
                <w:rStyle w:val="85pt"/>
                <w:rFonts w:ascii="Times New Roman" w:eastAsiaTheme="minorEastAsia" w:hAnsi="Times New Roman" w:cs="Times New Roman"/>
                <w:b w:val="0"/>
                <w:sz w:val="24"/>
                <w:szCs w:val="24"/>
              </w:rPr>
              <w:softHyphen/>
              <w:t>новка, условия жизни, техника, оборудование)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Распорядок дня студента колледжа</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7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Хобби, досуг</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90"/>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местоположения объекта (адрес, как найти)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2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Магазины, товары, совершение покупок</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47"/>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Физкультура и спорт, здоровый образ жизни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35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Экскурсии и путешествия</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610"/>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Россия, ее национальные символы, государственное и политическое устройство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1361"/>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Англоговорящие страны, географическое положение, климат, флора и фауна, национальные символы, государ</w:t>
            </w:r>
            <w:r w:rsidRPr="00BD3B30">
              <w:rPr>
                <w:rStyle w:val="85pt"/>
                <w:rFonts w:ascii="Times New Roman" w:eastAsiaTheme="minorEastAsia" w:hAnsi="Times New Roman" w:cs="Times New Roman"/>
                <w:b w:val="0"/>
                <w:sz w:val="24"/>
                <w:szCs w:val="24"/>
              </w:rPr>
              <w:softHyphen/>
              <w:t>ственное и политическое устройство, наиболее развитые отрасли экономики, достопримечательности, традиции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76"/>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Научно-технический прогресс</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365"/>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Человек и природа, экологические проблемы</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7"/>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Профессионально ориентированное содержание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272"/>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Достижения и инновации в области науки и техники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9"/>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Машины и механизмы. Промышленное оборудование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0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Современные компьютерные технологии в промышлен</w:t>
            </w:r>
            <w:r w:rsidRPr="00BD3B30">
              <w:rPr>
                <w:rStyle w:val="85pt"/>
                <w:rFonts w:ascii="Times New Roman" w:eastAsiaTheme="minorEastAsia" w:hAnsi="Times New Roman" w:cs="Times New Roman"/>
                <w:b w:val="0"/>
                <w:sz w:val="24"/>
                <w:szCs w:val="24"/>
              </w:rPr>
              <w:softHyphen/>
              <w:t>ности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6"/>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Отраслевые выставки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91"/>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Итого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171</w:t>
            </w:r>
          </w:p>
        </w:tc>
      </w:tr>
      <w:tr w:rsidR="00FE6424" w:rsidRPr="00BD3B30" w:rsidTr="00FE6424">
        <w:trPr>
          <w:trHeight w:hRule="exact" w:val="280"/>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Внеаудиторная самостоятельная работа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838"/>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Подготовка к презентации проекта или ролевой игре (сбор, систематизация, изучение и оформление материа</w:t>
            </w:r>
            <w:r w:rsidRPr="00BD3B30">
              <w:rPr>
                <w:rStyle w:val="85pt"/>
                <w:rFonts w:ascii="Times New Roman" w:eastAsiaTheme="minorEastAsia" w:hAnsi="Times New Roman" w:cs="Times New Roman"/>
                <w:b w:val="0"/>
                <w:sz w:val="24"/>
                <w:szCs w:val="24"/>
              </w:rPr>
              <w:softHyphen/>
              <w:t>ла, репетиции) и др.</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85</w:t>
            </w:r>
          </w:p>
        </w:tc>
      </w:tr>
      <w:tr w:rsidR="00FE6424" w:rsidRPr="00BD3B30" w:rsidTr="00FE6424">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1"/>
                <w:rFonts w:ascii="Times New Roman" w:hAnsi="Times New Roman" w:cs="Times New Roman"/>
                <w:b w:val="0"/>
                <w:sz w:val="24"/>
                <w:szCs w:val="24"/>
              </w:rPr>
              <w:t>Промежуточная аттестация в форме дифференцированного зачета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1"/>
                <w:rFonts w:ascii="Times New Roman" w:hAnsi="Times New Roman" w:cs="Times New Roman"/>
                <w:b w:val="0"/>
                <w:sz w:val="24"/>
                <w:szCs w:val="24"/>
              </w:rPr>
            </w:pPr>
            <w:r>
              <w:rPr>
                <w:rStyle w:val="85pt1"/>
                <w:rFonts w:ascii="Times New Roman" w:hAnsi="Times New Roman" w:cs="Times New Roman"/>
                <w:b w:val="0"/>
                <w:sz w:val="24"/>
                <w:szCs w:val="24"/>
              </w:rPr>
              <w:t xml:space="preserve">Всего </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r>
              <w:rPr>
                <w:rStyle w:val="85pt"/>
                <w:rFonts w:ascii="Times New Roman" w:eastAsiaTheme="minorEastAsia" w:hAnsi="Times New Roman" w:cs="Times New Roman"/>
                <w:b w:val="0"/>
                <w:sz w:val="24"/>
                <w:szCs w:val="24"/>
              </w:rPr>
              <w:t>256</w:t>
            </w:r>
          </w:p>
        </w:tc>
      </w:tr>
      <w:tr w:rsidR="00FE6424" w:rsidRPr="00BD3B30" w:rsidTr="00FE6424">
        <w:trPr>
          <w:trHeight w:hRule="exact" w:val="93"/>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1"/>
                <w:rFonts w:ascii="Times New Roman" w:hAnsi="Times New Roman" w:cs="Times New Roman"/>
                <w:b w:val="0"/>
                <w:sz w:val="24"/>
                <w:szCs w:val="24"/>
              </w:rPr>
            </w:pP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bl>
    <w:p w:rsidR="00FE6424" w:rsidRPr="00387159" w:rsidRDefault="00FE6424" w:rsidP="00FE6424">
      <w:pPr>
        <w:tabs>
          <w:tab w:val="left" w:pos="1661"/>
        </w:tabs>
      </w:pPr>
      <w:r>
        <w:tab/>
      </w:r>
    </w:p>
    <w:p w:rsidR="00FE6424" w:rsidRDefault="00FE6424" w:rsidP="00FE6424">
      <w:pPr>
        <w:rPr>
          <w:sz w:val="2"/>
          <w:szCs w:val="2"/>
        </w:rPr>
      </w:pPr>
    </w:p>
    <w:p w:rsidR="00FE6424" w:rsidRDefault="00FE6424" w:rsidP="00FE6424">
      <w:pPr>
        <w:rPr>
          <w:sz w:val="2"/>
          <w:szCs w:val="2"/>
        </w:rPr>
        <w:sectPr w:rsidR="00FE6424" w:rsidSect="00DE3F7E">
          <w:pgSz w:w="11909" w:h="16838"/>
          <w:pgMar w:top="801" w:right="1497" w:bottom="1223" w:left="1497" w:header="0" w:footer="3" w:gutter="0"/>
          <w:pgNumType w:start="77"/>
          <w:cols w:space="720"/>
          <w:noEndnote/>
          <w:docGrid w:linePitch="360"/>
        </w:sectPr>
      </w:pPr>
    </w:p>
    <w:p w:rsidR="00FE6424" w:rsidRPr="00387159" w:rsidRDefault="00FE6424" w:rsidP="00FE6424">
      <w:pPr>
        <w:keepNext/>
        <w:keepLines/>
        <w:spacing w:after="173"/>
        <w:ind w:right="1980"/>
        <w:jc w:val="center"/>
      </w:pPr>
      <w:r>
        <w:rPr>
          <w:rStyle w:val="48"/>
          <w:rFonts w:eastAsiaTheme="minorEastAsia"/>
          <w:u w:val="none"/>
        </w:rPr>
        <w:lastRenderedPageBreak/>
        <w:t xml:space="preserve">                              </w:t>
      </w:r>
      <w:r w:rsidRPr="00387159">
        <w:rPr>
          <w:rStyle w:val="48"/>
          <w:rFonts w:eastAsiaTheme="minorEastAsia"/>
          <w:u w:val="none"/>
        </w:rPr>
        <w:t xml:space="preserve">ХАРАКТЕРИСТИКА ОСНОВНЫХ ВИДОВ УЧЕБНОЙ </w:t>
      </w:r>
      <w:r>
        <w:rPr>
          <w:rStyle w:val="48"/>
          <w:rFonts w:eastAsiaTheme="minorEastAsia"/>
          <w:u w:val="none"/>
        </w:rPr>
        <w:t xml:space="preserve">            </w:t>
      </w:r>
      <w:r w:rsidRPr="00387159">
        <w:rPr>
          <w:rStyle w:val="48"/>
          <w:rFonts w:eastAsiaTheme="minorEastAsia"/>
          <w:u w:val="none"/>
        </w:rPr>
        <w:t>ДЕЯТЕЛЬНОСТИ СТУДЕНТОВ</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7419"/>
      </w:tblGrid>
      <w:tr w:rsidR="00FE6424" w:rsidRPr="006C20D0" w:rsidTr="0094090C">
        <w:tc>
          <w:tcPr>
            <w:tcW w:w="2433"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Содержание обучения</w:t>
            </w:r>
          </w:p>
        </w:tc>
        <w:tc>
          <w:tcPr>
            <w:tcW w:w="7419"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94090C" w:rsidRPr="006C20D0" w:rsidTr="00165FEF">
        <w:tc>
          <w:tcPr>
            <w:tcW w:w="9852" w:type="dxa"/>
            <w:gridSpan w:val="2"/>
          </w:tcPr>
          <w:p w:rsidR="0094090C" w:rsidRPr="006C20D0" w:rsidRDefault="0094090C" w:rsidP="00FE6424">
            <w:pPr>
              <w:pStyle w:val="a3"/>
              <w:tabs>
                <w:tab w:val="left" w:pos="1505"/>
              </w:tabs>
              <w:ind w:left="0"/>
              <w:rPr>
                <w:sz w:val="24"/>
                <w:szCs w:val="24"/>
              </w:rPr>
            </w:pPr>
            <w:r w:rsidRPr="006C20D0">
              <w:rPr>
                <w:rStyle w:val="85pt2"/>
                <w:rFonts w:ascii="Times New Roman" w:eastAsiaTheme="minorEastAsia" w:hAnsi="Times New Roman" w:cs="Times New Roman"/>
                <w:b w:val="0"/>
                <w:sz w:val="24"/>
                <w:szCs w:val="24"/>
              </w:rPr>
              <w:t>виды речевой деятельности</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Аудирование</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Выделять наиболее существенные элементы сообщения.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Извлекать необходимую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Отделять объективную информацию от субъективной.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Адаптироваться к индивидуальным особенностям говорящего, его темпу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языковой и контекстуальной догадкой, прогнози</w:t>
            </w:r>
            <w:r w:rsidRPr="006C20D0">
              <w:rPr>
                <w:rStyle w:val="85pt"/>
                <w:rFonts w:ascii="Times New Roman" w:eastAsiaTheme="minorEastAsia" w:hAnsi="Times New Roman" w:cs="Times New Roman"/>
                <w:b w:val="0"/>
                <w:sz w:val="24"/>
                <w:szCs w:val="24"/>
              </w:rPr>
              <w:softHyphen/>
              <w:t>рованием.</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Получать дополнительную информацию и уточнять полученную с помощью переспроса или просьбы.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Выражать свое отношение (согласие, несогласие) к прослушан</w:t>
            </w:r>
            <w:r w:rsidRPr="006C20D0">
              <w:rPr>
                <w:rStyle w:val="85pt"/>
                <w:rFonts w:ascii="Times New Roman" w:eastAsiaTheme="minorEastAsia" w:hAnsi="Times New Roman" w:cs="Times New Roman"/>
                <w:b w:val="0"/>
                <w:sz w:val="24"/>
                <w:szCs w:val="24"/>
              </w:rPr>
              <w:softHyphen/>
              <w:t>ной информации, обосновывая его.</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реферат, аннотацию прослушанного текста; состав</w:t>
            </w:r>
            <w:r w:rsidRPr="006C20D0">
              <w:rPr>
                <w:rStyle w:val="85pt"/>
                <w:rFonts w:ascii="Times New Roman" w:eastAsiaTheme="minorEastAsia" w:hAnsi="Times New Roman" w:cs="Times New Roman"/>
                <w:b w:val="0"/>
                <w:sz w:val="24"/>
                <w:szCs w:val="24"/>
              </w:rPr>
              <w:softHyphen/>
              <w:t>лять таблицу, схему на основе информации из текста. Передавать на английском языке (устно или письменно) содержа</w:t>
            </w:r>
            <w:r w:rsidRPr="006C20D0">
              <w:rPr>
                <w:rStyle w:val="85pt"/>
                <w:rFonts w:ascii="Times New Roman" w:eastAsiaTheme="minorEastAsia" w:hAnsi="Times New Roman" w:cs="Times New Roman"/>
                <w:b w:val="0"/>
                <w:sz w:val="24"/>
                <w:szCs w:val="24"/>
              </w:rPr>
              <w:softHyphen/>
              <w:t>ние услышанного</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Говорение: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монологическая речь</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Осуществлять неподготовленное высказывание на заданную тему или в соответствии с ситуацией.</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Делать подготовленное сообщение (краткое, развернутое) раз</w:t>
            </w:r>
            <w:r w:rsidRPr="006C20D0">
              <w:rPr>
                <w:rStyle w:val="85pt"/>
                <w:rFonts w:ascii="Times New Roman" w:eastAsiaTheme="minorEastAsia" w:hAnsi="Times New Roman" w:cs="Times New Roman"/>
                <w:b w:val="0"/>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Делать развернутое сообщение, содержащее выражение соб</w:t>
            </w:r>
            <w:r w:rsidRPr="006C20D0">
              <w:rPr>
                <w:rStyle w:val="85pt"/>
                <w:rFonts w:ascii="Times New Roman" w:eastAsiaTheme="minorEastAsia" w:hAnsi="Times New Roman" w:cs="Times New Roman"/>
                <w:b w:val="0"/>
                <w:sz w:val="24"/>
                <w:szCs w:val="24"/>
              </w:rPr>
              <w:softHyphen/>
              <w:t>ственной точки зрения, оценку передаваемой информации.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Комментировать услышанное/увиденное/прочитанное. Составлять устный реферат услышанного или прочитанного тек</w:t>
            </w:r>
            <w:r w:rsidRPr="006C20D0">
              <w:rPr>
                <w:rStyle w:val="85pt"/>
                <w:rFonts w:ascii="Times New Roman" w:eastAsiaTheme="minorEastAsia" w:hAnsi="Times New Roman" w:cs="Times New Roman"/>
                <w:b w:val="0"/>
                <w:sz w:val="24"/>
                <w:szCs w:val="24"/>
              </w:rPr>
              <w:softHyphen/>
              <w:t>ста.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вопросы для интервью.</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Давать определения известным явлениям, понятиям, предметам</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диалогическая речь</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Уточнять и дополнять сказанное.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Использовать адекватные эмоционально-экспрессивные средства, </w:t>
            </w:r>
            <w:r w:rsidRPr="006C20D0">
              <w:rPr>
                <w:rStyle w:val="85pt"/>
                <w:rFonts w:ascii="Times New Roman" w:eastAsiaTheme="minorEastAsia" w:hAnsi="Times New Roman" w:cs="Times New Roman"/>
                <w:b w:val="0"/>
                <w:sz w:val="24"/>
                <w:szCs w:val="24"/>
              </w:rPr>
              <w:lastRenderedPageBreak/>
              <w:t>мимику и жесты.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Соблюдать логику и последовательность высказываний.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Использовать монологические высказывания (развернутые ре</w:t>
            </w:r>
            <w:r w:rsidRPr="006C20D0">
              <w:rPr>
                <w:rStyle w:val="85pt"/>
                <w:rFonts w:ascii="Times New Roman" w:eastAsiaTheme="minorEastAsia" w:hAnsi="Times New Roman" w:cs="Times New Roman"/>
                <w:b w:val="0"/>
                <w:sz w:val="24"/>
                <w:szCs w:val="24"/>
              </w:rPr>
              <w:softHyphen/>
              <w:t>плики) в диалогической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6C20D0">
              <w:rPr>
                <w:rStyle w:val="85pt"/>
                <w:rFonts w:ascii="Times New Roman" w:eastAsiaTheme="minorEastAsia" w:hAnsi="Times New Roman" w:cs="Times New Roman"/>
                <w:b w:val="0"/>
                <w:sz w:val="24"/>
                <w:szCs w:val="24"/>
              </w:rPr>
              <w:softHyphen/>
              <w:t>куссия, полемика) на заданную тему или в соответствии с ситуа</w:t>
            </w:r>
            <w:r w:rsidRPr="006C20D0">
              <w:rPr>
                <w:rStyle w:val="85pt"/>
                <w:rFonts w:ascii="Times New Roman" w:eastAsiaTheme="minorEastAsia" w:hAnsi="Times New Roman" w:cs="Times New Roman"/>
                <w:b w:val="0"/>
                <w:sz w:val="24"/>
                <w:szCs w:val="24"/>
              </w:rPr>
              <w:softHyphen/>
              <w:t>цией; приводить аргументацию и делать заключения.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Выражать отношение (оценку, согласие, несогласие) к высказы</w:t>
            </w:r>
            <w:r w:rsidRPr="006C20D0">
              <w:rPr>
                <w:rStyle w:val="85pt"/>
                <w:rFonts w:ascii="Times New Roman" w:eastAsiaTheme="minorEastAsia" w:hAnsi="Times New Roman" w:cs="Times New Roman"/>
                <w:b w:val="0"/>
                <w:sz w:val="24"/>
                <w:szCs w:val="24"/>
              </w:rPr>
              <w:softHyphen/>
              <w:t>ваниям партнера.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Проводить интервью на заданную тему.</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Запрашивать необходимую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Задавать вопросы, пользоваться переспросами.</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Уточнять и дополнять сказанное, пользоваться перифразами. Инициировать общение, проявлять инициативу, обращаться за помощью к партнеру, подхватывать и дополнять его мысль, кор</w:t>
            </w:r>
            <w:r w:rsidRPr="006C20D0">
              <w:rPr>
                <w:rStyle w:val="85pt"/>
                <w:rFonts w:ascii="Times New Roman" w:eastAsiaTheme="minorEastAsia" w:hAnsi="Times New Roman" w:cs="Times New Roman"/>
                <w:b w:val="0"/>
                <w:sz w:val="24"/>
                <w:szCs w:val="24"/>
              </w:rPr>
              <w:softHyphen/>
              <w:t>ректно прерывать партнера, менять тему разговора, завершать разговор.</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адекватные эмоционально-экспрессивные сред</w:t>
            </w:r>
            <w:r w:rsidRPr="006C20D0">
              <w:rPr>
                <w:rStyle w:val="85pt"/>
                <w:rFonts w:ascii="Times New Roman" w:eastAsiaTheme="minorEastAsia" w:hAnsi="Times New Roman" w:cs="Times New Roman"/>
                <w:b w:val="0"/>
                <w:sz w:val="24"/>
                <w:szCs w:val="24"/>
              </w:rPr>
              <w:softHyphen/>
              <w:t>ства, мимику и жесты.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монологические высказывания (развернутые реплики) в диалогической речи</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чтение: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просмотровое</w:t>
            </w:r>
          </w:p>
        </w:tc>
        <w:tc>
          <w:tcPr>
            <w:tcW w:w="7419"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6C20D0">
              <w:rPr>
                <w:rStyle w:val="85pt"/>
                <w:rFonts w:ascii="Times New Roman" w:eastAsiaTheme="minorEastAsia" w:hAnsi="Times New Roman" w:cs="Times New Roman"/>
                <w:b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поисковое</w:t>
            </w:r>
          </w:p>
        </w:tc>
        <w:tc>
          <w:tcPr>
            <w:tcW w:w="7419"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Извлекать из текста наиболее важную информацию.</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Находить информацию, относящуюся к определенной теме или отвечающую определенным критериям.</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Находить фрагменты текста, требующие детального изучения. Группировать информацию по определенным признакам</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 ознакомительное</w:t>
            </w:r>
          </w:p>
        </w:tc>
        <w:tc>
          <w:tcPr>
            <w:tcW w:w="7419"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
                <w:rFonts w:ascii="Times New Roman" w:eastAsiaTheme="minorEastAsia" w:hAnsi="Times New Roman" w:cs="Times New Roman"/>
                <w:b w:val="0"/>
                <w:sz w:val="24"/>
                <w:szCs w:val="24"/>
              </w:rPr>
              <w:softHyphen/>
              <w:t>ности (например, в докладе, учебном проекте, ролевой игре).</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Понимать основное содержание текста, определять его главную мысль.</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изучающее</w:t>
            </w:r>
          </w:p>
        </w:tc>
        <w:tc>
          <w:tcPr>
            <w:tcW w:w="7419"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
                <w:rFonts w:ascii="Times New Roman" w:eastAsiaTheme="minorEastAsia" w:hAnsi="Times New Roman" w:cs="Times New Roman"/>
                <w:b w:val="0"/>
                <w:sz w:val="24"/>
                <w:szCs w:val="24"/>
              </w:rPr>
              <w:softHyphen/>
              <w:t>вать ее, делать выводы.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
                <w:rFonts w:ascii="Times New Roman" w:eastAsiaTheme="minorEastAsia" w:hAnsi="Times New Roman" w:cs="Times New Roman"/>
                <w:b w:val="0"/>
                <w:sz w:val="24"/>
                <w:szCs w:val="24"/>
              </w:rPr>
              <w:softHyphen/>
              <w:t>ности (например, в докладе, учебном проекте, ролевой игре). Полно и точно понимать содержание текста, в том числе с помо</w:t>
            </w:r>
            <w:r w:rsidRPr="006C20D0">
              <w:rPr>
                <w:rStyle w:val="85pt"/>
                <w:rFonts w:ascii="Times New Roman" w:eastAsiaTheme="minorEastAsia" w:hAnsi="Times New Roman" w:cs="Times New Roman"/>
                <w:b w:val="0"/>
                <w:sz w:val="24"/>
                <w:szCs w:val="24"/>
              </w:rPr>
              <w:softHyphen/>
              <w:t>щью словаря.</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
                <w:rFonts w:ascii="Times New Roman" w:eastAsiaTheme="minorEastAsia" w:hAnsi="Times New Roman" w:cs="Times New Roman"/>
                <w:b w:val="0"/>
                <w:sz w:val="24"/>
                <w:szCs w:val="24"/>
              </w:rPr>
              <w:softHyphen/>
              <w:t>вать ее, делать выводы.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Отделять объективную информацию от субъективной. Устанавливать причинно-следственные связи.</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Извлекать необходимую информацию.</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Составлять реферат, аннотацию текста.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таблицу, схему с использованием информации из текста</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Письмо</w:t>
            </w:r>
          </w:p>
        </w:tc>
        <w:tc>
          <w:tcPr>
            <w:tcW w:w="7419"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Описывать различные события, факты, явления, комментиро</w:t>
            </w:r>
            <w:r w:rsidRPr="006C20D0">
              <w:rPr>
                <w:rStyle w:val="85pt"/>
                <w:rFonts w:ascii="Times New Roman" w:eastAsiaTheme="minorEastAsia" w:hAnsi="Times New Roman" w:cs="Times New Roman"/>
                <w:b w:val="0"/>
                <w:sz w:val="24"/>
                <w:szCs w:val="24"/>
              </w:rPr>
              <w:softHyphen/>
              <w:t>вать их, делать обобщения и выводы.</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Выражать и обосновывать свою точку зрения с использованием эмоционально-оценочных средств.</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образец в качестве опоры для составления соб</w:t>
            </w:r>
            <w:r w:rsidRPr="006C20D0">
              <w:rPr>
                <w:rStyle w:val="85pt"/>
                <w:rFonts w:ascii="Times New Roman" w:eastAsiaTheme="minorEastAsia" w:hAnsi="Times New Roman" w:cs="Times New Roman"/>
                <w:b w:val="0"/>
                <w:sz w:val="24"/>
                <w:szCs w:val="24"/>
              </w:rPr>
              <w:softHyphen/>
              <w:t>ственного текста (например, справочного или энциклопедиче</w:t>
            </w:r>
            <w:r w:rsidRPr="006C20D0">
              <w:rPr>
                <w:rStyle w:val="85pt"/>
                <w:rFonts w:ascii="Times New Roman" w:eastAsiaTheme="minorEastAsia" w:hAnsi="Times New Roman" w:cs="Times New Roman"/>
                <w:b w:val="0"/>
                <w:sz w:val="24"/>
                <w:szCs w:val="24"/>
              </w:rPr>
              <w:softHyphen/>
              <w:t>ского характера).</w:t>
            </w:r>
            <w:r w:rsidRPr="006C20D0">
              <w:rPr>
                <w:rStyle w:val="a9"/>
                <w:rFonts w:eastAsiaTheme="minorEastAsia"/>
                <w:sz w:val="24"/>
                <w:szCs w:val="24"/>
              </w:rPr>
              <w:t xml:space="preserve"> </w:t>
            </w:r>
            <w:r w:rsidRPr="006C20D0">
              <w:rPr>
                <w:rStyle w:val="85pt"/>
                <w:rFonts w:ascii="Times New Roman" w:eastAsiaTheme="minorEastAsia" w:hAnsi="Times New Roman" w:cs="Times New Roman"/>
                <w:b w:val="0"/>
                <w:sz w:val="24"/>
                <w:szCs w:val="24"/>
              </w:rPr>
              <w:t>Писать письма и заявления, в том числе электронные, личного и де</w:t>
            </w:r>
            <w:r w:rsidRPr="006C20D0">
              <w:rPr>
                <w:rStyle w:val="85pt"/>
                <w:rFonts w:ascii="Times New Roman" w:eastAsiaTheme="minorEastAsia" w:hAnsi="Times New Roman" w:cs="Times New Roman"/>
                <w:b w:val="0"/>
                <w:sz w:val="24"/>
                <w:szCs w:val="24"/>
              </w:rPr>
              <w:softHyphen/>
              <w:t>лового характера с соблюдением правил оформления таких писем.</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Запрашивать интересующую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Заполнять анкеты, бланки сведениями личного или делового характера, числовыми данными.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резюме.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рекламные объявления.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Составлять описания вакансий.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несложные рецепты приготовления блюд.</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простые технические спецификации, инструкции по эксплуатации.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расписание на день, списки дел, покупок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Писать сценарии, программы, планы различных мероприятий (например, экскурсии, урока, лекции).</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Фиксировать основные сведения в процессе чтения или прослу</w:t>
            </w:r>
            <w:r w:rsidRPr="006C20D0">
              <w:rPr>
                <w:rStyle w:val="85pt"/>
                <w:rFonts w:ascii="Times New Roman" w:eastAsiaTheme="minorEastAsia" w:hAnsi="Times New Roman" w:cs="Times New Roman"/>
                <w:b w:val="0"/>
                <w:sz w:val="24"/>
                <w:szCs w:val="24"/>
              </w:rPr>
              <w:softHyphen/>
              <w:t>шивания текста, в том числе в виде таблицы, схемы, графика.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развернутый план, конспект, реферат, аннотацию устного выступления или печатного текста, в том числе для даль</w:t>
            </w:r>
            <w:r w:rsidRPr="006C20D0">
              <w:rPr>
                <w:rStyle w:val="85pt"/>
                <w:rFonts w:ascii="Times New Roman" w:eastAsiaTheme="minorEastAsia" w:hAnsi="Times New Roman" w:cs="Times New Roman"/>
                <w:b w:val="0"/>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Делать письменный пересказ текста; писать эссе (содержащие описание, повествование, рассуждение), обзоры, рецензии.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буклет, брошюру, каталог (например, с туристической информацией, меню, сводом правил).</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Готовить текст презентации с использованием технических средств</w:t>
            </w:r>
          </w:p>
        </w:tc>
      </w:tr>
      <w:tr w:rsidR="00FE6424" w:rsidRPr="006C20D0" w:rsidTr="0094090C">
        <w:tc>
          <w:tcPr>
            <w:tcW w:w="2433"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Лексические навыки</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Правильно употреблять лексику в зависимости от коммуника</w:t>
            </w:r>
            <w:r w:rsidRPr="006C20D0">
              <w:rPr>
                <w:rStyle w:val="85pt"/>
                <w:rFonts w:ascii="Times New Roman" w:eastAsiaTheme="minorEastAsia" w:hAnsi="Times New Roman" w:cs="Times New Roman"/>
                <w:b w:val="0"/>
                <w:sz w:val="24"/>
                <w:szCs w:val="24"/>
              </w:rPr>
              <w:softHyphen/>
              <w:t>тивного намерения; обладать быстрой реакцией при выборе лек</w:t>
            </w:r>
            <w:r w:rsidRPr="006C20D0">
              <w:rPr>
                <w:rStyle w:val="85pt"/>
                <w:rFonts w:ascii="Times New Roman" w:eastAsiaTheme="minorEastAsia" w:hAnsi="Times New Roman" w:cs="Times New Roman"/>
                <w:b w:val="0"/>
                <w:sz w:val="24"/>
                <w:szCs w:val="24"/>
              </w:rPr>
              <w:softHyphen/>
              <w:t>сических единиц.</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first</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ly</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second</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ly</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finally</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at</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last</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on</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the</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one</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hand</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on</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the</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other</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hand</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however</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so</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therefore</w:t>
            </w:r>
            <w:r w:rsidRPr="006C20D0">
              <w:rPr>
                <w:rStyle w:val="85pt"/>
                <w:rFonts w:ascii="Times New Roman" w:eastAsiaTheme="minorEastAsia" w:hAnsi="Times New Roman" w:cs="Times New Roman"/>
                <w:b w:val="0"/>
                <w:sz w:val="24"/>
                <w:szCs w:val="24"/>
              </w:rPr>
              <w:t xml:space="preserve">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Выбирать наиболее подходящий или корректный для конкрет</w:t>
            </w:r>
            <w:r w:rsidRPr="006C20D0">
              <w:rPr>
                <w:rStyle w:val="85pt"/>
                <w:rFonts w:ascii="Times New Roman" w:eastAsiaTheme="minorEastAsia" w:hAnsi="Times New Roman" w:cs="Times New Roman"/>
                <w:b w:val="0"/>
                <w:sz w:val="24"/>
                <w:szCs w:val="24"/>
              </w:rPr>
              <w:softHyphen/>
              <w:t xml:space="preserve">ной ситуации синоним или антоним (например, </w:t>
            </w:r>
            <w:r w:rsidRPr="006C20D0">
              <w:rPr>
                <w:rStyle w:val="85pt1"/>
                <w:rFonts w:ascii="Times New Roman" w:hAnsi="Times New Roman" w:cs="Times New Roman"/>
                <w:b w:val="0"/>
                <w:sz w:val="24"/>
                <w:szCs w:val="24"/>
                <w:lang w:val="en-US"/>
              </w:rPr>
              <w:t>plump</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big</w:t>
            </w:r>
            <w:r w:rsidRPr="006C20D0">
              <w:rPr>
                <w:rStyle w:val="85pt1"/>
                <w:rFonts w:ascii="Times New Roman" w:hAnsi="Times New Roman" w:cs="Times New Roman"/>
                <w:b w:val="0"/>
                <w:sz w:val="24"/>
                <w:szCs w:val="24"/>
              </w:rPr>
              <w:t>,</w:t>
            </w:r>
            <w:r w:rsidRPr="006C20D0">
              <w:rPr>
                <w:rStyle w:val="85pt"/>
                <w:rFonts w:ascii="Times New Roman" w:eastAsiaTheme="minorEastAsia" w:hAnsi="Times New Roman" w:cs="Times New Roman"/>
                <w:b w:val="0"/>
                <w:sz w:val="24"/>
                <w:szCs w:val="24"/>
              </w:rPr>
              <w:t xml:space="preserve"> но не </w:t>
            </w:r>
            <w:r w:rsidRPr="006C20D0">
              <w:rPr>
                <w:rStyle w:val="85pt1"/>
                <w:rFonts w:ascii="Times New Roman" w:hAnsi="Times New Roman" w:cs="Times New Roman"/>
                <w:b w:val="0"/>
                <w:sz w:val="24"/>
                <w:szCs w:val="24"/>
                <w:lang w:val="en-US"/>
              </w:rPr>
              <w:t>fat</w:t>
            </w:r>
            <w:r w:rsidRPr="006C20D0">
              <w:rPr>
                <w:rStyle w:val="85pt"/>
                <w:rFonts w:ascii="Times New Roman" w:eastAsiaTheme="minorEastAsia" w:hAnsi="Times New Roman" w:cs="Times New Roman"/>
                <w:b w:val="0"/>
                <w:sz w:val="24"/>
                <w:szCs w:val="24"/>
              </w:rPr>
              <w:t xml:space="preserve"> при описании чужой внешности; </w:t>
            </w:r>
            <w:r w:rsidRPr="006C20D0">
              <w:rPr>
                <w:rStyle w:val="85pt1"/>
                <w:rFonts w:ascii="Times New Roman" w:hAnsi="Times New Roman" w:cs="Times New Roman"/>
                <w:b w:val="0"/>
                <w:sz w:val="24"/>
                <w:szCs w:val="24"/>
                <w:lang w:val="en-US"/>
              </w:rPr>
              <w:t>broad</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wide</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avenue</w:t>
            </w:r>
            <w:r w:rsidRPr="006C20D0">
              <w:rPr>
                <w:rStyle w:val="85pt1"/>
                <w:rFonts w:ascii="Times New Roman" w:hAnsi="Times New Roman" w:cs="Times New Roman"/>
                <w:b w:val="0"/>
                <w:sz w:val="24"/>
                <w:szCs w:val="24"/>
              </w:rPr>
              <w:t>,</w:t>
            </w:r>
            <w:r w:rsidRPr="006C20D0">
              <w:rPr>
                <w:rStyle w:val="85pt"/>
                <w:rFonts w:ascii="Times New Roman" w:eastAsiaTheme="minorEastAsia" w:hAnsi="Times New Roman" w:cs="Times New Roman"/>
                <w:b w:val="0"/>
                <w:sz w:val="24"/>
                <w:szCs w:val="24"/>
              </w:rPr>
              <w:t xml:space="preserve"> но </w:t>
            </w:r>
            <w:r w:rsidRPr="006C20D0">
              <w:rPr>
                <w:rStyle w:val="85pt1"/>
                <w:rFonts w:ascii="Times New Roman" w:hAnsi="Times New Roman" w:cs="Times New Roman"/>
                <w:b w:val="0"/>
                <w:sz w:val="24"/>
                <w:szCs w:val="24"/>
                <w:lang w:val="en-US"/>
              </w:rPr>
              <w:t>broad</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shoulders</w:t>
            </w:r>
            <w:r w:rsidRPr="006C20D0">
              <w:rPr>
                <w:rStyle w:val="85pt"/>
                <w:rFonts w:ascii="Times New Roman" w:eastAsiaTheme="minorEastAsia" w:hAnsi="Times New Roman" w:cs="Times New Roman"/>
                <w:b w:val="0"/>
                <w:sz w:val="24"/>
                <w:szCs w:val="24"/>
              </w:rPr>
              <w:t xml:space="preserve">; </w:t>
            </w:r>
            <w:r w:rsidRPr="006C20D0">
              <w:rPr>
                <w:rStyle w:val="85pt1"/>
                <w:rFonts w:ascii="Times New Roman" w:hAnsi="Times New Roman" w:cs="Times New Roman"/>
                <w:b w:val="0"/>
                <w:sz w:val="24"/>
                <w:szCs w:val="24"/>
                <w:lang w:val="en-US"/>
              </w:rPr>
              <w:t>healthy</w:t>
            </w:r>
            <w:r w:rsidRPr="006C20D0">
              <w:rPr>
                <w:rStyle w:val="85pt"/>
                <w:rFonts w:ascii="Times New Roman" w:eastAsiaTheme="minorEastAsia" w:hAnsi="Times New Roman" w:cs="Times New Roman"/>
                <w:b w:val="0"/>
                <w:sz w:val="24"/>
                <w:szCs w:val="24"/>
              </w:rPr>
              <w:t xml:space="preserve"> — </w:t>
            </w:r>
            <w:r w:rsidRPr="006C20D0">
              <w:rPr>
                <w:rStyle w:val="85pt1"/>
                <w:rFonts w:ascii="Times New Roman" w:hAnsi="Times New Roman" w:cs="Times New Roman"/>
                <w:b w:val="0"/>
                <w:sz w:val="24"/>
                <w:szCs w:val="24"/>
                <w:lang w:val="en-US"/>
              </w:rPr>
              <w:t>ill</w:t>
            </w:r>
            <w:r w:rsidRPr="006C20D0">
              <w:rPr>
                <w:rStyle w:val="85pt"/>
                <w:rFonts w:ascii="Times New Roman" w:eastAsiaTheme="minorEastAsia" w:hAnsi="Times New Roman" w:cs="Times New Roman"/>
                <w:b w:val="0"/>
                <w:sz w:val="24"/>
                <w:szCs w:val="24"/>
              </w:rPr>
              <w:t xml:space="preserve"> (</w:t>
            </w:r>
            <w:r w:rsidRPr="006C20D0">
              <w:rPr>
                <w:rStyle w:val="85pt"/>
                <w:rFonts w:ascii="Times New Roman" w:eastAsiaTheme="minorEastAsia" w:hAnsi="Times New Roman" w:cs="Times New Roman"/>
                <w:b w:val="0"/>
                <w:sz w:val="24"/>
                <w:szCs w:val="24"/>
                <w:lang w:val="en-US"/>
              </w:rPr>
              <w:t>BrE</w:t>
            </w:r>
            <w:r w:rsidRPr="006C20D0">
              <w:rPr>
                <w:rStyle w:val="85pt"/>
                <w:rFonts w:ascii="Times New Roman" w:eastAsiaTheme="minorEastAsia" w:hAnsi="Times New Roman" w:cs="Times New Roman"/>
                <w:b w:val="0"/>
                <w:sz w:val="24"/>
                <w:szCs w:val="24"/>
              </w:rPr>
              <w:t xml:space="preserve">), </w:t>
            </w:r>
            <w:r w:rsidRPr="006C20D0">
              <w:rPr>
                <w:rStyle w:val="85pt1"/>
                <w:rFonts w:ascii="Times New Roman" w:hAnsi="Times New Roman" w:cs="Times New Roman"/>
                <w:b w:val="0"/>
                <w:sz w:val="24"/>
                <w:szCs w:val="24"/>
                <w:lang w:val="en-US"/>
              </w:rPr>
              <w:t>sick</w:t>
            </w:r>
            <w:r w:rsidRPr="006C20D0">
              <w:rPr>
                <w:rStyle w:val="85pt"/>
                <w:rFonts w:ascii="Times New Roman" w:eastAsiaTheme="minorEastAsia" w:hAnsi="Times New Roman" w:cs="Times New Roman"/>
                <w:b w:val="0"/>
                <w:sz w:val="24"/>
                <w:szCs w:val="24"/>
              </w:rPr>
              <w:t xml:space="preserve"> (</w:t>
            </w:r>
            <w:r w:rsidRPr="006C20D0">
              <w:rPr>
                <w:rStyle w:val="85pt"/>
                <w:rFonts w:ascii="Times New Roman" w:eastAsiaTheme="minorEastAsia" w:hAnsi="Times New Roman" w:cs="Times New Roman"/>
                <w:b w:val="0"/>
                <w:sz w:val="24"/>
                <w:szCs w:val="24"/>
                <w:lang w:val="en-US"/>
              </w:rPr>
              <w:t>AmE</w:t>
            </w:r>
            <w:r w:rsidRPr="006C20D0">
              <w:rPr>
                <w:rStyle w:val="85pt"/>
                <w:rFonts w:ascii="Times New Roman" w:eastAsiaTheme="minorEastAsia" w:hAnsi="Times New Roman" w:cs="Times New Roman"/>
                <w:b w:val="0"/>
                <w:sz w:val="24"/>
                <w:szCs w:val="24"/>
              </w:rPr>
              <w:t>)).</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Распознавать на письме и в речевом потоке изученные лексиче</w:t>
            </w:r>
            <w:r w:rsidRPr="006C20D0">
              <w:rPr>
                <w:rStyle w:val="85pt"/>
                <w:rFonts w:ascii="Times New Roman" w:eastAsiaTheme="minorEastAsia" w:hAnsi="Times New Roman" w:cs="Times New Roman"/>
                <w:b w:val="0"/>
                <w:sz w:val="24"/>
                <w:szCs w:val="24"/>
              </w:rPr>
              <w:softHyphen/>
              <w:t>ские единицы.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Определять значения и грамматическую функцию слов, опира</w:t>
            </w:r>
            <w:r w:rsidRPr="006C20D0">
              <w:rPr>
                <w:rStyle w:val="85pt"/>
                <w:rFonts w:ascii="Times New Roman" w:eastAsiaTheme="minorEastAsia" w:hAnsi="Times New Roman" w:cs="Times New Roman"/>
                <w:b w:val="0"/>
                <w:sz w:val="24"/>
                <w:szCs w:val="24"/>
              </w:rPr>
              <w:softHyphen/>
              <w:t>ясь на правила словообразования в английском языке (аффикса</w:t>
            </w:r>
            <w:r w:rsidRPr="006C20D0">
              <w:rPr>
                <w:rStyle w:val="85pt"/>
                <w:rFonts w:ascii="Times New Roman" w:eastAsiaTheme="minorEastAsia" w:hAnsi="Times New Roman" w:cs="Times New Roman"/>
                <w:b w:val="0"/>
                <w:sz w:val="24"/>
                <w:szCs w:val="24"/>
              </w:rPr>
              <w:softHyphen/>
              <w:t>ция, конверсия, заимствование).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Различать сходные по написанию и звучанию слова.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контекстом, прогнозированием и речевой догад</w:t>
            </w:r>
            <w:r w:rsidRPr="006C20D0">
              <w:rPr>
                <w:rStyle w:val="85pt"/>
                <w:rFonts w:ascii="Times New Roman" w:eastAsiaTheme="minorEastAsia" w:hAnsi="Times New Roman" w:cs="Times New Roman"/>
                <w:b w:val="0"/>
                <w:sz w:val="24"/>
                <w:szCs w:val="24"/>
              </w:rPr>
              <w:softHyphen/>
              <w:t>кой при восприятии письменных и устных текстов.</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Определять происхождение слов с помощью словаря </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Olympiad</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gym</w:t>
            </w:r>
            <w:r w:rsidRPr="006C20D0">
              <w:rPr>
                <w:rStyle w:val="85pt"/>
                <w:rFonts w:ascii="Times New Roman" w:eastAsiaTheme="minorEastAsia" w:hAnsi="Times New Roman" w:cs="Times New Roman"/>
                <w:b w:val="0"/>
                <w:sz w:val="24"/>
                <w:szCs w:val="24"/>
              </w:rPr>
              <w:t xml:space="preserve">, </w:t>
            </w:r>
            <w:r w:rsidRPr="006C20D0">
              <w:rPr>
                <w:rStyle w:val="85pt1"/>
                <w:rFonts w:ascii="Times New Roman" w:hAnsi="Times New Roman" w:cs="Times New Roman"/>
                <w:b w:val="0"/>
                <w:sz w:val="24"/>
                <w:szCs w:val="24"/>
                <w:lang w:val="en-US"/>
              </w:rPr>
              <w:t>piano</w:t>
            </w:r>
            <w:r w:rsidRPr="006C20D0">
              <w:rPr>
                <w:rStyle w:val="85pt"/>
                <w:rFonts w:ascii="Times New Roman" w:eastAsiaTheme="minorEastAsia" w:hAnsi="Times New Roman" w:cs="Times New Roman"/>
                <w:b w:val="0"/>
                <w:sz w:val="24"/>
                <w:szCs w:val="24"/>
              </w:rPr>
              <w:t xml:space="preserve">, </w:t>
            </w:r>
            <w:r w:rsidRPr="006C20D0">
              <w:rPr>
                <w:rStyle w:val="85pt1"/>
                <w:rFonts w:ascii="Times New Roman" w:hAnsi="Times New Roman" w:cs="Times New Roman"/>
                <w:b w:val="0"/>
                <w:sz w:val="24"/>
                <w:szCs w:val="24"/>
                <w:lang w:val="en-US"/>
              </w:rPr>
              <w:t>laptop</w:t>
            </w:r>
            <w:r w:rsidRPr="006C20D0">
              <w:rPr>
                <w:rStyle w:val="85pt"/>
                <w:rFonts w:ascii="Times New Roman" w:eastAsiaTheme="minorEastAsia" w:hAnsi="Times New Roman" w:cs="Times New Roman"/>
                <w:b w:val="0"/>
                <w:sz w:val="24"/>
                <w:szCs w:val="24"/>
              </w:rPr>
              <w:t xml:space="preserve">, </w:t>
            </w:r>
            <w:r w:rsidRPr="006C20D0">
              <w:rPr>
                <w:rStyle w:val="85pt1"/>
                <w:rFonts w:ascii="Times New Roman" w:hAnsi="Times New Roman" w:cs="Times New Roman"/>
                <w:b w:val="0"/>
                <w:sz w:val="24"/>
                <w:szCs w:val="24"/>
                <w:lang w:val="en-US"/>
              </w:rPr>
              <w:t>computer</w:t>
            </w:r>
            <w:r w:rsidRPr="006C20D0">
              <w:rPr>
                <w:rStyle w:val="85pt"/>
                <w:rFonts w:ascii="Times New Roman" w:eastAsiaTheme="minorEastAsia" w:hAnsi="Times New Roman" w:cs="Times New Roman"/>
                <w:b w:val="0"/>
                <w:sz w:val="24"/>
                <w:szCs w:val="24"/>
              </w:rPr>
              <w:t xml:space="preserve">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Уметь расшифровывать некоторые аббревиатуры </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G</w:t>
            </w:r>
            <w:r w:rsidRPr="006C20D0">
              <w:rPr>
                <w:rStyle w:val="85pt1"/>
                <w:rFonts w:ascii="Times New Roman" w:hAnsi="Times New Roman" w:cs="Times New Roman"/>
                <w:b w:val="0"/>
                <w:sz w:val="24"/>
                <w:szCs w:val="24"/>
              </w:rPr>
              <w:t xml:space="preserve">8, </w:t>
            </w:r>
            <w:r w:rsidRPr="006C20D0">
              <w:rPr>
                <w:rStyle w:val="85pt1"/>
                <w:rFonts w:ascii="Times New Roman" w:hAnsi="Times New Roman" w:cs="Times New Roman"/>
                <w:b w:val="0"/>
                <w:sz w:val="24"/>
                <w:szCs w:val="24"/>
                <w:lang w:val="en-US"/>
              </w:rPr>
              <w:t>UN</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EU</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WTO</w:t>
            </w:r>
            <w:r w:rsidRPr="006C20D0">
              <w:rPr>
                <w:rStyle w:val="85pt1"/>
                <w:rFonts w:ascii="Times New Roman" w:hAnsi="Times New Roman" w:cs="Times New Roman"/>
                <w:b w:val="0"/>
                <w:sz w:val="24"/>
                <w:szCs w:val="24"/>
              </w:rPr>
              <w:t xml:space="preserve">, </w:t>
            </w:r>
            <w:r w:rsidRPr="006C20D0">
              <w:rPr>
                <w:rStyle w:val="85pt1"/>
                <w:rFonts w:ascii="Times New Roman" w:hAnsi="Times New Roman" w:cs="Times New Roman"/>
                <w:b w:val="0"/>
                <w:sz w:val="24"/>
                <w:szCs w:val="24"/>
                <w:lang w:val="en-US"/>
              </w:rPr>
              <w:t>NATO</w:t>
            </w:r>
            <w:r w:rsidRPr="006C20D0">
              <w:rPr>
                <w:rStyle w:val="85pt"/>
                <w:rFonts w:ascii="Times New Roman" w:eastAsiaTheme="minorEastAsia" w:hAnsi="Times New Roman" w:cs="Times New Roman"/>
                <w:b w:val="0"/>
                <w:sz w:val="24"/>
                <w:szCs w:val="24"/>
              </w:rPr>
              <w:t xml:space="preserve"> и др.)</w:t>
            </w:r>
          </w:p>
        </w:tc>
      </w:tr>
      <w:tr w:rsidR="00FE6424" w:rsidRPr="006C20D0" w:rsidTr="0094090C">
        <w:tc>
          <w:tcPr>
            <w:tcW w:w="2433"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lastRenderedPageBreak/>
              <w:t>Грамматические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19"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Знать основные различия систем английского и русского языков:</w:t>
            </w:r>
          </w:p>
          <w:p w:rsidR="00FE6424" w:rsidRPr="006C20D0" w:rsidRDefault="00FE6424" w:rsidP="00CC74FF">
            <w:pPr>
              <w:widowControl w:val="0"/>
              <w:numPr>
                <w:ilvl w:val="0"/>
                <w:numId w:val="177"/>
              </w:numPr>
              <w:tabs>
                <w:tab w:val="left" w:pos="-7"/>
              </w:tabs>
              <w:ind w:hanging="180"/>
              <w:jc w:val="both"/>
              <w:rPr>
                <w:sz w:val="24"/>
                <w:szCs w:val="24"/>
              </w:rPr>
            </w:pPr>
            <w:r w:rsidRPr="006C20D0">
              <w:rPr>
                <w:rStyle w:val="85pt"/>
                <w:rFonts w:ascii="Times New Roman" w:eastAsiaTheme="minorEastAsia" w:hAnsi="Times New Roman" w:cs="Times New Roman"/>
                <w:b w:val="0"/>
                <w:sz w:val="24"/>
                <w:szCs w:val="24"/>
              </w:rPr>
              <w:t>наличие грамматических явлений, не присущих русскому языку (артикль, герундий и др.);</w:t>
            </w:r>
          </w:p>
          <w:p w:rsidR="00FE6424" w:rsidRPr="006C20D0" w:rsidRDefault="00FE6424" w:rsidP="00CC74FF">
            <w:pPr>
              <w:widowControl w:val="0"/>
              <w:numPr>
                <w:ilvl w:val="0"/>
                <w:numId w:val="177"/>
              </w:numPr>
              <w:tabs>
                <w:tab w:val="left" w:pos="-7"/>
              </w:tabs>
              <w:ind w:hanging="180"/>
              <w:jc w:val="both"/>
              <w:rPr>
                <w:sz w:val="24"/>
                <w:szCs w:val="24"/>
              </w:rPr>
            </w:pPr>
            <w:r w:rsidRPr="006C20D0">
              <w:rPr>
                <w:rStyle w:val="85pt"/>
                <w:rFonts w:ascii="Times New Roman" w:eastAsiaTheme="minorEastAsia" w:hAnsi="Times New Roman" w:cs="Times New Roman"/>
                <w:b w:val="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6C20D0">
              <w:rPr>
                <w:rStyle w:val="85pt"/>
                <w:rFonts w:ascii="Times New Roman" w:eastAsiaTheme="minorEastAsia" w:hAnsi="Times New Roman" w:cs="Times New Roman"/>
                <w:b w:val="0"/>
                <w:sz w:val="24"/>
                <w:szCs w:val="24"/>
              </w:rPr>
              <w:softHyphen/>
              <w:t>ний, порядок членов предложения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Формулировать грамматические правила, в том числе с использо</w:t>
            </w:r>
            <w:r w:rsidRPr="006C20D0">
              <w:rPr>
                <w:rStyle w:val="85pt"/>
                <w:rFonts w:ascii="Times New Roman" w:eastAsiaTheme="minorEastAsia" w:hAnsi="Times New Roman" w:cs="Times New Roman"/>
                <w:b w:val="0"/>
                <w:sz w:val="24"/>
                <w:szCs w:val="24"/>
              </w:rPr>
              <w:softHyphen/>
              <w:t>ванием графической опоры (образца, схемы, таблицы). Распознавать, образовывать и правильно употреблять в речи основ</w:t>
            </w:r>
            <w:r w:rsidRPr="006C20D0">
              <w:rPr>
                <w:rStyle w:val="85pt"/>
                <w:rFonts w:ascii="Times New Roman" w:eastAsiaTheme="minorEastAsia" w:hAnsi="Times New Roman" w:cs="Times New Roman"/>
                <w:b w:val="0"/>
                <w:sz w:val="24"/>
                <w:szCs w:val="24"/>
              </w:rPr>
              <w:softHyphen/>
              <w:t>ные морфологические формы и синтаксические конструкции в зави</w:t>
            </w:r>
            <w:r w:rsidRPr="006C20D0">
              <w:rPr>
                <w:rStyle w:val="85pt"/>
                <w:rFonts w:ascii="Times New Roman" w:eastAsiaTheme="minorEastAsia" w:hAnsi="Times New Roman" w:cs="Times New Roman"/>
                <w:b w:val="0"/>
                <w:sz w:val="24"/>
                <w:szCs w:val="24"/>
              </w:rPr>
              <w:softHyphen/>
              <w:t>симости от ситуации общения (например, сокращенные формы, ши</w:t>
            </w:r>
            <w:r w:rsidRPr="006C20D0">
              <w:rPr>
                <w:rStyle w:val="85pt"/>
                <w:rFonts w:ascii="Times New Roman" w:eastAsiaTheme="minorEastAsia" w:hAnsi="Times New Roman" w:cs="Times New Roman"/>
                <w:b w:val="0"/>
                <w:sz w:val="24"/>
                <w:szCs w:val="24"/>
              </w:rPr>
              <w:softHyphen/>
              <w:t>роко употребительные в разговорной речи и имеющие ограниченное применение в официальной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Знать особенности грамматического оформления устных и пись</w:t>
            </w:r>
            <w:r w:rsidRPr="006C20D0">
              <w:rPr>
                <w:rStyle w:val="85pt"/>
                <w:rFonts w:ascii="Times New Roman" w:eastAsiaTheme="minorEastAsia" w:hAnsi="Times New Roman" w:cs="Times New Roman"/>
                <w:b w:val="0"/>
                <w:sz w:val="24"/>
                <w:szCs w:val="24"/>
              </w:rPr>
              <w:softHyphen/>
              <w:t>менных текстов; уметь изменять грамматическое оформление вы</w:t>
            </w:r>
            <w:r w:rsidRPr="006C20D0">
              <w:rPr>
                <w:rStyle w:val="85pt"/>
                <w:rFonts w:ascii="Times New Roman" w:eastAsiaTheme="minorEastAsia" w:hAnsi="Times New Roman" w:cs="Times New Roman"/>
                <w:b w:val="0"/>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w:t>
            </w:r>
            <w:r w:rsidRPr="006C20D0">
              <w:rPr>
                <w:rStyle w:val="85pt"/>
                <w:rFonts w:ascii="Times New Roman" w:eastAsiaTheme="minorEastAsia" w:hAnsi="Times New Roman" w:cs="Times New Roman"/>
                <w:b w:val="0"/>
                <w:sz w:val="24"/>
                <w:szCs w:val="24"/>
                <w:lang w:val="en-US"/>
              </w:rPr>
              <w:t>PastSimple</w:t>
            </w:r>
            <w:r w:rsidRPr="006C20D0">
              <w:rPr>
                <w:rStyle w:val="85pt"/>
                <w:rFonts w:ascii="Times New Roman" w:eastAsiaTheme="minorEastAsia" w:hAnsi="Times New Roman" w:cs="Times New Roman"/>
                <w:b w:val="0"/>
                <w:sz w:val="24"/>
                <w:szCs w:val="24"/>
              </w:rPr>
              <w:t>, причастие I и ге</w:t>
            </w:r>
            <w:r w:rsidRPr="006C20D0">
              <w:rPr>
                <w:rStyle w:val="85pt"/>
                <w:rFonts w:ascii="Times New Roman" w:eastAsiaTheme="minorEastAsia" w:hAnsi="Times New Roman" w:cs="Times New Roman"/>
                <w:b w:val="0"/>
                <w:sz w:val="24"/>
                <w:szCs w:val="24"/>
              </w:rPr>
              <w:softHyphen/>
              <w:t xml:space="preserve">рундий, притяжательное местоимение и личное местоимение + </w:t>
            </w:r>
            <w:r w:rsidRPr="006C20D0">
              <w:rPr>
                <w:rStyle w:val="85pt1"/>
                <w:rFonts w:ascii="Times New Roman" w:hAnsi="Times New Roman" w:cs="Times New Roman"/>
                <w:b w:val="0"/>
                <w:sz w:val="24"/>
                <w:szCs w:val="24"/>
                <w:lang w:val="en-US"/>
              </w:rPr>
              <w:t>is</w:t>
            </w:r>
            <w:r w:rsidRPr="006C20D0">
              <w:rPr>
                <w:rStyle w:val="85pt1"/>
                <w:rFonts w:ascii="Times New Roman" w:hAnsi="Times New Roman" w:cs="Times New Roman"/>
                <w:b w:val="0"/>
                <w:sz w:val="24"/>
                <w:szCs w:val="24"/>
              </w:rPr>
              <w:t xml:space="preserve"> </w:t>
            </w:r>
            <w:r w:rsidRPr="006C20D0">
              <w:rPr>
                <w:rStyle w:val="85pt"/>
                <w:rFonts w:ascii="Times New Roman" w:eastAsiaTheme="minorEastAsia" w:hAnsi="Times New Roman" w:cs="Times New Roman"/>
                <w:b w:val="0"/>
                <w:sz w:val="24"/>
                <w:szCs w:val="24"/>
              </w:rPr>
              <w:t xml:space="preserve">в сокращенной форме при восприятии на слух: </w:t>
            </w:r>
            <w:r w:rsidRPr="006C20D0">
              <w:rPr>
                <w:rStyle w:val="85pt1"/>
                <w:rFonts w:ascii="Times New Roman" w:hAnsi="Times New Roman" w:cs="Times New Roman"/>
                <w:b w:val="0"/>
                <w:sz w:val="24"/>
                <w:szCs w:val="24"/>
                <w:lang w:val="en-US"/>
              </w:rPr>
              <w:t>his</w:t>
            </w:r>
            <w:r w:rsidRPr="006C20D0">
              <w:rPr>
                <w:rStyle w:val="85pt"/>
                <w:rFonts w:ascii="Times New Roman" w:eastAsiaTheme="minorEastAsia" w:hAnsi="Times New Roman" w:cs="Times New Roman"/>
                <w:b w:val="0"/>
                <w:sz w:val="24"/>
                <w:szCs w:val="24"/>
              </w:rPr>
              <w:t xml:space="preserve"> — </w:t>
            </w:r>
            <w:r w:rsidRPr="006C20D0">
              <w:rPr>
                <w:rStyle w:val="85pt1"/>
                <w:rFonts w:ascii="Times New Roman" w:hAnsi="Times New Roman" w:cs="Times New Roman"/>
                <w:b w:val="0"/>
                <w:sz w:val="24"/>
                <w:szCs w:val="24"/>
                <w:lang w:val="en-US"/>
              </w:rPr>
              <w:t>he</w:t>
            </w:r>
            <w:r w:rsidRPr="006C20D0">
              <w:rPr>
                <w:rStyle w:val="85pt1"/>
                <w:rFonts w:ascii="Times New Roman" w:hAnsi="Times New Roman" w:cs="Times New Roman"/>
                <w:b w:val="0"/>
                <w:sz w:val="24"/>
                <w:szCs w:val="24"/>
              </w:rPr>
              <w:t>’</w:t>
            </w:r>
            <w:r w:rsidRPr="006C20D0">
              <w:rPr>
                <w:rStyle w:val="85pt1"/>
                <w:rFonts w:ascii="Times New Roman" w:hAnsi="Times New Roman" w:cs="Times New Roman"/>
                <w:b w:val="0"/>
                <w:sz w:val="24"/>
                <w:szCs w:val="24"/>
                <w:lang w:val="en-US"/>
              </w:rPr>
              <w:t>s</w:t>
            </w:r>
            <w:r w:rsidRPr="006C20D0">
              <w:rPr>
                <w:rStyle w:val="85pt"/>
                <w:rFonts w:ascii="Times New Roman" w:eastAsiaTheme="minorEastAsia" w:hAnsi="Times New Roman" w:cs="Times New Roman"/>
                <w:b w:val="0"/>
                <w:sz w:val="24"/>
                <w:szCs w:val="24"/>
              </w:rPr>
              <w:t xml:space="preserve">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6C20D0">
              <w:rPr>
                <w:rStyle w:val="85pt"/>
                <w:rFonts w:ascii="Times New Roman" w:eastAsiaTheme="minorEastAsia" w:hAnsi="Times New Roman" w:cs="Times New Roman"/>
                <w:b w:val="0"/>
                <w:sz w:val="24"/>
                <w:szCs w:val="24"/>
              </w:rPr>
              <w:softHyphen/>
              <w:t>рование формы множественного числа существительного по окон</w:t>
            </w:r>
            <w:r w:rsidRPr="006C20D0">
              <w:rPr>
                <w:rStyle w:val="85pt"/>
                <w:rFonts w:ascii="Times New Roman" w:eastAsiaTheme="minorEastAsia" w:hAnsi="Times New Roman" w:cs="Times New Roman"/>
                <w:b w:val="0"/>
                <w:sz w:val="24"/>
                <w:szCs w:val="24"/>
              </w:rPr>
              <w:softHyphen/>
              <w:t>чании его начальной формы).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Определять структуру простого и сложного предложения, уста</w:t>
            </w:r>
            <w:r w:rsidRPr="006C20D0">
              <w:rPr>
                <w:rStyle w:val="85pt"/>
                <w:rFonts w:ascii="Times New Roman" w:eastAsiaTheme="minorEastAsia" w:hAnsi="Times New Roman" w:cs="Times New Roman"/>
                <w:b w:val="0"/>
                <w:sz w:val="24"/>
                <w:szCs w:val="24"/>
              </w:rPr>
              <w:softHyphen/>
              <w:t>навливать логические, временные, причинно-следственные, со</w:t>
            </w:r>
            <w:r w:rsidRPr="006C20D0">
              <w:rPr>
                <w:rStyle w:val="85pt"/>
                <w:rFonts w:ascii="Times New Roman" w:eastAsiaTheme="minorEastAsia" w:hAnsi="Times New Roman" w:cs="Times New Roman"/>
                <w:b w:val="0"/>
                <w:sz w:val="24"/>
                <w:szCs w:val="24"/>
              </w:rPr>
              <w:softHyphen/>
              <w:t xml:space="preserve">чинительные, подчинительные и другие связи и отношения между </w:t>
            </w:r>
            <w:r w:rsidRPr="006C20D0">
              <w:rPr>
                <w:rStyle w:val="85pt"/>
                <w:rFonts w:ascii="Times New Roman" w:eastAsiaTheme="minorEastAsia" w:hAnsi="Times New Roman" w:cs="Times New Roman"/>
                <w:b w:val="0"/>
                <w:sz w:val="24"/>
                <w:szCs w:val="24"/>
              </w:rPr>
              <w:lastRenderedPageBreak/>
              <w:t>элементами предложения и текста</w:t>
            </w:r>
          </w:p>
        </w:tc>
      </w:tr>
      <w:tr w:rsidR="00FE6424" w:rsidRPr="006C20D0" w:rsidTr="0094090C">
        <w:tc>
          <w:tcPr>
            <w:tcW w:w="2433"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lastRenderedPageBreak/>
              <w:t>Орфографические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Усвоить правописание слов, предназначенных для продуктивно</w:t>
            </w:r>
            <w:r w:rsidRPr="006C20D0">
              <w:rPr>
                <w:rStyle w:val="85pt"/>
                <w:rFonts w:ascii="Times New Roman" w:eastAsiaTheme="minorEastAsia" w:hAnsi="Times New Roman" w:cs="Times New Roman"/>
                <w:b w:val="0"/>
                <w:sz w:val="24"/>
                <w:szCs w:val="24"/>
              </w:rPr>
              <w:softHyphen/>
              <w:t>го усвоения.</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Применять правила орфографии и пунктуации в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Знать основные различия в орфографии и пунктуации британ</w:t>
            </w:r>
            <w:r w:rsidRPr="006C20D0">
              <w:rPr>
                <w:rStyle w:val="85pt"/>
                <w:rFonts w:ascii="Times New Roman" w:eastAsiaTheme="minorEastAsia" w:hAnsi="Times New Roman" w:cs="Times New Roman"/>
                <w:b w:val="0"/>
                <w:sz w:val="24"/>
                <w:szCs w:val="24"/>
              </w:rPr>
              <w:softHyphen/>
              <w:t>ского и американского вариантов английского языка.</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Проверять написание и перенос слов по словарю</w:t>
            </w:r>
          </w:p>
        </w:tc>
      </w:tr>
      <w:tr w:rsidR="00FE6424" w:rsidRPr="006C20D0" w:rsidTr="0094090C">
        <w:tc>
          <w:tcPr>
            <w:tcW w:w="2433"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Произносительные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Владеть Международным фонетическим алфавитом, уметь чи</w:t>
            </w:r>
            <w:r w:rsidRPr="006C20D0">
              <w:rPr>
                <w:rStyle w:val="85pt"/>
                <w:rFonts w:ascii="Times New Roman" w:eastAsiaTheme="minorEastAsia" w:hAnsi="Times New Roman" w:cs="Times New Roman"/>
                <w:b w:val="0"/>
                <w:sz w:val="24"/>
                <w:szCs w:val="24"/>
              </w:rPr>
              <w:softHyphen/>
              <w:t>тать слова в транскрипционной записи.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Знать технику артикулирован</w:t>
            </w:r>
            <w:r>
              <w:rPr>
                <w:rStyle w:val="85pt"/>
                <w:rFonts w:ascii="Times New Roman" w:eastAsiaTheme="minorEastAsia" w:hAnsi="Times New Roman" w:cs="Times New Roman"/>
                <w:b w:val="0"/>
                <w:sz w:val="24"/>
                <w:szCs w:val="24"/>
              </w:rPr>
              <w:t>ия отдельных звуков и звукосоче</w:t>
            </w:r>
            <w:r w:rsidRPr="006C20D0">
              <w:rPr>
                <w:rStyle w:val="85pt"/>
                <w:rFonts w:ascii="Times New Roman" w:eastAsiaTheme="minorEastAsia" w:hAnsi="Times New Roman" w:cs="Times New Roman"/>
                <w:b w:val="0"/>
                <w:sz w:val="24"/>
                <w:szCs w:val="24"/>
              </w:rPr>
              <w:t>таний.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Формулировать правила чтения гласных и согласных букв и буквосочетаний; знать типы слогов.</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Соблюдать ударения в словах и фразах.</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Знать ритмико-интонационные особенности различных типов предложений: повествовательного; побудительного; вопроси</w:t>
            </w:r>
            <w:r w:rsidRPr="006C20D0">
              <w:rPr>
                <w:rStyle w:val="85pt"/>
                <w:rFonts w:ascii="Times New Roman" w:eastAsiaTheme="minorEastAsia" w:hAnsi="Times New Roman" w:cs="Times New Roman"/>
                <w:b w:val="0"/>
                <w:sz w:val="24"/>
                <w:szCs w:val="24"/>
              </w:rPr>
              <w:softHyphen/>
              <w:t>тельного, включая разделительный и риторический вопросы; восклицательного</w:t>
            </w:r>
          </w:p>
        </w:tc>
      </w:tr>
      <w:tr w:rsidR="00FE6424" w:rsidRPr="006C20D0" w:rsidTr="0094090C">
        <w:tc>
          <w:tcPr>
            <w:tcW w:w="2433"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Специальные навыки и умения</w:t>
            </w:r>
          </w:p>
        </w:tc>
        <w:tc>
          <w:tcPr>
            <w:tcW w:w="7419"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6C20D0">
              <w:rPr>
                <w:rStyle w:val="85pt"/>
                <w:rFonts w:ascii="Times New Roman" w:eastAsiaTheme="minorEastAsia" w:hAnsi="Times New Roman" w:cs="Times New Roman"/>
                <w:b w:val="0"/>
                <w:sz w:val="24"/>
                <w:szCs w:val="24"/>
              </w:rPr>
              <w:softHyphen/>
              <w:t>ских правил и др.</w:t>
            </w:r>
          </w:p>
        </w:tc>
      </w:tr>
    </w:tbl>
    <w:p w:rsidR="00FE6424" w:rsidRDefault="00FE6424" w:rsidP="00FE6424">
      <w:pPr>
        <w:pStyle w:val="a3"/>
        <w:tabs>
          <w:tab w:val="left" w:pos="1505"/>
        </w:tabs>
        <w:spacing w:after="0" w:line="240" w:lineRule="auto"/>
        <w:ind w:left="0"/>
        <w:rPr>
          <w:rFonts w:ascii="Times New Roman" w:hAnsi="Times New Roman" w:cs="Times New Roman"/>
          <w:b/>
          <w:sz w:val="24"/>
          <w:szCs w:val="24"/>
        </w:rPr>
      </w:pPr>
    </w:p>
    <w:p w:rsidR="00FE6424" w:rsidRPr="000074D6" w:rsidRDefault="00FE6424" w:rsidP="00FE6424">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Завершается изучение учебной дисциплины «Английский язык» итоговым контролем.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376"/>
        <w:gridCol w:w="3755"/>
      </w:tblGrid>
      <w:tr w:rsidR="00FE6424" w:rsidRPr="00525618" w:rsidTr="00FE6424">
        <w:trPr>
          <w:trHeight w:val="350"/>
        </w:trPr>
        <w:tc>
          <w:tcPr>
            <w:tcW w:w="5777" w:type="dxa"/>
            <w:tcBorders>
              <w:top w:val="single" w:sz="4" w:space="0" w:color="auto"/>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FE6424" w:rsidRPr="00525618" w:rsidTr="00FE6424">
        <w:trPr>
          <w:trHeight w:val="104"/>
        </w:trPr>
        <w:tc>
          <w:tcPr>
            <w:tcW w:w="5777" w:type="dxa"/>
            <w:tcBorders>
              <w:top w:val="single" w:sz="4" w:space="0" w:color="auto"/>
              <w:left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p>
        </w:tc>
      </w:tr>
      <w:tr w:rsidR="00FE6424" w:rsidRPr="00525618" w:rsidTr="00FE6424">
        <w:tc>
          <w:tcPr>
            <w:tcW w:w="5777" w:type="dxa"/>
            <w:tcBorders>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В результате изучения учебной дисциплины «Английский язык» обучающийся должен </w:t>
            </w:r>
            <w:r w:rsidRPr="00525618">
              <w:rPr>
                <w:rFonts w:ascii="Times New Roman" w:hAnsi="Times New Roman" w:cs="Times New Roman"/>
                <w:b/>
              </w:rPr>
              <w:lastRenderedPageBreak/>
              <w:t>знать/понимать:</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b/>
              </w:rPr>
              <w:t xml:space="preserve"> говорение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w:t>
            </w:r>
            <w:r w:rsidRPr="00525618">
              <w:rPr>
                <w:rFonts w:ascii="Times New Roman" w:hAnsi="Times New Roman" w:cs="Times New Roman"/>
              </w:rPr>
              <w:lastRenderedPageBreak/>
              <w:t>них необходимую информацию;</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описывать явления, события, излагать факты в письме личного и делового характера;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Написание писем, составление текста телеграмм, заполнение анкет, резюме.</w:t>
            </w:r>
          </w:p>
        </w:tc>
      </w:tr>
      <w:tr w:rsidR="00FE6424" w:rsidRPr="00525618" w:rsidTr="00FE6424">
        <w:tblPrEx>
          <w:tblBorders>
            <w:top w:val="single" w:sz="4" w:space="0" w:color="auto"/>
          </w:tblBorders>
          <w:tblLook w:val="0000"/>
        </w:tblPrEx>
        <w:trPr>
          <w:trHeight w:val="100"/>
        </w:trPr>
        <w:tc>
          <w:tcPr>
            <w:tcW w:w="9853" w:type="dxa"/>
            <w:gridSpan w:val="2"/>
          </w:tcPr>
          <w:p w:rsidR="00FE6424" w:rsidRPr="00525618" w:rsidRDefault="00FE6424" w:rsidP="00FE6424">
            <w:pPr>
              <w:pStyle w:val="a3"/>
              <w:tabs>
                <w:tab w:val="left" w:pos="1505"/>
              </w:tabs>
              <w:ind w:left="0"/>
              <w:rPr>
                <w:rFonts w:ascii="Times New Roman" w:hAnsi="Times New Roman" w:cs="Times New Roman"/>
              </w:rPr>
            </w:pPr>
          </w:p>
        </w:tc>
      </w:tr>
    </w:tbl>
    <w:p w:rsidR="00FE6424" w:rsidRPr="006C20D0" w:rsidRDefault="00FE6424" w:rsidP="00FE6424">
      <w:pPr>
        <w:keepNext/>
        <w:keepLines/>
        <w:spacing w:after="205" w:line="280" w:lineRule="exact"/>
        <w:ind w:right="80"/>
        <w:rPr>
          <w:rFonts w:ascii="Times New Roman" w:hAnsi="Times New Roman" w:cs="Times New Roman"/>
          <w:sz w:val="24"/>
          <w:szCs w:val="24"/>
        </w:rPr>
      </w:pPr>
      <w:r w:rsidRPr="006C20D0">
        <w:rPr>
          <w:rStyle w:val="48"/>
          <w:rFonts w:eastAsiaTheme="minorEastAsia"/>
          <w:b w:val="0"/>
          <w:sz w:val="24"/>
          <w:szCs w:val="24"/>
          <w:u w:val="none"/>
        </w:rPr>
        <w:t>РЕЗУЛЬТАТЫ ОСВОЕНИЯ УЧЕБНОЙ ДИСЦИПЛИНЫ</w:t>
      </w:r>
    </w:p>
    <w:p w:rsidR="00FE6424" w:rsidRPr="006C20D0" w:rsidRDefault="00FE6424" w:rsidP="00FE6424">
      <w:pPr>
        <w:spacing w:after="64" w:line="235" w:lineRule="exact"/>
        <w:ind w:left="20" w:right="20" w:firstLine="280"/>
        <w:rPr>
          <w:rFonts w:ascii="Times New Roman" w:hAnsi="Times New Roman" w:cs="Times New Roman"/>
          <w:sz w:val="24"/>
          <w:szCs w:val="24"/>
        </w:rPr>
      </w:pPr>
      <w:r w:rsidRPr="006C20D0">
        <w:rPr>
          <w:rStyle w:val="14"/>
          <w:rFonts w:eastAsiaTheme="minorEastAsia"/>
          <w:sz w:val="24"/>
          <w:szCs w:val="24"/>
          <w:u w:val="none"/>
        </w:rPr>
        <w:t>Освоение содержания учебной дисциплины «Английский язык» обеспечивает до</w:t>
      </w:r>
      <w:r w:rsidRPr="006C20D0">
        <w:rPr>
          <w:rStyle w:val="14"/>
          <w:rFonts w:eastAsiaTheme="minorEastAsia"/>
          <w:sz w:val="24"/>
          <w:szCs w:val="24"/>
          <w:u w:val="none"/>
        </w:rPr>
        <w:softHyphen/>
        <w:t>стижение студентами следующих результатов:</w:t>
      </w:r>
    </w:p>
    <w:p w:rsidR="00FE6424" w:rsidRPr="006C20D0" w:rsidRDefault="00FE6424" w:rsidP="00CC74FF">
      <w:pPr>
        <w:pStyle w:val="82"/>
        <w:numPr>
          <w:ilvl w:val="0"/>
          <w:numId w:val="178"/>
        </w:numPr>
        <w:shd w:val="clear" w:color="auto" w:fill="auto"/>
        <w:tabs>
          <w:tab w:val="left" w:pos="578"/>
        </w:tabs>
        <w:spacing w:after="0" w:line="230" w:lineRule="exact"/>
        <w:ind w:left="20" w:firstLine="280"/>
        <w:jc w:val="both"/>
        <w:rPr>
          <w:sz w:val="24"/>
          <w:szCs w:val="24"/>
        </w:rPr>
      </w:pPr>
      <w:r w:rsidRPr="006C20D0">
        <w:rPr>
          <w:i w:val="0"/>
          <w:iCs w:val="0"/>
          <w:sz w:val="24"/>
          <w:szCs w:val="24"/>
        </w:rPr>
        <w:t>личностных:</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сформированность ценностного отношения к языку как культурному фено</w:t>
      </w:r>
      <w:r w:rsidRPr="006C20D0">
        <w:rPr>
          <w:rStyle w:val="14"/>
          <w:rFonts w:eastAsiaTheme="minorEastAsia"/>
          <w:sz w:val="24"/>
          <w:szCs w:val="24"/>
          <w:u w:val="none"/>
        </w:rPr>
        <w:softHyphen/>
        <w:t>мену и средству отображения развития общества, его истории и духовной культуры;</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сформированность широкого представления о достижениях национальных культур, о роли английского языка и культуры в развитии мировой куль</w:t>
      </w:r>
      <w:r w:rsidRPr="006C20D0">
        <w:rPr>
          <w:rStyle w:val="14"/>
          <w:rFonts w:eastAsiaTheme="minorEastAsia"/>
          <w:sz w:val="24"/>
          <w:szCs w:val="24"/>
          <w:u w:val="none"/>
        </w:rPr>
        <w:softHyphen/>
        <w:t>туры;</w:t>
      </w:r>
    </w:p>
    <w:p w:rsidR="00FE6424" w:rsidRPr="006C20D0" w:rsidRDefault="00FE6424" w:rsidP="00CC74FF">
      <w:pPr>
        <w:widowControl w:val="0"/>
        <w:numPr>
          <w:ilvl w:val="0"/>
          <w:numId w:val="179"/>
        </w:numPr>
        <w:tabs>
          <w:tab w:val="left" w:pos="868"/>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развитие интереса и способности к наблюдению за иным способом мирови- дения;</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6C20D0">
        <w:rPr>
          <w:rStyle w:val="14"/>
          <w:rFonts w:eastAsiaTheme="minorEastAsia"/>
          <w:sz w:val="24"/>
          <w:szCs w:val="24"/>
          <w:u w:val="none"/>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FE6424" w:rsidRPr="006C20D0" w:rsidRDefault="00FE6424" w:rsidP="00CC74FF">
      <w:pPr>
        <w:widowControl w:val="0"/>
        <w:numPr>
          <w:ilvl w:val="0"/>
          <w:numId w:val="179"/>
        </w:numPr>
        <w:tabs>
          <w:tab w:val="left" w:pos="863"/>
        </w:tabs>
        <w:spacing w:after="6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готовность и способность к непрерывному образованию, включая самооб</w:t>
      </w:r>
      <w:r w:rsidRPr="006C20D0">
        <w:rPr>
          <w:rStyle w:val="14"/>
          <w:rFonts w:eastAsiaTheme="minorEastAsia"/>
          <w:sz w:val="24"/>
          <w:szCs w:val="24"/>
          <w:u w:val="none"/>
        </w:rPr>
        <w:softHyphen/>
        <w:t>разование, как в профессиональной области с использованием английского языка, так и в сфере английского языка;</w:t>
      </w:r>
    </w:p>
    <w:p w:rsidR="00FE6424" w:rsidRPr="006C20D0" w:rsidRDefault="00FE6424" w:rsidP="00CC74FF">
      <w:pPr>
        <w:pStyle w:val="82"/>
        <w:numPr>
          <w:ilvl w:val="0"/>
          <w:numId w:val="178"/>
        </w:numPr>
        <w:shd w:val="clear" w:color="auto" w:fill="auto"/>
        <w:tabs>
          <w:tab w:val="left" w:pos="583"/>
        </w:tabs>
        <w:spacing w:after="0" w:line="230" w:lineRule="exact"/>
        <w:ind w:left="20" w:firstLine="280"/>
        <w:jc w:val="both"/>
        <w:rPr>
          <w:sz w:val="24"/>
          <w:szCs w:val="24"/>
        </w:rPr>
      </w:pPr>
      <w:r w:rsidRPr="006C20D0">
        <w:rPr>
          <w:i w:val="0"/>
          <w:iCs w:val="0"/>
          <w:sz w:val="24"/>
          <w:szCs w:val="24"/>
        </w:rPr>
        <w:t>метапредметных</w:t>
      </w:r>
      <w:r w:rsidRPr="006C20D0">
        <w:rPr>
          <w:rStyle w:val="86"/>
          <w:rFonts w:ascii="Times New Roman" w:hAnsi="Times New Roman" w:cs="Times New Roman"/>
          <w:sz w:val="24"/>
          <w:szCs w:val="24"/>
        </w:rPr>
        <w:t>:</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умение самостоятельно выбирать успешные коммуникативные стратегии в различных ситуациях общения;</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владение навыками проектной деятельности, моделирующей реальные си</w:t>
      </w:r>
      <w:r w:rsidRPr="006C20D0">
        <w:rPr>
          <w:rStyle w:val="14"/>
          <w:rFonts w:eastAsiaTheme="minorEastAsia"/>
          <w:sz w:val="24"/>
          <w:szCs w:val="24"/>
          <w:u w:val="none"/>
        </w:rPr>
        <w:softHyphen/>
        <w:t>туации межкультурной коммуникации;</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FE6424" w:rsidRPr="006C20D0" w:rsidRDefault="00FE6424" w:rsidP="00CC74FF">
      <w:pPr>
        <w:widowControl w:val="0"/>
        <w:numPr>
          <w:ilvl w:val="0"/>
          <w:numId w:val="179"/>
        </w:numPr>
        <w:tabs>
          <w:tab w:val="left" w:pos="863"/>
        </w:tabs>
        <w:spacing w:after="6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умение ясно, логично и точно излагать свою точку зрения, используя адек</w:t>
      </w:r>
      <w:r w:rsidRPr="006C20D0">
        <w:rPr>
          <w:rStyle w:val="14"/>
          <w:rFonts w:eastAsiaTheme="minorEastAsia"/>
          <w:sz w:val="24"/>
          <w:szCs w:val="24"/>
          <w:u w:val="none"/>
        </w:rPr>
        <w:softHyphen/>
        <w:t>ватные языковые средства;</w:t>
      </w:r>
    </w:p>
    <w:p w:rsidR="00FE6424" w:rsidRPr="006C20D0" w:rsidRDefault="00FE6424" w:rsidP="00CC74FF">
      <w:pPr>
        <w:pStyle w:val="82"/>
        <w:numPr>
          <w:ilvl w:val="0"/>
          <w:numId w:val="178"/>
        </w:numPr>
        <w:shd w:val="clear" w:color="auto" w:fill="auto"/>
        <w:tabs>
          <w:tab w:val="left" w:pos="558"/>
        </w:tabs>
        <w:spacing w:after="0" w:line="230" w:lineRule="exact"/>
        <w:ind w:firstLine="280"/>
        <w:jc w:val="both"/>
        <w:rPr>
          <w:sz w:val="24"/>
          <w:szCs w:val="24"/>
        </w:rPr>
      </w:pPr>
      <w:r w:rsidRPr="006C20D0">
        <w:rPr>
          <w:i w:val="0"/>
          <w:iCs w:val="0"/>
          <w:sz w:val="24"/>
          <w:szCs w:val="24"/>
        </w:rPr>
        <w:t>предметных:</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сформированность коммуникативной иноязычной компетенции, необхо</w:t>
      </w:r>
      <w:r w:rsidRPr="006C20D0">
        <w:rPr>
          <w:rStyle w:val="14"/>
          <w:rFonts w:eastAsiaTheme="minorEastAsia"/>
          <w:sz w:val="24"/>
          <w:szCs w:val="24"/>
          <w:u w:val="none"/>
        </w:rPr>
        <w:softHyphen/>
        <w:t>димой для успешной социализации и самореализации, как инструмента межкультурного общения в современном поликультурном мире;</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w:t>
      </w:r>
      <w:r w:rsidRPr="006C20D0">
        <w:rPr>
          <w:rStyle w:val="14"/>
          <w:rFonts w:eastAsiaTheme="minorEastAsia"/>
          <w:sz w:val="24"/>
          <w:szCs w:val="24"/>
          <w:u w:val="none"/>
        </w:rPr>
        <w:softHyphen/>
        <w:t>рящих стран;</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 xml:space="preserve">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w:t>
      </w:r>
      <w:r w:rsidRPr="006C20D0">
        <w:rPr>
          <w:rStyle w:val="14"/>
          <w:rFonts w:eastAsiaTheme="minorEastAsia"/>
          <w:sz w:val="24"/>
          <w:szCs w:val="24"/>
          <w:u w:val="none"/>
        </w:rPr>
        <w:lastRenderedPageBreak/>
        <w:t>данный язык как средство общения;</w:t>
      </w:r>
    </w:p>
    <w:p w:rsidR="00FE6424" w:rsidRPr="006C20D0" w:rsidRDefault="00FE6424" w:rsidP="00CC74FF">
      <w:pPr>
        <w:widowControl w:val="0"/>
        <w:numPr>
          <w:ilvl w:val="0"/>
          <w:numId w:val="179"/>
        </w:numPr>
        <w:tabs>
          <w:tab w:val="left" w:pos="863"/>
        </w:tabs>
        <w:spacing w:after="50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FE6424" w:rsidRPr="006C20D0" w:rsidRDefault="00FE6424" w:rsidP="00CC74FF">
      <w:pPr>
        <w:pStyle w:val="16"/>
        <w:keepNext/>
        <w:keepLines/>
        <w:numPr>
          <w:ilvl w:val="0"/>
          <w:numId w:val="179"/>
        </w:numPr>
        <w:shd w:val="clear" w:color="auto" w:fill="auto"/>
        <w:spacing w:before="0" w:after="0" w:line="240" w:lineRule="auto"/>
        <w:ind w:right="100"/>
        <w:rPr>
          <w:rFonts w:ascii="Times New Roman" w:hAnsi="Times New Roman" w:cs="Times New Roman"/>
          <w:b w:val="0"/>
          <w:sz w:val="24"/>
          <w:szCs w:val="24"/>
        </w:rPr>
      </w:pPr>
      <w:r w:rsidRPr="006C20D0">
        <w:rPr>
          <w:rFonts w:ascii="Times New Roman" w:hAnsi="Times New Roman" w:cs="Times New Roman"/>
          <w:b w:val="0"/>
          <w:sz w:val="24"/>
          <w:szCs w:val="24"/>
        </w:rPr>
        <w:t>РЕКОМЕНДУЕМАЯ ЛИТЕРАТУРА</w:t>
      </w:r>
    </w:p>
    <w:p w:rsidR="00FE6424" w:rsidRPr="006C20D0" w:rsidRDefault="00FE6424" w:rsidP="00CC74FF">
      <w:pPr>
        <w:pStyle w:val="a3"/>
        <w:keepNext/>
        <w:keepLines/>
        <w:numPr>
          <w:ilvl w:val="0"/>
          <w:numId w:val="179"/>
        </w:numPr>
        <w:spacing w:after="0" w:line="240" w:lineRule="auto"/>
        <w:ind w:right="40"/>
        <w:rPr>
          <w:rFonts w:ascii="Times New Roman" w:hAnsi="Times New Roman" w:cs="Times New Roman"/>
          <w:sz w:val="24"/>
          <w:szCs w:val="24"/>
        </w:rPr>
      </w:pPr>
      <w:r w:rsidRPr="006C20D0">
        <w:rPr>
          <w:rStyle w:val="2a"/>
          <w:rFonts w:eastAsiaTheme="minorEastAsia"/>
          <w:sz w:val="24"/>
          <w:szCs w:val="24"/>
          <w:u w:val="none"/>
        </w:rPr>
        <w:t>Для студентов</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Безкоровайная Г.Т., Койранская Е.А., Соколова Н.И., Лаврик Г.В.</w:t>
      </w:r>
      <w:r w:rsidRPr="006C20D0">
        <w:rPr>
          <w:bCs/>
          <w:sz w:val="24"/>
          <w:szCs w:val="24"/>
        </w:rPr>
        <w:t xml:space="preserve"> </w:t>
      </w:r>
      <w:r w:rsidRPr="006C20D0">
        <w:rPr>
          <w:bCs/>
          <w:sz w:val="24"/>
          <w:szCs w:val="24"/>
          <w:lang w:val="en-US"/>
        </w:rPr>
        <w:t>Planet</w:t>
      </w:r>
      <w:r w:rsidRPr="006C20D0">
        <w:rPr>
          <w:bCs/>
          <w:sz w:val="24"/>
          <w:szCs w:val="24"/>
        </w:rPr>
        <w:t xml:space="preserve"> </w:t>
      </w:r>
      <w:r w:rsidRPr="006C20D0">
        <w:rPr>
          <w:bCs/>
          <w:sz w:val="24"/>
          <w:szCs w:val="24"/>
          <w:lang w:val="en-US"/>
        </w:rPr>
        <w:t>of</w:t>
      </w:r>
      <w:r w:rsidRPr="006C20D0">
        <w:rPr>
          <w:bCs/>
          <w:sz w:val="24"/>
          <w:szCs w:val="24"/>
        </w:rPr>
        <w:t xml:space="preserve"> </w:t>
      </w:r>
      <w:r w:rsidRPr="006C20D0">
        <w:rPr>
          <w:bCs/>
          <w:sz w:val="24"/>
          <w:szCs w:val="24"/>
          <w:lang w:val="en-US"/>
        </w:rPr>
        <w:t>English</w:t>
      </w:r>
      <w:r w:rsidRPr="006C20D0">
        <w:rPr>
          <w:bCs/>
          <w:sz w:val="24"/>
          <w:szCs w:val="24"/>
        </w:rPr>
        <w:t>: учебник английского языка для учреждений СПО. — М., 2014.</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Безкоровайная Г.Т., Койранская Е.А., Соколова Н.И., Лаврик Г.В.</w:t>
      </w:r>
      <w:r w:rsidRPr="006C20D0">
        <w:rPr>
          <w:bCs/>
          <w:sz w:val="24"/>
          <w:szCs w:val="24"/>
        </w:rPr>
        <w:t xml:space="preserve"> </w:t>
      </w:r>
      <w:r w:rsidRPr="006C20D0">
        <w:rPr>
          <w:bCs/>
          <w:sz w:val="24"/>
          <w:szCs w:val="24"/>
          <w:lang w:val="en-US"/>
        </w:rPr>
        <w:t>Planet</w:t>
      </w:r>
      <w:r w:rsidRPr="006C20D0">
        <w:rPr>
          <w:bCs/>
          <w:sz w:val="24"/>
          <w:szCs w:val="24"/>
        </w:rPr>
        <w:t xml:space="preserve"> </w:t>
      </w:r>
      <w:r w:rsidRPr="006C20D0">
        <w:rPr>
          <w:bCs/>
          <w:sz w:val="24"/>
          <w:szCs w:val="24"/>
          <w:lang w:val="en-US"/>
        </w:rPr>
        <w:t>of</w:t>
      </w:r>
      <w:r w:rsidRPr="006C20D0">
        <w:rPr>
          <w:bCs/>
          <w:sz w:val="24"/>
          <w:szCs w:val="24"/>
        </w:rPr>
        <w:t xml:space="preserve"> </w:t>
      </w:r>
      <w:r w:rsidRPr="006C20D0">
        <w:rPr>
          <w:bCs/>
          <w:sz w:val="24"/>
          <w:szCs w:val="24"/>
          <w:lang w:val="en-US"/>
        </w:rPr>
        <w:t>English</w:t>
      </w:r>
      <w:r w:rsidRPr="006C20D0">
        <w:rPr>
          <w:bCs/>
          <w:sz w:val="24"/>
          <w:szCs w:val="24"/>
        </w:rPr>
        <w:t>: электронный учебно-методический комплекс английского языка для учреждений СПО. - М., 2015.</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Балюк Н.В., Смирнова И.Б.</w:t>
      </w:r>
      <w:r w:rsidRPr="006C20D0">
        <w:rPr>
          <w:bCs/>
          <w:sz w:val="24"/>
          <w:szCs w:val="24"/>
        </w:rPr>
        <w:t xml:space="preserve"> Английский язык: учебник для студ. учрежде</w:t>
      </w:r>
      <w:r w:rsidRPr="006C20D0">
        <w:rPr>
          <w:bCs/>
          <w:sz w:val="24"/>
          <w:szCs w:val="24"/>
        </w:rPr>
        <w:softHyphen/>
        <w:t>ний сред. проф. образования. — М., 2014.</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Бессонова Е.И., Смирнова И.Б.</w:t>
      </w:r>
      <w:r w:rsidRPr="006C20D0">
        <w:rPr>
          <w:bCs/>
          <w:sz w:val="24"/>
          <w:szCs w:val="24"/>
        </w:rPr>
        <w:t xml:space="preserve"> Английский язык для специальности «Ту</w:t>
      </w:r>
      <w:r w:rsidRPr="006C20D0">
        <w:rPr>
          <w:bCs/>
          <w:sz w:val="24"/>
          <w:szCs w:val="24"/>
        </w:rPr>
        <w:softHyphen/>
        <w:t xml:space="preserve">ризм»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Students</w:t>
      </w:r>
      <w:r w:rsidRPr="006C20D0">
        <w:rPr>
          <w:bCs/>
          <w:sz w:val="24"/>
          <w:szCs w:val="24"/>
        </w:rPr>
        <w:t xml:space="preserve"> </w:t>
      </w:r>
      <w:r w:rsidRPr="006C20D0">
        <w:rPr>
          <w:bCs/>
          <w:sz w:val="24"/>
          <w:szCs w:val="24"/>
          <w:lang w:val="en-US"/>
        </w:rPr>
        <w:t>in</w:t>
      </w:r>
      <w:r w:rsidRPr="006C20D0">
        <w:rPr>
          <w:bCs/>
          <w:sz w:val="24"/>
          <w:szCs w:val="24"/>
        </w:rPr>
        <w:t xml:space="preserve"> </w:t>
      </w:r>
      <w:r w:rsidRPr="006C20D0">
        <w:rPr>
          <w:bCs/>
          <w:sz w:val="24"/>
          <w:szCs w:val="24"/>
          <w:lang w:val="en-US"/>
        </w:rPr>
        <w:t>Tourism</w:t>
      </w:r>
      <w:r w:rsidRPr="006C20D0">
        <w:rPr>
          <w:bCs/>
          <w:sz w:val="24"/>
          <w:szCs w:val="24"/>
        </w:rPr>
        <w:t xml:space="preserve"> </w:t>
      </w:r>
      <w:r w:rsidRPr="006C20D0">
        <w:rPr>
          <w:bCs/>
          <w:sz w:val="24"/>
          <w:szCs w:val="24"/>
          <w:lang w:val="en-US"/>
        </w:rPr>
        <w:t>Management</w:t>
      </w:r>
      <w:r w:rsidRPr="006C20D0">
        <w:rPr>
          <w:bCs/>
          <w:sz w:val="24"/>
          <w:szCs w:val="24"/>
        </w:rPr>
        <w:t>: учебник для студ. учреждений сред. проф. образования. — М., 2015.</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Коржавый А.П., Смирнова И.Б.</w:t>
      </w:r>
      <w:r w:rsidRPr="006C20D0">
        <w:rPr>
          <w:bCs/>
          <w:sz w:val="24"/>
          <w:szCs w:val="24"/>
        </w:rPr>
        <w:t xml:space="preserve"> Английский язык для технических специ</w:t>
      </w:r>
      <w:r w:rsidRPr="006C20D0">
        <w:rPr>
          <w:bCs/>
          <w:sz w:val="24"/>
          <w:szCs w:val="24"/>
        </w:rPr>
        <w:softHyphen/>
        <w:t xml:space="preserve">альностей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Technical</w:t>
      </w:r>
      <w:r w:rsidRPr="006C20D0">
        <w:rPr>
          <w:bCs/>
          <w:sz w:val="24"/>
          <w:szCs w:val="24"/>
        </w:rPr>
        <w:t xml:space="preserve"> </w:t>
      </w:r>
      <w:r w:rsidRPr="006C20D0">
        <w:rPr>
          <w:bCs/>
          <w:sz w:val="24"/>
          <w:szCs w:val="24"/>
          <w:lang w:val="en-US"/>
        </w:rPr>
        <w:t>Colleges</w:t>
      </w:r>
      <w:r w:rsidRPr="006C20D0">
        <w:rPr>
          <w:bCs/>
          <w:sz w:val="24"/>
          <w:szCs w:val="24"/>
        </w:rPr>
        <w:t>: учебник для студ. учреждений сред. проф. обра</w:t>
      </w:r>
      <w:r w:rsidRPr="006C20D0">
        <w:rPr>
          <w:bCs/>
          <w:sz w:val="24"/>
          <w:szCs w:val="24"/>
        </w:rPr>
        <w:softHyphen/>
        <w:t>зования. — М., 2014.</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Колесникова Н.Н., Данилова Г.В., Девяткина Л.Н.</w:t>
      </w:r>
      <w:r w:rsidRPr="006C20D0">
        <w:rPr>
          <w:bCs/>
          <w:sz w:val="24"/>
          <w:szCs w:val="24"/>
        </w:rPr>
        <w:t xml:space="preserve"> Английский язык для менеджеров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Managers</w:t>
      </w:r>
      <w:r w:rsidRPr="006C20D0">
        <w:rPr>
          <w:bCs/>
          <w:sz w:val="24"/>
          <w:szCs w:val="24"/>
        </w:rPr>
        <w:t>: учебник для студ. учреждений сред. проф. образования. — М., 2014.</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Лаврик</w:t>
      </w:r>
      <w:r w:rsidRPr="006C20D0">
        <w:rPr>
          <w:rStyle w:val="75"/>
          <w:rFonts w:ascii="Times New Roman" w:hAnsi="Times New Roman" w:cs="Times New Roman"/>
          <w:b w:val="0"/>
          <w:bCs w:val="0"/>
          <w:sz w:val="24"/>
          <w:szCs w:val="24"/>
          <w:lang w:val="en-US"/>
        </w:rPr>
        <w:t xml:space="preserve"> </w:t>
      </w:r>
      <w:r w:rsidRPr="006C20D0">
        <w:rPr>
          <w:rStyle w:val="75"/>
          <w:rFonts w:ascii="Times New Roman" w:hAnsi="Times New Roman" w:cs="Times New Roman"/>
          <w:b w:val="0"/>
          <w:bCs w:val="0"/>
          <w:sz w:val="24"/>
          <w:szCs w:val="24"/>
        </w:rPr>
        <w:t>Г</w:t>
      </w:r>
      <w:r w:rsidRPr="006C20D0">
        <w:rPr>
          <w:rStyle w:val="75"/>
          <w:rFonts w:ascii="Times New Roman" w:hAnsi="Times New Roman" w:cs="Times New Roman"/>
          <w:b w:val="0"/>
          <w:bCs w:val="0"/>
          <w:sz w:val="24"/>
          <w:szCs w:val="24"/>
          <w:lang w:val="en-US"/>
        </w:rPr>
        <w:t>.</w:t>
      </w:r>
      <w:r w:rsidRPr="006C20D0">
        <w:rPr>
          <w:rStyle w:val="75"/>
          <w:rFonts w:ascii="Times New Roman" w:hAnsi="Times New Roman" w:cs="Times New Roman"/>
          <w:b w:val="0"/>
          <w:bCs w:val="0"/>
          <w:sz w:val="24"/>
          <w:szCs w:val="24"/>
        </w:rPr>
        <w:t>В</w:t>
      </w:r>
      <w:r w:rsidRPr="006C20D0">
        <w:rPr>
          <w:rStyle w:val="75"/>
          <w:rFonts w:ascii="Times New Roman" w:hAnsi="Times New Roman" w:cs="Times New Roman"/>
          <w:b w:val="0"/>
          <w:bCs w:val="0"/>
          <w:sz w:val="24"/>
          <w:szCs w:val="24"/>
          <w:lang w:val="en-US"/>
        </w:rPr>
        <w:t>.</w:t>
      </w:r>
      <w:r w:rsidRPr="006C20D0">
        <w:rPr>
          <w:bCs/>
          <w:sz w:val="24"/>
          <w:szCs w:val="24"/>
          <w:lang w:val="en-US"/>
        </w:rPr>
        <w:t xml:space="preserve"> Planet of English. Social &amp; Financial Services Practice Book = </w:t>
      </w:r>
      <w:r w:rsidRPr="006C20D0">
        <w:rPr>
          <w:bCs/>
          <w:sz w:val="24"/>
          <w:szCs w:val="24"/>
        </w:rPr>
        <w:t>Английский</w:t>
      </w:r>
      <w:r w:rsidRPr="006C20D0">
        <w:rPr>
          <w:bCs/>
          <w:sz w:val="24"/>
          <w:szCs w:val="24"/>
          <w:lang w:val="en-US"/>
        </w:rPr>
        <w:t xml:space="preserve"> </w:t>
      </w:r>
      <w:r w:rsidRPr="006C20D0">
        <w:rPr>
          <w:bCs/>
          <w:sz w:val="24"/>
          <w:szCs w:val="24"/>
        </w:rPr>
        <w:t>язык</w:t>
      </w:r>
      <w:r w:rsidRPr="006C20D0">
        <w:rPr>
          <w:bCs/>
          <w:sz w:val="24"/>
          <w:szCs w:val="24"/>
          <w:lang w:val="en-US"/>
        </w:rPr>
        <w:t xml:space="preserve">. </w:t>
      </w:r>
      <w:r w:rsidRPr="006C20D0">
        <w:rPr>
          <w:bCs/>
          <w:sz w:val="24"/>
          <w:szCs w:val="24"/>
        </w:rPr>
        <w:t>Практикум для профессий и специальностей социально-экономического профиля СПО. — М., 2014.</w:t>
      </w:r>
    </w:p>
    <w:p w:rsidR="00FE6424" w:rsidRPr="006C20D0" w:rsidRDefault="00FE6424" w:rsidP="00CC74FF">
      <w:pPr>
        <w:pStyle w:val="72"/>
        <w:numPr>
          <w:ilvl w:val="0"/>
          <w:numId w:val="179"/>
        </w:numPr>
        <w:shd w:val="clear" w:color="auto" w:fill="auto"/>
        <w:spacing w:line="240" w:lineRule="auto"/>
        <w:ind w:right="40"/>
        <w:rPr>
          <w:sz w:val="24"/>
          <w:szCs w:val="24"/>
        </w:rPr>
      </w:pPr>
      <w:r w:rsidRPr="006C20D0">
        <w:rPr>
          <w:rStyle w:val="75"/>
          <w:rFonts w:ascii="Times New Roman" w:hAnsi="Times New Roman" w:cs="Times New Roman"/>
          <w:b w:val="0"/>
          <w:bCs w:val="0"/>
          <w:sz w:val="24"/>
          <w:szCs w:val="24"/>
        </w:rPr>
        <w:t>Марковина И.Ю., Громова Г.Е.</w:t>
      </w:r>
      <w:r w:rsidRPr="006C20D0">
        <w:rPr>
          <w:bCs/>
          <w:sz w:val="24"/>
          <w:szCs w:val="24"/>
        </w:rPr>
        <w:t xml:space="preserve"> Английский язык для медицинских колледжей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Medical</w:t>
      </w:r>
      <w:r w:rsidRPr="006C20D0">
        <w:rPr>
          <w:bCs/>
          <w:sz w:val="24"/>
          <w:szCs w:val="24"/>
        </w:rPr>
        <w:t xml:space="preserve"> </w:t>
      </w:r>
      <w:r w:rsidRPr="006C20D0">
        <w:rPr>
          <w:bCs/>
          <w:sz w:val="24"/>
          <w:szCs w:val="24"/>
          <w:lang w:val="en-US"/>
        </w:rPr>
        <w:t>Colleges</w:t>
      </w:r>
      <w:r w:rsidRPr="006C20D0">
        <w:rPr>
          <w:bCs/>
          <w:sz w:val="24"/>
          <w:szCs w:val="24"/>
        </w:rPr>
        <w:t>: учебник для студ. учреждений сред. проф. образования. — М., 2013.</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Соколова</w:t>
      </w:r>
      <w:r w:rsidRPr="006C20D0">
        <w:rPr>
          <w:rStyle w:val="75"/>
          <w:rFonts w:ascii="Times New Roman" w:hAnsi="Times New Roman" w:cs="Times New Roman"/>
          <w:b w:val="0"/>
          <w:bCs w:val="0"/>
          <w:sz w:val="24"/>
          <w:szCs w:val="24"/>
          <w:lang w:val="en-US"/>
        </w:rPr>
        <w:t xml:space="preserve"> </w:t>
      </w:r>
      <w:r w:rsidRPr="006C20D0">
        <w:rPr>
          <w:rStyle w:val="75"/>
          <w:rFonts w:ascii="Times New Roman" w:hAnsi="Times New Roman" w:cs="Times New Roman"/>
          <w:b w:val="0"/>
          <w:bCs w:val="0"/>
          <w:sz w:val="24"/>
          <w:szCs w:val="24"/>
        </w:rPr>
        <w:t>Н</w:t>
      </w:r>
      <w:r w:rsidRPr="006C20D0">
        <w:rPr>
          <w:rStyle w:val="75"/>
          <w:rFonts w:ascii="Times New Roman" w:hAnsi="Times New Roman" w:cs="Times New Roman"/>
          <w:b w:val="0"/>
          <w:bCs w:val="0"/>
          <w:sz w:val="24"/>
          <w:szCs w:val="24"/>
          <w:lang w:val="en-US"/>
        </w:rPr>
        <w:t>.</w:t>
      </w:r>
      <w:r w:rsidRPr="006C20D0">
        <w:rPr>
          <w:rStyle w:val="75"/>
          <w:rFonts w:ascii="Times New Roman" w:hAnsi="Times New Roman" w:cs="Times New Roman"/>
          <w:b w:val="0"/>
          <w:bCs w:val="0"/>
          <w:sz w:val="24"/>
          <w:szCs w:val="24"/>
        </w:rPr>
        <w:t>И</w:t>
      </w:r>
      <w:r w:rsidRPr="006C20D0">
        <w:rPr>
          <w:rStyle w:val="75"/>
          <w:rFonts w:ascii="Times New Roman" w:hAnsi="Times New Roman" w:cs="Times New Roman"/>
          <w:b w:val="0"/>
          <w:bCs w:val="0"/>
          <w:sz w:val="24"/>
          <w:szCs w:val="24"/>
          <w:lang w:val="en-US"/>
        </w:rPr>
        <w:t>.</w:t>
      </w:r>
      <w:r w:rsidRPr="006C20D0">
        <w:rPr>
          <w:bCs/>
          <w:sz w:val="24"/>
          <w:szCs w:val="24"/>
          <w:lang w:val="en-US"/>
        </w:rPr>
        <w:t xml:space="preserve"> Planet of English: Humanities Practice Book = </w:t>
      </w:r>
      <w:r w:rsidRPr="006C20D0">
        <w:rPr>
          <w:bCs/>
          <w:sz w:val="24"/>
          <w:szCs w:val="24"/>
        </w:rPr>
        <w:t>Английский</w:t>
      </w:r>
      <w:r w:rsidRPr="006C20D0">
        <w:rPr>
          <w:bCs/>
          <w:sz w:val="24"/>
          <w:szCs w:val="24"/>
          <w:lang w:val="en-US"/>
        </w:rPr>
        <w:t xml:space="preserve"> </w:t>
      </w:r>
      <w:r w:rsidRPr="006C20D0">
        <w:rPr>
          <w:bCs/>
          <w:sz w:val="24"/>
          <w:szCs w:val="24"/>
        </w:rPr>
        <w:t>язык</w:t>
      </w:r>
      <w:r w:rsidRPr="006C20D0">
        <w:rPr>
          <w:bCs/>
          <w:sz w:val="24"/>
          <w:szCs w:val="24"/>
          <w:lang w:val="en-US"/>
        </w:rPr>
        <w:t xml:space="preserve">. </w:t>
      </w:r>
      <w:r w:rsidRPr="006C20D0">
        <w:rPr>
          <w:bCs/>
          <w:sz w:val="24"/>
          <w:szCs w:val="24"/>
        </w:rPr>
        <w:t>Практикум для специальностей гуманитарного профиля СПО. — М., 2014.</w:t>
      </w:r>
    </w:p>
    <w:p w:rsidR="00FE6424" w:rsidRPr="006C20D0" w:rsidRDefault="00FE6424" w:rsidP="00CC74FF">
      <w:pPr>
        <w:pStyle w:val="72"/>
        <w:numPr>
          <w:ilvl w:val="0"/>
          <w:numId w:val="179"/>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Щербакова Н.И., Звенигородская Н.С.</w:t>
      </w:r>
      <w:r w:rsidRPr="006C20D0">
        <w:rPr>
          <w:bCs/>
          <w:sz w:val="24"/>
          <w:szCs w:val="24"/>
        </w:rPr>
        <w:t xml:space="preserve"> Английский язык для специалистов сферы обще</w:t>
      </w:r>
      <w:r w:rsidRPr="006C20D0">
        <w:rPr>
          <w:bCs/>
          <w:sz w:val="24"/>
          <w:szCs w:val="24"/>
        </w:rPr>
        <w:softHyphen/>
        <w:t xml:space="preserve">ственного питания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Cooking</w:t>
      </w:r>
      <w:r w:rsidRPr="006C20D0">
        <w:rPr>
          <w:bCs/>
          <w:sz w:val="24"/>
          <w:szCs w:val="24"/>
        </w:rPr>
        <w:t xml:space="preserve"> </w:t>
      </w:r>
      <w:r w:rsidRPr="006C20D0">
        <w:rPr>
          <w:bCs/>
          <w:sz w:val="24"/>
          <w:szCs w:val="24"/>
          <w:lang w:val="en-US"/>
        </w:rPr>
        <w:t>and</w:t>
      </w:r>
      <w:r w:rsidRPr="006C20D0">
        <w:rPr>
          <w:bCs/>
          <w:sz w:val="24"/>
          <w:szCs w:val="24"/>
        </w:rPr>
        <w:t xml:space="preserve"> </w:t>
      </w:r>
      <w:r w:rsidRPr="006C20D0">
        <w:rPr>
          <w:bCs/>
          <w:sz w:val="24"/>
          <w:szCs w:val="24"/>
          <w:lang w:val="en-US"/>
        </w:rPr>
        <w:t>Catering</w:t>
      </w:r>
      <w:r w:rsidRPr="006C20D0">
        <w:rPr>
          <w:bCs/>
          <w:sz w:val="24"/>
          <w:szCs w:val="24"/>
        </w:rPr>
        <w:t>: учебник для студ. учреждений сред. проф. образования. — М., 2015.</w:t>
      </w:r>
    </w:p>
    <w:p w:rsidR="00FE6424" w:rsidRPr="006C20D0" w:rsidRDefault="00FE6424" w:rsidP="00CC74FF">
      <w:pPr>
        <w:pStyle w:val="a3"/>
        <w:keepNext/>
        <w:keepLines/>
        <w:numPr>
          <w:ilvl w:val="0"/>
          <w:numId w:val="179"/>
        </w:numPr>
        <w:spacing w:after="29" w:line="280" w:lineRule="exact"/>
        <w:ind w:right="40"/>
        <w:rPr>
          <w:rFonts w:ascii="Times New Roman" w:hAnsi="Times New Roman" w:cs="Times New Roman"/>
          <w:sz w:val="24"/>
          <w:szCs w:val="24"/>
        </w:rPr>
      </w:pPr>
      <w:r w:rsidRPr="006C20D0">
        <w:rPr>
          <w:rStyle w:val="2a"/>
          <w:rFonts w:eastAsiaTheme="minorEastAsia"/>
          <w:sz w:val="24"/>
          <w:szCs w:val="24"/>
          <w:u w:val="none"/>
        </w:rPr>
        <w:t>Для преподавателей</w:t>
      </w:r>
    </w:p>
    <w:p w:rsidR="00FE6424" w:rsidRPr="006C20D0" w:rsidRDefault="00FE6424" w:rsidP="00CC74FF">
      <w:pPr>
        <w:pStyle w:val="72"/>
        <w:numPr>
          <w:ilvl w:val="0"/>
          <w:numId w:val="179"/>
        </w:numPr>
        <w:shd w:val="clear" w:color="auto" w:fill="auto"/>
        <w:spacing w:line="211" w:lineRule="exact"/>
        <w:ind w:right="40" w:firstLine="280"/>
        <w:jc w:val="both"/>
        <w:rPr>
          <w:sz w:val="24"/>
          <w:szCs w:val="24"/>
        </w:rPr>
      </w:pPr>
      <w:r w:rsidRPr="006C20D0">
        <w:rPr>
          <w:bCs/>
          <w:sz w:val="24"/>
          <w:szCs w:val="24"/>
        </w:rPr>
        <w:t>Федеральный закон Российской Федерации от 29 декабря 2012 г. № 273-ФЗ «Об образова</w:t>
      </w:r>
      <w:r w:rsidRPr="006C20D0">
        <w:rPr>
          <w:bCs/>
          <w:sz w:val="24"/>
          <w:szCs w:val="24"/>
        </w:rPr>
        <w:softHyphen/>
        <w:t>нии в Российской Федерации».</w:t>
      </w:r>
    </w:p>
    <w:p w:rsidR="00FE6424" w:rsidRPr="006C20D0" w:rsidRDefault="00FE6424" w:rsidP="00CC74FF">
      <w:pPr>
        <w:pStyle w:val="72"/>
        <w:numPr>
          <w:ilvl w:val="0"/>
          <w:numId w:val="179"/>
        </w:numPr>
        <w:shd w:val="clear" w:color="auto" w:fill="auto"/>
        <w:spacing w:line="211" w:lineRule="exact"/>
        <w:ind w:right="40" w:firstLine="280"/>
        <w:jc w:val="both"/>
        <w:rPr>
          <w:sz w:val="24"/>
          <w:szCs w:val="24"/>
        </w:rPr>
      </w:pPr>
      <w:r w:rsidRPr="006C20D0">
        <w:rPr>
          <w:bCs/>
          <w:sz w:val="24"/>
          <w:szCs w:val="24"/>
        </w:rPr>
        <w:t>Приказ Минобрнауки России от 17 мая 2012 г. № 413 «Об утверждении федерального го</w:t>
      </w:r>
      <w:r w:rsidRPr="006C20D0">
        <w:rPr>
          <w:bCs/>
          <w:sz w:val="24"/>
          <w:szCs w:val="24"/>
        </w:rPr>
        <w:softHyphen/>
        <w:t>сударственного образовательного стандарта среднего (полного) общего образования».</w:t>
      </w:r>
    </w:p>
    <w:p w:rsidR="00FE6424" w:rsidRPr="006C20D0" w:rsidRDefault="00FE6424" w:rsidP="00CC74FF">
      <w:pPr>
        <w:pStyle w:val="72"/>
        <w:numPr>
          <w:ilvl w:val="0"/>
          <w:numId w:val="179"/>
        </w:numPr>
        <w:shd w:val="clear" w:color="auto" w:fill="auto"/>
        <w:spacing w:line="211" w:lineRule="exact"/>
        <w:ind w:right="40" w:firstLine="280"/>
        <w:jc w:val="both"/>
        <w:rPr>
          <w:sz w:val="24"/>
          <w:szCs w:val="24"/>
        </w:rPr>
      </w:pPr>
      <w:r w:rsidRPr="006C20D0">
        <w:rPr>
          <w:bCs/>
          <w:sz w:val="24"/>
          <w:szCs w:val="24"/>
        </w:rPr>
        <w:t>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FE6424" w:rsidRPr="006C20D0" w:rsidRDefault="00FE6424" w:rsidP="00CC74FF">
      <w:pPr>
        <w:pStyle w:val="72"/>
        <w:numPr>
          <w:ilvl w:val="0"/>
          <w:numId w:val="179"/>
        </w:numPr>
        <w:shd w:val="clear" w:color="auto" w:fill="auto"/>
        <w:spacing w:line="211" w:lineRule="exact"/>
        <w:ind w:right="40" w:firstLine="280"/>
        <w:jc w:val="both"/>
        <w:rPr>
          <w:sz w:val="24"/>
          <w:szCs w:val="24"/>
        </w:rPr>
      </w:pPr>
      <w:r w:rsidRPr="006C20D0">
        <w:rPr>
          <w:bCs/>
          <w:sz w:val="24"/>
          <w:szCs w:val="24"/>
        </w:rPr>
        <w:t>Письмо Департамента государственной политики в сфере подготовки рабочих кадров и ДПО Минобрнауки России от 17 марта 2015 г. № 06-259 «Рекомендации по организации по</w:t>
      </w:r>
      <w:r w:rsidRPr="006C20D0">
        <w:rPr>
          <w:bCs/>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6C20D0" w:rsidRDefault="00FE6424" w:rsidP="00CC74FF">
      <w:pPr>
        <w:pStyle w:val="72"/>
        <w:numPr>
          <w:ilvl w:val="0"/>
          <w:numId w:val="179"/>
        </w:numPr>
        <w:shd w:val="clear" w:color="auto" w:fill="auto"/>
        <w:spacing w:line="211" w:lineRule="exact"/>
        <w:ind w:right="40" w:firstLine="280"/>
        <w:jc w:val="both"/>
        <w:rPr>
          <w:sz w:val="24"/>
          <w:szCs w:val="24"/>
        </w:rPr>
      </w:pPr>
      <w:r w:rsidRPr="006C20D0">
        <w:rPr>
          <w:rStyle w:val="75"/>
          <w:rFonts w:ascii="Times New Roman" w:hAnsi="Times New Roman" w:cs="Times New Roman"/>
          <w:b w:val="0"/>
          <w:bCs w:val="0"/>
          <w:sz w:val="24"/>
          <w:szCs w:val="24"/>
        </w:rPr>
        <w:t>Гальскова Н. Д., Гез Н. И.</w:t>
      </w:r>
      <w:r w:rsidRPr="006C20D0">
        <w:rPr>
          <w:bCs/>
          <w:sz w:val="24"/>
          <w:szCs w:val="24"/>
        </w:rPr>
        <w:t xml:space="preserve"> Теория обучения иностранным языкам. Лингводидактика и методика. — М., 2014.</w:t>
      </w:r>
    </w:p>
    <w:p w:rsidR="00FE6424" w:rsidRPr="006C20D0" w:rsidRDefault="00FE6424" w:rsidP="00CC74FF">
      <w:pPr>
        <w:pStyle w:val="72"/>
        <w:numPr>
          <w:ilvl w:val="0"/>
          <w:numId w:val="179"/>
        </w:numPr>
        <w:shd w:val="clear" w:color="auto" w:fill="auto"/>
        <w:spacing w:line="211" w:lineRule="exact"/>
        <w:ind w:firstLine="280"/>
        <w:jc w:val="both"/>
        <w:rPr>
          <w:sz w:val="24"/>
          <w:szCs w:val="24"/>
        </w:rPr>
      </w:pPr>
      <w:r w:rsidRPr="006C20D0">
        <w:rPr>
          <w:rStyle w:val="75"/>
          <w:rFonts w:ascii="Times New Roman" w:hAnsi="Times New Roman" w:cs="Times New Roman"/>
          <w:b w:val="0"/>
          <w:bCs w:val="0"/>
          <w:sz w:val="24"/>
          <w:szCs w:val="24"/>
        </w:rPr>
        <w:t>Горлова Н.А.</w:t>
      </w:r>
      <w:r w:rsidRPr="006C20D0">
        <w:rPr>
          <w:bCs/>
          <w:sz w:val="24"/>
          <w:szCs w:val="24"/>
        </w:rPr>
        <w:t xml:space="preserve"> Методика обучения иностранному языку: в 2 ч. — М., 2013.</w:t>
      </w:r>
    </w:p>
    <w:p w:rsidR="00FE6424" w:rsidRPr="006C20D0" w:rsidRDefault="00FE6424" w:rsidP="00CC74FF">
      <w:pPr>
        <w:pStyle w:val="72"/>
        <w:numPr>
          <w:ilvl w:val="0"/>
          <w:numId w:val="179"/>
        </w:numPr>
        <w:shd w:val="clear" w:color="auto" w:fill="auto"/>
        <w:spacing w:line="211" w:lineRule="exact"/>
        <w:ind w:right="40"/>
        <w:rPr>
          <w:sz w:val="24"/>
          <w:szCs w:val="24"/>
        </w:rPr>
      </w:pPr>
      <w:r w:rsidRPr="006C20D0">
        <w:rPr>
          <w:rStyle w:val="75"/>
          <w:rFonts w:ascii="Times New Roman" w:hAnsi="Times New Roman" w:cs="Times New Roman"/>
          <w:b w:val="0"/>
          <w:bCs w:val="0"/>
          <w:sz w:val="24"/>
          <w:szCs w:val="24"/>
        </w:rPr>
        <w:t>Зубов А.В, Зубова И.И.</w:t>
      </w:r>
      <w:r w:rsidRPr="006C20D0">
        <w:rPr>
          <w:bCs/>
          <w:sz w:val="24"/>
          <w:szCs w:val="24"/>
        </w:rPr>
        <w:t xml:space="preserve"> Информационные технологии в лингвистике. — М., 2012.</w:t>
      </w:r>
    </w:p>
    <w:p w:rsidR="00FE6424" w:rsidRPr="006C20D0" w:rsidRDefault="00FE6424" w:rsidP="00CC74FF">
      <w:pPr>
        <w:pStyle w:val="72"/>
        <w:numPr>
          <w:ilvl w:val="0"/>
          <w:numId w:val="179"/>
        </w:numPr>
        <w:shd w:val="clear" w:color="auto" w:fill="auto"/>
        <w:spacing w:line="211" w:lineRule="exact"/>
        <w:ind w:firstLine="280"/>
        <w:jc w:val="both"/>
        <w:rPr>
          <w:sz w:val="24"/>
          <w:szCs w:val="24"/>
        </w:rPr>
      </w:pPr>
      <w:r w:rsidRPr="006C20D0">
        <w:rPr>
          <w:rStyle w:val="75"/>
          <w:rFonts w:ascii="Times New Roman" w:hAnsi="Times New Roman" w:cs="Times New Roman"/>
          <w:b w:val="0"/>
          <w:bCs w:val="0"/>
          <w:sz w:val="24"/>
          <w:szCs w:val="24"/>
        </w:rPr>
        <w:t>Ларина Т.В.</w:t>
      </w:r>
      <w:r w:rsidRPr="006C20D0">
        <w:rPr>
          <w:bCs/>
          <w:sz w:val="24"/>
          <w:szCs w:val="24"/>
        </w:rPr>
        <w:t xml:space="preserve"> Основы межкультурной коммуникации. - М., 2015</w:t>
      </w:r>
    </w:p>
    <w:p w:rsidR="00FE6424" w:rsidRPr="006C20D0" w:rsidRDefault="00FE6424" w:rsidP="00CC74FF">
      <w:pPr>
        <w:pStyle w:val="72"/>
        <w:numPr>
          <w:ilvl w:val="0"/>
          <w:numId w:val="179"/>
        </w:numPr>
        <w:shd w:val="clear" w:color="auto" w:fill="auto"/>
        <w:spacing w:line="211" w:lineRule="exact"/>
        <w:ind w:right="40"/>
        <w:rPr>
          <w:sz w:val="24"/>
          <w:szCs w:val="24"/>
        </w:rPr>
      </w:pPr>
      <w:r w:rsidRPr="006C20D0">
        <w:rPr>
          <w:rStyle w:val="75"/>
          <w:rFonts w:ascii="Times New Roman" w:hAnsi="Times New Roman" w:cs="Times New Roman"/>
          <w:b w:val="0"/>
          <w:bCs w:val="0"/>
          <w:sz w:val="24"/>
          <w:szCs w:val="24"/>
        </w:rPr>
        <w:t>Щукин А.Н., Фролова Г.М.</w:t>
      </w:r>
      <w:r w:rsidRPr="006C20D0">
        <w:rPr>
          <w:bCs/>
          <w:sz w:val="24"/>
          <w:szCs w:val="24"/>
        </w:rPr>
        <w:t xml:space="preserve"> Методика преподавания иностранных языков. — М., 2015.</w:t>
      </w:r>
    </w:p>
    <w:p w:rsidR="00FE6424" w:rsidRPr="006C20D0" w:rsidRDefault="00FE6424" w:rsidP="00CC74FF">
      <w:pPr>
        <w:pStyle w:val="72"/>
        <w:numPr>
          <w:ilvl w:val="0"/>
          <w:numId w:val="179"/>
        </w:numPr>
        <w:shd w:val="clear" w:color="auto" w:fill="auto"/>
        <w:spacing w:after="305" w:line="211" w:lineRule="exact"/>
        <w:ind w:right="40" w:firstLine="280"/>
        <w:jc w:val="both"/>
        <w:rPr>
          <w:sz w:val="24"/>
          <w:szCs w:val="24"/>
        </w:rPr>
      </w:pPr>
      <w:r w:rsidRPr="006C20D0">
        <w:rPr>
          <w:bCs/>
          <w:sz w:val="24"/>
          <w:szCs w:val="24"/>
        </w:rPr>
        <w:lastRenderedPageBreak/>
        <w:t>Профессор Хиггинс. Английский без акцента! (фонетический, лексический и грамматиче</w:t>
      </w:r>
      <w:r w:rsidRPr="006C20D0">
        <w:rPr>
          <w:bCs/>
          <w:sz w:val="24"/>
          <w:szCs w:val="24"/>
        </w:rPr>
        <w:softHyphen/>
        <w:t>ский мультимедийный справочник-тренажер).</w:t>
      </w:r>
    </w:p>
    <w:p w:rsidR="00FE6424" w:rsidRPr="006C20D0" w:rsidRDefault="00FE6424" w:rsidP="00CC74FF">
      <w:pPr>
        <w:pStyle w:val="a3"/>
        <w:keepNext/>
        <w:keepLines/>
        <w:numPr>
          <w:ilvl w:val="0"/>
          <w:numId w:val="179"/>
        </w:numPr>
        <w:spacing w:after="29" w:line="280" w:lineRule="exact"/>
        <w:ind w:right="40"/>
        <w:rPr>
          <w:rFonts w:ascii="Times New Roman" w:hAnsi="Times New Roman" w:cs="Times New Roman"/>
          <w:sz w:val="24"/>
          <w:szCs w:val="24"/>
        </w:rPr>
      </w:pPr>
      <w:r w:rsidRPr="006C20D0">
        <w:rPr>
          <w:rStyle w:val="2a"/>
          <w:rFonts w:eastAsiaTheme="minorEastAsia"/>
          <w:sz w:val="24"/>
          <w:szCs w:val="24"/>
          <w:u w:val="none"/>
        </w:rPr>
        <w:t>Интернет-ресурсы</w:t>
      </w:r>
    </w:p>
    <w:p w:rsidR="00FE6424" w:rsidRPr="006C20D0" w:rsidRDefault="00C875BC" w:rsidP="00CC74FF">
      <w:pPr>
        <w:pStyle w:val="72"/>
        <w:numPr>
          <w:ilvl w:val="0"/>
          <w:numId w:val="179"/>
        </w:numPr>
        <w:shd w:val="clear" w:color="auto" w:fill="auto"/>
        <w:spacing w:line="211" w:lineRule="exact"/>
        <w:ind w:right="40" w:firstLine="280"/>
        <w:jc w:val="both"/>
        <w:rPr>
          <w:sz w:val="24"/>
          <w:szCs w:val="24"/>
        </w:rPr>
      </w:pPr>
      <w:hyperlink r:id="rId32" w:history="1">
        <w:r w:rsidR="00FE6424" w:rsidRPr="006C20D0">
          <w:rPr>
            <w:rStyle w:val="af3"/>
            <w:rFonts w:eastAsia="Arial Unicode MS"/>
            <w:sz w:val="24"/>
            <w:szCs w:val="24"/>
            <w:u w:val="none"/>
            <w:lang w:val="en-US"/>
          </w:rPr>
          <w:t>www</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lingvo</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online</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ru</w:t>
        </w:r>
      </w:hyperlink>
      <w:r w:rsidR="00FE6424" w:rsidRPr="006C20D0">
        <w:rPr>
          <w:bCs/>
          <w:sz w:val="24"/>
          <w:szCs w:val="24"/>
        </w:rPr>
        <w:t xml:space="preserve"> (более 30 англо-русских, русско-английских и толковых словарей общей и отраслевой лексики).</w:t>
      </w:r>
    </w:p>
    <w:p w:rsidR="00FE6424" w:rsidRPr="006C20D0" w:rsidRDefault="00C875BC" w:rsidP="00CC74FF">
      <w:pPr>
        <w:pStyle w:val="72"/>
        <w:numPr>
          <w:ilvl w:val="0"/>
          <w:numId w:val="179"/>
        </w:numPr>
        <w:shd w:val="clear" w:color="auto" w:fill="auto"/>
        <w:spacing w:line="211" w:lineRule="exact"/>
        <w:ind w:right="40" w:firstLine="280"/>
        <w:jc w:val="both"/>
        <w:rPr>
          <w:sz w:val="24"/>
          <w:szCs w:val="24"/>
        </w:rPr>
      </w:pPr>
      <w:hyperlink r:id="rId33" w:history="1">
        <w:r w:rsidR="00FE6424" w:rsidRPr="006C20D0">
          <w:rPr>
            <w:rStyle w:val="af3"/>
            <w:rFonts w:eastAsia="Arial Unicode MS"/>
            <w:sz w:val="24"/>
            <w:szCs w:val="24"/>
            <w:u w:val="none"/>
            <w:lang w:val="en-US"/>
          </w:rPr>
          <w:t>www</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macmillandictionary</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com</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dictionary</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british</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enjoy</w:t>
        </w:r>
      </w:hyperlink>
      <w:r w:rsidR="00FE6424" w:rsidRPr="006C20D0">
        <w:rPr>
          <w:bCs/>
          <w:sz w:val="24"/>
          <w:szCs w:val="24"/>
        </w:rPr>
        <w:t xml:space="preserve"> (</w:t>
      </w:r>
      <w:r w:rsidR="00FE6424" w:rsidRPr="006C20D0">
        <w:rPr>
          <w:bCs/>
          <w:sz w:val="24"/>
          <w:szCs w:val="24"/>
          <w:lang w:val="en-US"/>
        </w:rPr>
        <w:t>Macmillan</w:t>
      </w:r>
      <w:r w:rsidR="00FE6424" w:rsidRPr="006C20D0">
        <w:rPr>
          <w:bCs/>
          <w:sz w:val="24"/>
          <w:szCs w:val="24"/>
        </w:rPr>
        <w:t xml:space="preserve"> </w:t>
      </w:r>
      <w:r w:rsidR="00FE6424" w:rsidRPr="006C20D0">
        <w:rPr>
          <w:bCs/>
          <w:sz w:val="24"/>
          <w:szCs w:val="24"/>
          <w:lang w:val="en-US"/>
        </w:rPr>
        <w:t>Dictionary</w:t>
      </w:r>
      <w:r w:rsidR="00FE6424" w:rsidRPr="006C20D0">
        <w:rPr>
          <w:bCs/>
          <w:sz w:val="24"/>
          <w:szCs w:val="24"/>
        </w:rPr>
        <w:t xml:space="preserve"> с возможно</w:t>
      </w:r>
      <w:r w:rsidR="00FE6424" w:rsidRPr="006C20D0">
        <w:rPr>
          <w:bCs/>
          <w:sz w:val="24"/>
          <w:szCs w:val="24"/>
        </w:rPr>
        <w:softHyphen/>
        <w:t>стью прослушать произношение слов).</w:t>
      </w:r>
    </w:p>
    <w:p w:rsidR="00FE6424" w:rsidRPr="006C20D0" w:rsidRDefault="00C875BC" w:rsidP="00CC74FF">
      <w:pPr>
        <w:pStyle w:val="72"/>
        <w:numPr>
          <w:ilvl w:val="0"/>
          <w:numId w:val="179"/>
        </w:numPr>
        <w:shd w:val="clear" w:color="auto" w:fill="auto"/>
        <w:spacing w:line="211" w:lineRule="exact"/>
        <w:ind w:firstLine="280"/>
        <w:jc w:val="both"/>
        <w:rPr>
          <w:sz w:val="24"/>
          <w:szCs w:val="24"/>
        </w:rPr>
      </w:pPr>
      <w:hyperlink r:id="rId34" w:history="1">
        <w:r w:rsidR="00FE6424" w:rsidRPr="006C20D0">
          <w:rPr>
            <w:rStyle w:val="af3"/>
            <w:rFonts w:eastAsia="Arial Unicode MS"/>
            <w:sz w:val="24"/>
            <w:szCs w:val="24"/>
            <w:u w:val="none"/>
            <w:lang w:val="en-US"/>
          </w:rPr>
          <w:t>www</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britannica</w:t>
        </w:r>
        <w:r w:rsidR="00FE6424" w:rsidRPr="006C20D0">
          <w:rPr>
            <w:rStyle w:val="af3"/>
            <w:rFonts w:eastAsia="Arial Unicode MS"/>
            <w:sz w:val="24"/>
            <w:szCs w:val="24"/>
            <w:u w:val="none"/>
          </w:rPr>
          <w:t>.</w:t>
        </w:r>
        <w:r w:rsidR="00FE6424" w:rsidRPr="006C20D0">
          <w:rPr>
            <w:rStyle w:val="af3"/>
            <w:rFonts w:eastAsia="Arial Unicode MS"/>
            <w:sz w:val="24"/>
            <w:szCs w:val="24"/>
            <w:u w:val="none"/>
            <w:lang w:val="en-US"/>
          </w:rPr>
          <w:t>com</w:t>
        </w:r>
      </w:hyperlink>
      <w:r w:rsidR="00FE6424" w:rsidRPr="006C20D0">
        <w:rPr>
          <w:bCs/>
          <w:sz w:val="24"/>
          <w:szCs w:val="24"/>
        </w:rPr>
        <w:t xml:space="preserve"> (энциклопедия «Британника»).</w:t>
      </w:r>
    </w:p>
    <w:p w:rsidR="00FE6424" w:rsidRPr="006C20D0" w:rsidRDefault="00C875BC" w:rsidP="00CC74FF">
      <w:pPr>
        <w:pStyle w:val="a3"/>
        <w:numPr>
          <w:ilvl w:val="0"/>
          <w:numId w:val="179"/>
        </w:numPr>
        <w:tabs>
          <w:tab w:val="left" w:pos="1505"/>
        </w:tabs>
        <w:spacing w:after="0" w:line="240" w:lineRule="auto"/>
        <w:ind w:left="0"/>
        <w:rPr>
          <w:rFonts w:ascii="Times New Roman" w:hAnsi="Times New Roman" w:cs="Times New Roman"/>
          <w:sz w:val="24"/>
          <w:szCs w:val="24"/>
          <w:lang w:val="en-US"/>
        </w:rPr>
      </w:pPr>
      <w:hyperlink r:id="rId35" w:history="1">
        <w:r w:rsidR="00FE6424" w:rsidRPr="006C20D0">
          <w:rPr>
            <w:rStyle w:val="af3"/>
            <w:rFonts w:ascii="Times New Roman" w:hAnsi="Times New Roman" w:cs="Times New Roman"/>
            <w:sz w:val="24"/>
            <w:szCs w:val="24"/>
            <w:u w:val="none"/>
            <w:lang w:val="en-US"/>
          </w:rPr>
          <w:t>www.ldoceonline.com</w:t>
        </w:r>
      </w:hyperlink>
      <w:r w:rsidR="00FE6424" w:rsidRPr="006C20D0">
        <w:rPr>
          <w:rFonts w:ascii="Times New Roman" w:hAnsi="Times New Roman" w:cs="Times New Roman"/>
          <w:bCs/>
          <w:sz w:val="24"/>
          <w:szCs w:val="24"/>
          <w:lang w:val="en-US"/>
        </w:rPr>
        <w:t xml:space="preserve"> (Longman Dictionary of Contemporary English).</w:t>
      </w:r>
    </w:p>
    <w:p w:rsidR="00FE6424" w:rsidRPr="006C20D0" w:rsidRDefault="00FE6424" w:rsidP="00FE6424">
      <w:pPr>
        <w:spacing w:after="0" w:line="240" w:lineRule="auto"/>
        <w:jc w:val="center"/>
        <w:rPr>
          <w:rFonts w:ascii="Times New Roman" w:hAnsi="Times New Roman" w:cs="Times New Roman"/>
          <w:b/>
          <w:sz w:val="24"/>
          <w:szCs w:val="24"/>
          <w:lang w:val="en-US"/>
        </w:rPr>
      </w:pPr>
    </w:p>
    <w:p w:rsidR="00FE6424" w:rsidRPr="006F4340" w:rsidRDefault="00FE6424" w:rsidP="00FE6424">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 xml:space="preserve">СОДЕРЖАНИЕ УЧЕБНОЙ ДИСЦИПЛИНЫ </w:t>
      </w:r>
      <w:r>
        <w:rPr>
          <w:rFonts w:ascii="Times New Roman" w:hAnsi="Times New Roman" w:cs="Times New Roman"/>
          <w:b/>
          <w:sz w:val="24"/>
          <w:szCs w:val="24"/>
        </w:rPr>
        <w:t>НЕМЕЦ</w:t>
      </w:r>
      <w:r w:rsidRPr="006F4340">
        <w:rPr>
          <w:rFonts w:ascii="Times New Roman" w:hAnsi="Times New Roman" w:cs="Times New Roman"/>
          <w:b/>
          <w:sz w:val="24"/>
          <w:szCs w:val="24"/>
        </w:rPr>
        <w:t>КИЙ ЯЗЫК</w:t>
      </w:r>
    </w:p>
    <w:p w:rsidR="0094090C" w:rsidRPr="0094090C" w:rsidRDefault="0094090C" w:rsidP="0094090C">
      <w:pPr>
        <w:keepNext/>
        <w:keepLines/>
        <w:spacing w:after="0" w:line="240" w:lineRule="auto"/>
        <w:ind w:right="20"/>
        <w:rPr>
          <w:sz w:val="24"/>
          <w:szCs w:val="24"/>
        </w:rPr>
      </w:pPr>
      <w:r w:rsidRPr="0094090C">
        <w:rPr>
          <w:rStyle w:val="3e"/>
          <w:rFonts w:eastAsia="Georgia"/>
          <w:sz w:val="24"/>
          <w:szCs w:val="24"/>
          <w:u w:val="none"/>
        </w:rPr>
        <w:t>Социально-экономический профиль профессионального образования</w:t>
      </w:r>
    </w:p>
    <w:p w:rsidR="0094090C" w:rsidRPr="0094090C" w:rsidRDefault="0094090C" w:rsidP="0094090C">
      <w:pPr>
        <w:keepNext/>
        <w:keepLines/>
        <w:spacing w:after="0" w:line="240" w:lineRule="auto"/>
        <w:ind w:right="140"/>
        <w:rPr>
          <w:sz w:val="24"/>
          <w:szCs w:val="24"/>
        </w:rPr>
      </w:pPr>
      <w:r w:rsidRPr="0094090C">
        <w:rPr>
          <w:rStyle w:val="56"/>
          <w:rFonts w:eastAsiaTheme="minorEastAsia"/>
          <w:i/>
          <w:iCs/>
          <w:sz w:val="24"/>
          <w:szCs w:val="24"/>
        </w:rPr>
        <w:t>Основное содержание</w:t>
      </w:r>
    </w:p>
    <w:p w:rsidR="0094090C" w:rsidRPr="0094090C" w:rsidRDefault="0094090C" w:rsidP="0094090C">
      <w:pPr>
        <w:pStyle w:val="82"/>
        <w:shd w:val="clear" w:color="auto" w:fill="auto"/>
        <w:spacing w:after="0" w:line="240" w:lineRule="auto"/>
        <w:jc w:val="left"/>
        <w:rPr>
          <w:sz w:val="24"/>
          <w:szCs w:val="24"/>
        </w:rPr>
      </w:pPr>
      <w:r>
        <w:rPr>
          <w:i w:val="0"/>
          <w:iCs w:val="0"/>
          <w:sz w:val="24"/>
          <w:szCs w:val="24"/>
        </w:rPr>
        <w:t xml:space="preserve">                               </w:t>
      </w:r>
      <w:r w:rsidRPr="0094090C">
        <w:rPr>
          <w:i w:val="0"/>
          <w:iCs w:val="0"/>
          <w:sz w:val="24"/>
          <w:szCs w:val="24"/>
        </w:rPr>
        <w:t>Введение</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Цели и задачи изучения учебной дисциплины «</w:t>
      </w:r>
      <w:r>
        <w:rPr>
          <w:rStyle w:val="14"/>
          <w:rFonts w:eastAsiaTheme="minorEastAsia"/>
          <w:sz w:val="24"/>
          <w:szCs w:val="24"/>
          <w:u w:val="none"/>
        </w:rPr>
        <w:t>Немец</w:t>
      </w:r>
      <w:r w:rsidRPr="0094090C">
        <w:rPr>
          <w:rStyle w:val="14"/>
          <w:rFonts w:eastAsiaTheme="minorEastAsia"/>
          <w:sz w:val="24"/>
          <w:szCs w:val="24"/>
          <w:u w:val="none"/>
        </w:rPr>
        <w:t xml:space="preserve">кий язык». </w:t>
      </w:r>
      <w:r>
        <w:rPr>
          <w:rStyle w:val="14"/>
          <w:rFonts w:eastAsiaTheme="minorEastAsia"/>
          <w:sz w:val="24"/>
          <w:szCs w:val="24"/>
          <w:u w:val="none"/>
        </w:rPr>
        <w:t>Немец</w:t>
      </w:r>
      <w:r w:rsidRPr="0094090C">
        <w:rPr>
          <w:rStyle w:val="14"/>
          <w:rFonts w:eastAsiaTheme="minorEastAsia"/>
          <w:sz w:val="24"/>
          <w:szCs w:val="24"/>
          <w:u w:val="none"/>
        </w:rPr>
        <w:t xml:space="preserve">кий язык как язык международного общения и средство познания национальных культур. Основные варианты </w:t>
      </w:r>
      <w:r>
        <w:rPr>
          <w:rStyle w:val="14"/>
          <w:rFonts w:eastAsiaTheme="minorEastAsia"/>
          <w:sz w:val="24"/>
          <w:szCs w:val="24"/>
          <w:u w:val="none"/>
        </w:rPr>
        <w:t>немец</w:t>
      </w:r>
      <w:r w:rsidRPr="0094090C">
        <w:rPr>
          <w:rStyle w:val="14"/>
          <w:rFonts w:eastAsiaTheme="minorEastAsia"/>
          <w:sz w:val="24"/>
          <w:szCs w:val="24"/>
          <w:u w:val="none"/>
        </w:rPr>
        <w:t xml:space="preserve">кого языка, их сходство и различия. Роль </w:t>
      </w:r>
      <w:r>
        <w:rPr>
          <w:rStyle w:val="14"/>
          <w:rFonts w:eastAsiaTheme="minorEastAsia"/>
          <w:sz w:val="24"/>
          <w:szCs w:val="24"/>
          <w:u w:val="none"/>
        </w:rPr>
        <w:t>немец</w:t>
      </w:r>
      <w:r w:rsidRPr="0094090C">
        <w:rPr>
          <w:rStyle w:val="14"/>
          <w:rFonts w:eastAsiaTheme="minorEastAsia"/>
          <w:sz w:val="24"/>
          <w:szCs w:val="24"/>
          <w:u w:val="none"/>
        </w:rPr>
        <w:t>кого языка при освоении профессий СПО и специальностей СПО.</w:t>
      </w:r>
    </w:p>
    <w:p w:rsidR="0094090C" w:rsidRPr="0094090C" w:rsidRDefault="0094090C" w:rsidP="0094090C">
      <w:pPr>
        <w:pStyle w:val="82"/>
        <w:shd w:val="clear" w:color="auto" w:fill="auto"/>
        <w:spacing w:after="0" w:line="240" w:lineRule="auto"/>
        <w:jc w:val="left"/>
        <w:rPr>
          <w:sz w:val="24"/>
          <w:szCs w:val="24"/>
        </w:rPr>
      </w:pPr>
      <w:r>
        <w:rPr>
          <w:i w:val="0"/>
          <w:iCs w:val="0"/>
          <w:sz w:val="24"/>
          <w:szCs w:val="24"/>
        </w:rPr>
        <w:t xml:space="preserve">                         </w:t>
      </w:r>
      <w:r w:rsidRPr="0094090C">
        <w:rPr>
          <w:i w:val="0"/>
          <w:iCs w:val="0"/>
          <w:sz w:val="24"/>
          <w:szCs w:val="24"/>
        </w:rPr>
        <w:t>Практические занятия</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Приветствие, прощание, представление себя и других людей в официальной и неофициальной обстановке.</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Описание человека (внешность, национальность, образование, личные качества, род занятий, должность, место работы и др.).</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Семья и семейные отношения, домашние обязанности.</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Описание жилища и учебного заведения (здание, обстановка, условия жизни, техника, оборудование).</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Распорядок дня студента колледжа.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Хобби, досуг.</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Описание местоположения объекта (адрес, как найти).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Магазины, товары, совершение покупок.</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Физкультура и спорт, здоровый образ жизни.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Экскурсии и путешествия.</w:t>
      </w:r>
    </w:p>
    <w:p w:rsidR="0094090C" w:rsidRPr="0094090C" w:rsidRDefault="0094090C" w:rsidP="0094090C">
      <w:pPr>
        <w:spacing w:after="0" w:line="240" w:lineRule="auto"/>
        <w:ind w:right="20"/>
        <w:jc w:val="center"/>
        <w:rPr>
          <w:sz w:val="24"/>
          <w:szCs w:val="24"/>
        </w:rPr>
      </w:pPr>
      <w:r w:rsidRPr="0094090C">
        <w:rPr>
          <w:rStyle w:val="14"/>
          <w:rFonts w:eastAsiaTheme="minorEastAsia"/>
          <w:sz w:val="24"/>
          <w:szCs w:val="24"/>
          <w:u w:val="none"/>
        </w:rPr>
        <w:t>Россия, ее национальные символы, государственное и политическое устройство.</w:t>
      </w:r>
    </w:p>
    <w:p w:rsidR="0094090C" w:rsidRPr="0094090C" w:rsidRDefault="0094090C" w:rsidP="0094090C">
      <w:pPr>
        <w:spacing w:after="0" w:line="240" w:lineRule="auto"/>
        <w:ind w:right="20" w:firstLine="280"/>
        <w:rPr>
          <w:sz w:val="24"/>
          <w:szCs w:val="24"/>
        </w:rPr>
      </w:pPr>
      <w:r>
        <w:rPr>
          <w:rStyle w:val="14"/>
          <w:rFonts w:eastAsiaTheme="minorEastAsia"/>
          <w:sz w:val="24"/>
          <w:szCs w:val="24"/>
          <w:u w:val="none"/>
        </w:rPr>
        <w:t>Немецк</w:t>
      </w:r>
      <w:r w:rsidRPr="0094090C">
        <w:rPr>
          <w:rStyle w:val="14"/>
          <w:rFonts w:eastAsiaTheme="minorEastAsia"/>
          <w:sz w:val="24"/>
          <w:szCs w:val="24"/>
          <w:u w:val="none"/>
        </w:rPr>
        <w:t>оговорящие страны, географическое положение, климат, флора и фауна, на</w:t>
      </w:r>
      <w:r w:rsidRPr="0094090C">
        <w:rPr>
          <w:rStyle w:val="14"/>
          <w:rFonts w:eastAsiaTheme="minorEastAsia"/>
          <w:sz w:val="24"/>
          <w:szCs w:val="24"/>
          <w:u w:val="none"/>
        </w:rPr>
        <w:softHyphen/>
        <w:t>циональные символы, государственное и политическое устройство, наиболее развитые отрасли экономики, достопримечательности.</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 xml:space="preserve">Обычаи, традиции, поверья народов России и </w:t>
      </w:r>
      <w:r>
        <w:rPr>
          <w:rStyle w:val="14"/>
          <w:rFonts w:eastAsiaTheme="minorEastAsia"/>
          <w:sz w:val="24"/>
          <w:szCs w:val="24"/>
          <w:u w:val="none"/>
        </w:rPr>
        <w:t>немецк</w:t>
      </w:r>
      <w:r w:rsidRPr="0094090C">
        <w:rPr>
          <w:rStyle w:val="14"/>
          <w:rFonts w:eastAsiaTheme="minorEastAsia"/>
          <w:sz w:val="24"/>
          <w:szCs w:val="24"/>
          <w:u w:val="none"/>
        </w:rPr>
        <w:t>оговорящих стран.</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Жизнь в городе и деревне.</w:t>
      </w:r>
    </w:p>
    <w:p w:rsidR="0094090C" w:rsidRPr="0094090C" w:rsidRDefault="0094090C" w:rsidP="0094090C">
      <w:pPr>
        <w:pStyle w:val="82"/>
        <w:shd w:val="clear" w:color="auto" w:fill="auto"/>
        <w:spacing w:after="0" w:line="240" w:lineRule="auto"/>
        <w:jc w:val="left"/>
        <w:rPr>
          <w:sz w:val="24"/>
          <w:szCs w:val="24"/>
        </w:rPr>
      </w:pPr>
      <w:r>
        <w:rPr>
          <w:i w:val="0"/>
          <w:iCs w:val="0"/>
          <w:sz w:val="24"/>
          <w:szCs w:val="24"/>
        </w:rPr>
        <w:t xml:space="preserve">                          </w:t>
      </w:r>
      <w:r w:rsidRPr="0094090C">
        <w:rPr>
          <w:i w:val="0"/>
          <w:iCs w:val="0"/>
          <w:sz w:val="24"/>
          <w:szCs w:val="24"/>
        </w:rPr>
        <w:t>Индивидуальные проекты</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Сценарий телевизионной программы о жизни публичной персоны: биографические факты, вопросы для интервью и др.</w:t>
      </w:r>
    </w:p>
    <w:p w:rsidR="0094090C" w:rsidRPr="0094090C" w:rsidRDefault="0094090C" w:rsidP="0094090C">
      <w:pPr>
        <w:spacing w:after="0" w:line="240" w:lineRule="auto"/>
        <w:ind w:right="20"/>
        <w:jc w:val="center"/>
        <w:rPr>
          <w:sz w:val="24"/>
          <w:szCs w:val="24"/>
        </w:rPr>
      </w:pPr>
      <w:r w:rsidRPr="0094090C">
        <w:rPr>
          <w:rStyle w:val="14"/>
          <w:rFonts w:eastAsiaTheme="minorEastAsia"/>
          <w:sz w:val="24"/>
          <w:szCs w:val="24"/>
          <w:u w:val="none"/>
        </w:rPr>
        <w:t>Экскурсия по родному городу (достопримечательности, разработка маршрута).</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Путеводитель по родному краю: визитная карточка, история, география, эколо</w:t>
      </w:r>
      <w:r w:rsidRPr="0094090C">
        <w:rPr>
          <w:rStyle w:val="14"/>
          <w:rFonts w:eastAsiaTheme="minorEastAsia"/>
          <w:sz w:val="24"/>
          <w:szCs w:val="24"/>
          <w:u w:val="none"/>
        </w:rPr>
        <w:softHyphen/>
        <w:t>гическая обстановка, фольклор.</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Презентация «Каким должен быть настоящий профессионал?».</w:t>
      </w:r>
    </w:p>
    <w:p w:rsidR="0094090C" w:rsidRPr="0094090C" w:rsidRDefault="0094090C" w:rsidP="0094090C">
      <w:pPr>
        <w:keepNext/>
        <w:keepLines/>
        <w:spacing w:after="0" w:line="240" w:lineRule="auto"/>
        <w:ind w:right="20"/>
        <w:rPr>
          <w:sz w:val="24"/>
          <w:szCs w:val="24"/>
        </w:rPr>
      </w:pPr>
      <w:r w:rsidRPr="0094090C">
        <w:rPr>
          <w:rStyle w:val="56"/>
          <w:rFonts w:eastAsiaTheme="minorEastAsia"/>
          <w:i/>
          <w:iCs/>
          <w:sz w:val="24"/>
          <w:szCs w:val="24"/>
        </w:rPr>
        <w:t>Профессионально ориентированное содержание</w:t>
      </w:r>
    </w:p>
    <w:p w:rsidR="0094090C" w:rsidRPr="0094090C" w:rsidRDefault="0094090C" w:rsidP="0094090C">
      <w:pPr>
        <w:pStyle w:val="82"/>
        <w:shd w:val="clear" w:color="auto" w:fill="auto"/>
        <w:spacing w:after="0" w:line="240" w:lineRule="auto"/>
        <w:jc w:val="left"/>
        <w:rPr>
          <w:sz w:val="24"/>
          <w:szCs w:val="24"/>
        </w:rPr>
      </w:pPr>
      <w:r>
        <w:rPr>
          <w:i w:val="0"/>
          <w:iCs w:val="0"/>
          <w:sz w:val="24"/>
          <w:szCs w:val="24"/>
        </w:rPr>
        <w:t xml:space="preserve">                            </w:t>
      </w:r>
      <w:r w:rsidRPr="0094090C">
        <w:rPr>
          <w:i w:val="0"/>
          <w:iCs w:val="0"/>
          <w:sz w:val="24"/>
          <w:szCs w:val="24"/>
        </w:rPr>
        <w:t>Практические занятия</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Переговоры, разрешение конфликтных ситуаций. Рабочие совещания. Отношения внутри коллектива.</w:t>
      </w:r>
    </w:p>
    <w:p w:rsidR="0094090C" w:rsidRPr="0094090C" w:rsidRDefault="0094090C" w:rsidP="0094090C">
      <w:pPr>
        <w:spacing w:after="0" w:line="240" w:lineRule="auto"/>
        <w:ind w:right="20" w:firstLine="280"/>
        <w:rPr>
          <w:sz w:val="24"/>
          <w:szCs w:val="24"/>
        </w:rPr>
      </w:pPr>
      <w:r w:rsidRPr="0094090C">
        <w:rPr>
          <w:rStyle w:val="14"/>
          <w:rFonts w:eastAsiaTheme="minorEastAsia"/>
          <w:sz w:val="24"/>
          <w:szCs w:val="24"/>
          <w:u w:val="none"/>
        </w:rPr>
        <w:t>Этикет делового и неофициального общения. Дресс-код. Телефонные переговоры. Правила поведения в ресторане, кафе, во время делового обеда.</w:t>
      </w:r>
    </w:p>
    <w:p w:rsidR="0094090C" w:rsidRPr="0094090C" w:rsidRDefault="0094090C" w:rsidP="0094090C">
      <w:pPr>
        <w:spacing w:after="0" w:line="240" w:lineRule="auto"/>
        <w:ind w:left="280" w:right="580"/>
        <w:rPr>
          <w:sz w:val="24"/>
          <w:szCs w:val="24"/>
        </w:rPr>
      </w:pPr>
      <w:r w:rsidRPr="0094090C">
        <w:rPr>
          <w:rStyle w:val="14"/>
          <w:rFonts w:eastAsiaTheme="minorEastAsia"/>
          <w:sz w:val="24"/>
          <w:szCs w:val="24"/>
          <w:u w:val="none"/>
        </w:rPr>
        <w:lastRenderedPageBreak/>
        <w:t>Выдающиеся исторические события и личности. Исторические памятники. Финансовые учреждения и услуги.</w:t>
      </w:r>
    </w:p>
    <w:p w:rsidR="0094090C" w:rsidRPr="0094090C" w:rsidRDefault="0094090C" w:rsidP="0094090C">
      <w:pPr>
        <w:pStyle w:val="82"/>
        <w:shd w:val="clear" w:color="auto" w:fill="auto"/>
        <w:spacing w:after="0" w:line="240" w:lineRule="auto"/>
        <w:jc w:val="left"/>
        <w:rPr>
          <w:sz w:val="24"/>
          <w:szCs w:val="24"/>
        </w:rPr>
      </w:pPr>
      <w:r>
        <w:rPr>
          <w:i w:val="0"/>
          <w:iCs w:val="0"/>
          <w:sz w:val="24"/>
          <w:szCs w:val="24"/>
        </w:rPr>
        <w:t xml:space="preserve">                          </w:t>
      </w:r>
      <w:r w:rsidRPr="0094090C">
        <w:rPr>
          <w:i w:val="0"/>
          <w:iCs w:val="0"/>
          <w:sz w:val="24"/>
          <w:szCs w:val="24"/>
        </w:rPr>
        <w:t>Ролевые игры</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В офисе (представление нового сотрудника).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Собеседование на ярмарке вакансий, при устройстве на работу.</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Посещение банка.</w:t>
      </w:r>
    </w:p>
    <w:p w:rsidR="0094090C" w:rsidRPr="0094090C" w:rsidRDefault="0094090C" w:rsidP="0094090C">
      <w:pPr>
        <w:spacing w:after="0" w:line="240" w:lineRule="auto"/>
        <w:ind w:firstLine="280"/>
        <w:rPr>
          <w:sz w:val="24"/>
          <w:szCs w:val="24"/>
        </w:rPr>
      </w:pPr>
      <w:r w:rsidRPr="0094090C">
        <w:rPr>
          <w:rStyle w:val="14"/>
          <w:rFonts w:eastAsiaTheme="minorEastAsia"/>
          <w:sz w:val="24"/>
          <w:szCs w:val="24"/>
          <w:u w:val="none"/>
        </w:rPr>
        <w:t>Разработка рекламной кампании.</w:t>
      </w:r>
    </w:p>
    <w:p w:rsidR="00FE6424" w:rsidRDefault="00FE6424" w:rsidP="00FE6424">
      <w:pPr>
        <w:keepNext/>
        <w:keepLines/>
        <w:spacing w:after="184" w:line="280" w:lineRule="exact"/>
        <w:ind w:right="100"/>
        <w:jc w:val="center"/>
      </w:pPr>
      <w:r w:rsidRPr="00BD3B30">
        <w:rPr>
          <w:rStyle w:val="48"/>
          <w:rFonts w:eastAsiaTheme="minorEastAsia"/>
          <w:u w:val="none"/>
        </w:rPr>
        <w:lastRenderedPageBreak/>
        <w:t>ТЕМАТИЧЕСКИ</w:t>
      </w:r>
      <w:r>
        <w:rPr>
          <w:rStyle w:val="48"/>
          <w:rFonts w:eastAsiaTheme="minorEastAsia"/>
          <w:u w:val="none"/>
        </w:rPr>
        <w:t>Й</w:t>
      </w:r>
      <w:r w:rsidRPr="00BD3B30">
        <w:rPr>
          <w:rStyle w:val="48"/>
          <w:rFonts w:eastAsiaTheme="minorEastAsia"/>
          <w:u w:val="none"/>
        </w:rPr>
        <w:t xml:space="preserve"> ПЛАН</w:t>
      </w:r>
    </w:p>
    <w:tbl>
      <w:tblPr>
        <w:tblOverlap w:val="never"/>
        <w:tblW w:w="0" w:type="auto"/>
        <w:jc w:val="center"/>
        <w:tblLayout w:type="fixed"/>
        <w:tblCellMar>
          <w:left w:w="10" w:type="dxa"/>
          <w:right w:w="10" w:type="dxa"/>
        </w:tblCellMar>
        <w:tblLook w:val="04A0"/>
      </w:tblPr>
      <w:tblGrid>
        <w:gridCol w:w="6457"/>
        <w:gridCol w:w="2285"/>
      </w:tblGrid>
      <w:tr w:rsidR="00FE6424" w:rsidRPr="00BD3B30" w:rsidTr="00FE6424">
        <w:trPr>
          <w:trHeight w:hRule="exact" w:val="297"/>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Вид учебной работы</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Количество часов</w:t>
            </w:r>
          </w:p>
        </w:tc>
      </w:tr>
      <w:tr w:rsidR="00FE6424" w:rsidRPr="00BD3B30" w:rsidTr="00FE6424">
        <w:trPr>
          <w:trHeight w:hRule="exact" w:val="58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Аудиторные занятия. Содержание обучения</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Профессии</w:t>
            </w:r>
          </w:p>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СПО</w:t>
            </w:r>
          </w:p>
        </w:tc>
      </w:tr>
      <w:tr w:rsidR="00FE6424" w:rsidRPr="00BD3B30" w:rsidTr="00FE6424">
        <w:trPr>
          <w:trHeight w:hRule="exact" w:val="392"/>
          <w:jc w:val="center"/>
        </w:trPr>
        <w:tc>
          <w:tcPr>
            <w:tcW w:w="8742" w:type="dxa"/>
            <w:gridSpan w:val="2"/>
            <w:tcBorders>
              <w:top w:val="single" w:sz="4" w:space="0" w:color="auto"/>
              <w:left w:val="single" w:sz="4" w:space="0" w:color="auto"/>
              <w:right w:val="single" w:sz="4" w:space="0" w:color="auto"/>
            </w:tcBorders>
            <w:shd w:val="clear" w:color="auto" w:fill="FFFFFF"/>
          </w:tcPr>
          <w:p w:rsidR="00FE6424" w:rsidRPr="00BD3B30" w:rsidRDefault="0094090C" w:rsidP="00FE6424">
            <w:pPr>
              <w:framePr w:w="8904" w:wrap="notBeside" w:vAnchor="text" w:hAnchor="page" w:x="1127" w:y="215"/>
              <w:spacing w:after="0" w:line="240" w:lineRule="auto"/>
              <w:jc w:val="center"/>
              <w:rPr>
                <w:rFonts w:ascii="Times New Roman" w:hAnsi="Times New Roman" w:cs="Times New Roman"/>
                <w:sz w:val="24"/>
                <w:szCs w:val="24"/>
              </w:rPr>
            </w:pPr>
            <w:r>
              <w:rPr>
                <w:rStyle w:val="85pt1"/>
                <w:rFonts w:ascii="Times New Roman" w:hAnsi="Times New Roman" w:cs="Times New Roman"/>
                <w:b w:val="0"/>
                <w:sz w:val="24"/>
                <w:szCs w:val="24"/>
              </w:rPr>
              <w:t xml:space="preserve">Социально-экономический </w:t>
            </w:r>
            <w:r w:rsidR="00FE6424" w:rsidRPr="00BD3B30">
              <w:rPr>
                <w:rStyle w:val="85pt1"/>
                <w:rFonts w:ascii="Times New Roman" w:hAnsi="Times New Roman" w:cs="Times New Roman"/>
                <w:b w:val="0"/>
                <w:sz w:val="24"/>
                <w:szCs w:val="24"/>
              </w:rPr>
              <w:t xml:space="preserve"> профиль профессионального образования</w:t>
            </w:r>
          </w:p>
        </w:tc>
      </w:tr>
      <w:tr w:rsidR="00FE6424" w:rsidRPr="00BD3B30" w:rsidTr="00FE6424">
        <w:trPr>
          <w:trHeight w:hRule="exact" w:val="382"/>
          <w:jc w:val="center"/>
        </w:trPr>
        <w:tc>
          <w:tcPr>
            <w:tcW w:w="8742" w:type="dxa"/>
            <w:gridSpan w:val="2"/>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Основное содержание</w:t>
            </w:r>
          </w:p>
        </w:tc>
      </w:tr>
      <w:tr w:rsidR="00FE6424" w:rsidRPr="00BD3B30" w:rsidTr="00FE6424">
        <w:trPr>
          <w:trHeight w:hRule="exact" w:val="35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Введение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w:t>
            </w:r>
          </w:p>
        </w:tc>
      </w:tr>
      <w:tr w:rsidR="00FE6424" w:rsidRPr="00BD3B30" w:rsidTr="00FE6424">
        <w:trPr>
          <w:trHeight w:hRule="exact" w:val="55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Приветствие, прощание, представление себя и других людей в официальной и неофициальной обстановке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4</w:t>
            </w:r>
          </w:p>
        </w:tc>
      </w:tr>
      <w:tr w:rsidR="00FE6424" w:rsidRPr="00BD3B30" w:rsidTr="00FE6424">
        <w:trPr>
          <w:trHeight w:hRule="exact" w:val="590"/>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человека (внешность, национальность, образо</w:t>
            </w:r>
            <w:r w:rsidRPr="00BD3B30">
              <w:rPr>
                <w:rStyle w:val="85pt"/>
                <w:rFonts w:ascii="Times New Roman" w:eastAsiaTheme="minorEastAsia" w:hAnsi="Times New Roman" w:cs="Times New Roman"/>
                <w:b w:val="0"/>
                <w:sz w:val="24"/>
                <w:szCs w:val="24"/>
              </w:rPr>
              <w:softHyphen/>
              <w:t>вание, личные качества, род занятий, должность, место работы и др.)</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w:t>
            </w:r>
          </w:p>
        </w:tc>
      </w:tr>
      <w:tr w:rsidR="00FE6424" w:rsidRPr="00BD3B30" w:rsidTr="00FE6424">
        <w:trPr>
          <w:trHeight w:hRule="exact" w:val="25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Семья и семейные отношения, домашние обязанности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w:t>
            </w:r>
          </w:p>
        </w:tc>
      </w:tr>
      <w:tr w:rsidR="00FE6424" w:rsidRPr="00BD3B30" w:rsidTr="00FE6424">
        <w:trPr>
          <w:trHeight w:hRule="exact" w:val="57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жилища и учебного заведения (здание, обста</w:t>
            </w:r>
            <w:r w:rsidRPr="00BD3B30">
              <w:rPr>
                <w:rStyle w:val="85pt"/>
                <w:rFonts w:ascii="Times New Roman" w:eastAsiaTheme="minorEastAsia" w:hAnsi="Times New Roman" w:cs="Times New Roman"/>
                <w:b w:val="0"/>
                <w:sz w:val="24"/>
                <w:szCs w:val="24"/>
              </w:rPr>
              <w:softHyphen/>
              <w:t>новка, условия жизни, техника, оборудование)</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Распорядок дня студента колледжа</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72"/>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Хобби, досуг</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90"/>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Описание местоположения объекта (адрес, как найти)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21"/>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Магазины, товары, совершение покупок</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47"/>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Физкультура и спорт, здоровый образ жизни</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355"/>
          <w:jc w:val="center"/>
        </w:trPr>
        <w:tc>
          <w:tcPr>
            <w:tcW w:w="6457" w:type="dxa"/>
            <w:tcBorders>
              <w:top w:val="single" w:sz="4" w:space="0" w:color="auto"/>
              <w:lef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Экскурсии и путешествия</w:t>
            </w:r>
          </w:p>
        </w:tc>
        <w:tc>
          <w:tcPr>
            <w:tcW w:w="2285" w:type="dxa"/>
            <w:tcBorders>
              <w:top w:val="single" w:sz="4" w:space="0" w:color="auto"/>
              <w:left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610"/>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Россия, ее национальные символы, государственное и политическое устройство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1143"/>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Pr>
                <w:rStyle w:val="85pt"/>
                <w:rFonts w:ascii="Times New Roman" w:eastAsiaTheme="minorEastAsia" w:hAnsi="Times New Roman" w:cs="Times New Roman"/>
                <w:b w:val="0"/>
                <w:sz w:val="24"/>
                <w:szCs w:val="24"/>
              </w:rPr>
              <w:t>Немецк</w:t>
            </w:r>
            <w:r w:rsidRPr="00BD3B30">
              <w:rPr>
                <w:rStyle w:val="85pt"/>
                <w:rFonts w:ascii="Times New Roman" w:eastAsiaTheme="minorEastAsia" w:hAnsi="Times New Roman" w:cs="Times New Roman"/>
                <w:b w:val="0"/>
                <w:sz w:val="24"/>
                <w:szCs w:val="24"/>
              </w:rPr>
              <w:t>оворящие страны, географическое положение, климат, флора и фауна, национальные символы, государ</w:t>
            </w:r>
            <w:r w:rsidRPr="00BD3B30">
              <w:rPr>
                <w:rStyle w:val="85pt"/>
                <w:rFonts w:ascii="Times New Roman" w:eastAsiaTheme="minorEastAsia" w:hAnsi="Times New Roman" w:cs="Times New Roman"/>
                <w:b w:val="0"/>
                <w:sz w:val="24"/>
                <w:szCs w:val="24"/>
              </w:rPr>
              <w:softHyphen/>
              <w:t>ственное и политическое устройство, наиболее развитые отрасли экономики, достопримечательности, традиции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76"/>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Научно-технический прогресс</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365"/>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Человек и природа, экологические проблемы</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7"/>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Профессионально ориентированное содержание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272"/>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Достижения и инновации в области науки и техники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9"/>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Машины и механизмы. Промышленное оборудование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40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Современные компьютерные технологии в промышлен</w:t>
            </w:r>
            <w:r w:rsidRPr="00BD3B30">
              <w:rPr>
                <w:rStyle w:val="85pt"/>
                <w:rFonts w:ascii="Times New Roman" w:eastAsiaTheme="minorEastAsia" w:hAnsi="Times New Roman" w:cs="Times New Roman"/>
                <w:b w:val="0"/>
                <w:sz w:val="24"/>
                <w:szCs w:val="24"/>
              </w:rPr>
              <w:softHyphen/>
              <w:t>ности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86"/>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Отраслевые выставки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10</w:t>
            </w:r>
          </w:p>
        </w:tc>
      </w:tr>
      <w:tr w:rsidR="00FE6424" w:rsidRPr="00BD3B30" w:rsidTr="00FE6424">
        <w:trPr>
          <w:trHeight w:hRule="exact" w:val="291"/>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Итого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171</w:t>
            </w:r>
          </w:p>
        </w:tc>
      </w:tr>
      <w:tr w:rsidR="00FE6424" w:rsidRPr="00BD3B30" w:rsidTr="00FE6424">
        <w:trPr>
          <w:trHeight w:hRule="exact" w:val="280"/>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Внеаудиторная самостоятельная работа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838"/>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Подготовка к презентации проекта или ролевой игре (сбор, систематизация, изучение и оформление материа</w:t>
            </w:r>
            <w:r w:rsidRPr="00BD3B30">
              <w:rPr>
                <w:rStyle w:val="85pt"/>
                <w:rFonts w:ascii="Times New Roman" w:eastAsiaTheme="minorEastAsia" w:hAnsi="Times New Roman" w:cs="Times New Roman"/>
                <w:b w:val="0"/>
                <w:sz w:val="24"/>
                <w:szCs w:val="24"/>
              </w:rPr>
              <w:softHyphen/>
              <w:t>ла, репетиции) и др.</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
                <w:rFonts w:ascii="Times New Roman" w:eastAsiaTheme="minorEastAsia" w:hAnsi="Times New Roman" w:cs="Times New Roman"/>
                <w:b w:val="0"/>
                <w:sz w:val="24"/>
                <w:szCs w:val="24"/>
              </w:rPr>
              <w:t>85</w:t>
            </w:r>
          </w:p>
        </w:tc>
      </w:tr>
      <w:tr w:rsidR="00FE6424" w:rsidRPr="00BD3B30" w:rsidTr="00FE6424">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1"/>
                <w:rFonts w:ascii="Times New Roman" w:hAnsi="Times New Roman" w:cs="Times New Roman"/>
                <w:b w:val="0"/>
                <w:sz w:val="24"/>
                <w:szCs w:val="24"/>
              </w:rPr>
              <w:t>Промежуточная аттестация в форме дифференцированного зачета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r w:rsidR="00FE6424" w:rsidRPr="00BD3B30" w:rsidTr="00FE6424">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1"/>
                <w:rFonts w:ascii="Times New Roman" w:hAnsi="Times New Roman" w:cs="Times New Roman"/>
                <w:b w:val="0"/>
                <w:sz w:val="24"/>
                <w:szCs w:val="24"/>
              </w:rPr>
            </w:pPr>
            <w:r>
              <w:rPr>
                <w:rStyle w:val="85pt1"/>
                <w:rFonts w:ascii="Times New Roman" w:hAnsi="Times New Roman" w:cs="Times New Roman"/>
                <w:b w:val="0"/>
                <w:sz w:val="24"/>
                <w:szCs w:val="24"/>
              </w:rPr>
              <w:t xml:space="preserve">Всего </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r>
              <w:rPr>
                <w:rStyle w:val="85pt"/>
                <w:rFonts w:ascii="Times New Roman" w:eastAsiaTheme="minorEastAsia" w:hAnsi="Times New Roman" w:cs="Times New Roman"/>
                <w:b w:val="0"/>
                <w:sz w:val="24"/>
                <w:szCs w:val="24"/>
              </w:rPr>
              <w:t>256</w:t>
            </w:r>
          </w:p>
        </w:tc>
      </w:tr>
      <w:tr w:rsidR="00FE6424" w:rsidRPr="00BD3B30" w:rsidTr="00FE6424">
        <w:trPr>
          <w:trHeight w:hRule="exact" w:val="93"/>
          <w:jc w:val="center"/>
        </w:trPr>
        <w:tc>
          <w:tcPr>
            <w:tcW w:w="6457" w:type="dxa"/>
            <w:tcBorders>
              <w:top w:val="single" w:sz="4" w:space="0" w:color="auto"/>
              <w:left w:val="single" w:sz="4" w:space="0" w:color="auto"/>
              <w:bottom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1"/>
                <w:rFonts w:ascii="Times New Roman" w:hAnsi="Times New Roman" w:cs="Times New Roman"/>
                <w:b w:val="0"/>
                <w:sz w:val="24"/>
                <w:szCs w:val="24"/>
              </w:rPr>
            </w:pP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FE6424" w:rsidRPr="00BD3B30" w:rsidRDefault="00FE6424" w:rsidP="00FE6424">
            <w:pPr>
              <w:framePr w:w="8904" w:wrap="notBeside" w:vAnchor="text" w:hAnchor="page" w:x="1127" w:y="215"/>
              <w:spacing w:after="0" w:line="240" w:lineRule="auto"/>
              <w:jc w:val="center"/>
              <w:rPr>
                <w:rStyle w:val="85pt"/>
                <w:rFonts w:ascii="Times New Roman" w:eastAsiaTheme="minorEastAsia" w:hAnsi="Times New Roman" w:cs="Times New Roman"/>
                <w:b w:val="0"/>
                <w:sz w:val="24"/>
                <w:szCs w:val="24"/>
              </w:rPr>
            </w:pPr>
          </w:p>
        </w:tc>
      </w:tr>
    </w:tbl>
    <w:p w:rsidR="00FE6424" w:rsidRPr="00387159" w:rsidRDefault="00FE6424" w:rsidP="00FE6424">
      <w:pPr>
        <w:tabs>
          <w:tab w:val="left" w:pos="1661"/>
        </w:tabs>
      </w:pPr>
      <w:r>
        <w:tab/>
      </w:r>
    </w:p>
    <w:p w:rsidR="00FE6424" w:rsidRDefault="00FE6424" w:rsidP="00FE6424">
      <w:pPr>
        <w:rPr>
          <w:sz w:val="2"/>
          <w:szCs w:val="2"/>
        </w:rPr>
      </w:pPr>
    </w:p>
    <w:p w:rsidR="00FE6424" w:rsidRDefault="00FE6424" w:rsidP="00FE6424">
      <w:pPr>
        <w:rPr>
          <w:sz w:val="2"/>
          <w:szCs w:val="2"/>
        </w:rPr>
        <w:sectPr w:rsidR="00FE6424" w:rsidSect="00FE6424">
          <w:pgSz w:w="11909" w:h="16838"/>
          <w:pgMar w:top="801" w:right="1497" w:bottom="1223" w:left="1497" w:header="0" w:footer="3" w:gutter="0"/>
          <w:cols w:space="720"/>
          <w:noEndnote/>
          <w:docGrid w:linePitch="360"/>
        </w:sectPr>
      </w:pPr>
    </w:p>
    <w:p w:rsidR="00FE6424" w:rsidRPr="00387159" w:rsidRDefault="00FE6424" w:rsidP="00FE6424">
      <w:pPr>
        <w:keepNext/>
        <w:keepLines/>
        <w:spacing w:after="173"/>
        <w:ind w:right="1980"/>
        <w:jc w:val="center"/>
      </w:pPr>
      <w:r>
        <w:rPr>
          <w:rStyle w:val="48"/>
          <w:rFonts w:eastAsiaTheme="minorEastAsia"/>
          <w:u w:val="none"/>
        </w:rPr>
        <w:lastRenderedPageBreak/>
        <w:t xml:space="preserve">                              </w:t>
      </w:r>
      <w:r w:rsidRPr="00387159">
        <w:rPr>
          <w:rStyle w:val="48"/>
          <w:rFonts w:eastAsiaTheme="minorEastAsia"/>
          <w:u w:val="none"/>
        </w:rPr>
        <w:t xml:space="preserve">ХАРАКТЕРИСТИКА ОСНОВНЫХ ВИДОВ УЧЕБНОЙ </w:t>
      </w:r>
      <w:r>
        <w:rPr>
          <w:rStyle w:val="48"/>
          <w:rFonts w:eastAsiaTheme="minorEastAsia"/>
          <w:u w:val="none"/>
        </w:rPr>
        <w:t xml:space="preserve">            </w:t>
      </w:r>
      <w:r w:rsidRPr="00387159">
        <w:rPr>
          <w:rStyle w:val="48"/>
          <w:rFonts w:eastAsiaTheme="minorEastAsia"/>
          <w:u w:val="none"/>
        </w:rPr>
        <w:t>ДЕЯТЕЛЬНОСТИ СТУДЕНТОВ</w:t>
      </w:r>
    </w:p>
    <w:tbl>
      <w:tblPr>
        <w:tblW w:w="9852" w:type="dxa"/>
        <w:tblLook w:val="04A0"/>
      </w:tblPr>
      <w:tblGrid>
        <w:gridCol w:w="2376"/>
        <w:gridCol w:w="7476"/>
      </w:tblGrid>
      <w:tr w:rsidR="00FE6424" w:rsidRPr="006C20D0" w:rsidTr="00FE6424">
        <w:tc>
          <w:tcPr>
            <w:tcW w:w="2376"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Содержание обучения</w:t>
            </w:r>
          </w:p>
        </w:tc>
        <w:tc>
          <w:tcPr>
            <w:tcW w:w="7476"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FE6424" w:rsidRPr="006C20D0" w:rsidTr="00FE6424">
        <w:tc>
          <w:tcPr>
            <w:tcW w:w="2376" w:type="dxa"/>
          </w:tcPr>
          <w:p w:rsidR="00FE6424" w:rsidRPr="006C20D0" w:rsidRDefault="00FE6424" w:rsidP="00FE6424">
            <w:pPr>
              <w:jc w:val="center"/>
              <w:rPr>
                <w:sz w:val="24"/>
                <w:szCs w:val="24"/>
              </w:rPr>
            </w:pPr>
            <w:r w:rsidRPr="006C20D0">
              <w:rPr>
                <w:rStyle w:val="85pt2"/>
                <w:rFonts w:ascii="Times New Roman" w:eastAsiaTheme="minorEastAsia" w:hAnsi="Times New Roman" w:cs="Times New Roman"/>
                <w:b w:val="0"/>
                <w:sz w:val="24"/>
                <w:szCs w:val="24"/>
              </w:rPr>
              <w:t>виды речевой деятельности</w:t>
            </w:r>
          </w:p>
        </w:tc>
        <w:tc>
          <w:tcPr>
            <w:tcW w:w="7476" w:type="dxa"/>
          </w:tcPr>
          <w:p w:rsidR="00FE6424" w:rsidRPr="006C20D0" w:rsidRDefault="00FE6424" w:rsidP="00FE6424">
            <w:pPr>
              <w:pStyle w:val="a3"/>
              <w:tabs>
                <w:tab w:val="left" w:pos="1505"/>
              </w:tabs>
              <w:ind w:left="0"/>
              <w:rPr>
                <w:sz w:val="24"/>
                <w:szCs w:val="24"/>
              </w:rPr>
            </w:pP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Аудирование</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Выделять наиболее существенные элементы сообщения.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Извлекать необходимую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Отделять объективную информацию от субъективной.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Адаптироваться к индивидуальным особенностям говорящего, его темпу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языковой и контекстуальной догадкой, прогнози</w:t>
            </w:r>
            <w:r w:rsidRPr="006C20D0">
              <w:rPr>
                <w:rStyle w:val="85pt"/>
                <w:rFonts w:ascii="Times New Roman" w:eastAsiaTheme="minorEastAsia" w:hAnsi="Times New Roman" w:cs="Times New Roman"/>
                <w:b w:val="0"/>
                <w:sz w:val="24"/>
                <w:szCs w:val="24"/>
              </w:rPr>
              <w:softHyphen/>
              <w:t>рованием.</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Получать дополнительную информацию и уточнять полученную с помощью переспроса или просьбы.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Выражать свое отношение (согласие, несогласие) к прослушан</w:t>
            </w:r>
            <w:r w:rsidRPr="006C20D0">
              <w:rPr>
                <w:rStyle w:val="85pt"/>
                <w:rFonts w:ascii="Times New Roman" w:eastAsiaTheme="minorEastAsia" w:hAnsi="Times New Roman" w:cs="Times New Roman"/>
                <w:b w:val="0"/>
                <w:sz w:val="24"/>
                <w:szCs w:val="24"/>
              </w:rPr>
              <w:softHyphen/>
              <w:t>ной информации, обосновывая его.</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реферат, аннотацию прослушанного текста; состав</w:t>
            </w:r>
            <w:r w:rsidRPr="006C20D0">
              <w:rPr>
                <w:rStyle w:val="85pt"/>
                <w:rFonts w:ascii="Times New Roman" w:eastAsiaTheme="minorEastAsia" w:hAnsi="Times New Roman" w:cs="Times New Roman"/>
                <w:b w:val="0"/>
                <w:sz w:val="24"/>
                <w:szCs w:val="24"/>
              </w:rPr>
              <w:softHyphen/>
              <w:t>лять таблицу, схему на основе информации из текста. Передавать на английском языке (устно или письменно) содержа</w:t>
            </w:r>
            <w:r w:rsidRPr="006C20D0">
              <w:rPr>
                <w:rStyle w:val="85pt"/>
                <w:rFonts w:ascii="Times New Roman" w:eastAsiaTheme="minorEastAsia" w:hAnsi="Times New Roman" w:cs="Times New Roman"/>
                <w:b w:val="0"/>
                <w:sz w:val="24"/>
                <w:szCs w:val="24"/>
              </w:rPr>
              <w:softHyphen/>
              <w:t>ние услышанного</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Говорение: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монологическая речь</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Осуществлять неподготовленное высказывание на заданную тему или в соответствии с ситуацией.</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Делать подготовленное сообщение (краткое, развернутое) раз</w:t>
            </w:r>
            <w:r w:rsidRPr="006C20D0">
              <w:rPr>
                <w:rStyle w:val="85pt"/>
                <w:rFonts w:ascii="Times New Roman" w:eastAsiaTheme="minorEastAsia" w:hAnsi="Times New Roman" w:cs="Times New Roman"/>
                <w:b w:val="0"/>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Делать развернутое сообщение, содержащее выражение соб</w:t>
            </w:r>
            <w:r w:rsidRPr="006C20D0">
              <w:rPr>
                <w:rStyle w:val="85pt"/>
                <w:rFonts w:ascii="Times New Roman" w:eastAsiaTheme="minorEastAsia" w:hAnsi="Times New Roman" w:cs="Times New Roman"/>
                <w:b w:val="0"/>
                <w:sz w:val="24"/>
                <w:szCs w:val="24"/>
              </w:rPr>
              <w:softHyphen/>
              <w:t>ственной точки зрения, оценку передаваемой информации.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Комментировать услышанное/увиденное/прочитанное. Составлять устный реферат услышанного или прочитанного тек</w:t>
            </w:r>
            <w:r w:rsidRPr="006C20D0">
              <w:rPr>
                <w:rStyle w:val="85pt"/>
                <w:rFonts w:ascii="Times New Roman" w:eastAsiaTheme="minorEastAsia" w:hAnsi="Times New Roman" w:cs="Times New Roman"/>
                <w:b w:val="0"/>
                <w:sz w:val="24"/>
                <w:szCs w:val="24"/>
              </w:rPr>
              <w:softHyphen/>
              <w:t>ста.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вопросы для интервью.</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Давать определения известным явлениям, понятиям, предметам</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 диалогическая </w:t>
            </w:r>
            <w:r w:rsidRPr="006C20D0">
              <w:rPr>
                <w:rStyle w:val="85pt"/>
                <w:rFonts w:ascii="Times New Roman" w:eastAsiaTheme="minorEastAsia" w:hAnsi="Times New Roman" w:cs="Times New Roman"/>
                <w:b w:val="0"/>
                <w:sz w:val="24"/>
                <w:szCs w:val="24"/>
              </w:rPr>
              <w:lastRenderedPageBreak/>
              <w:t>речь</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Уточнять и дополнять сказанное.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Использовать адекватные эмоционально-экспрессивные средства, мимику и жесты.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Соблюдать логику и последовательность высказываний.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Использовать монологические высказывания (развернутые ре</w:t>
            </w:r>
            <w:r w:rsidRPr="006C20D0">
              <w:rPr>
                <w:rStyle w:val="85pt"/>
                <w:rFonts w:ascii="Times New Roman" w:eastAsiaTheme="minorEastAsia" w:hAnsi="Times New Roman" w:cs="Times New Roman"/>
                <w:b w:val="0"/>
                <w:sz w:val="24"/>
                <w:szCs w:val="24"/>
              </w:rPr>
              <w:softHyphen/>
              <w:t>плики) в диалогической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6C20D0">
              <w:rPr>
                <w:rStyle w:val="85pt"/>
                <w:rFonts w:ascii="Times New Roman" w:eastAsiaTheme="minorEastAsia" w:hAnsi="Times New Roman" w:cs="Times New Roman"/>
                <w:b w:val="0"/>
                <w:sz w:val="24"/>
                <w:szCs w:val="24"/>
              </w:rPr>
              <w:softHyphen/>
              <w:t>куссия, полемика) на заданную тему или в соответствии с ситуа</w:t>
            </w:r>
            <w:r w:rsidRPr="006C20D0">
              <w:rPr>
                <w:rStyle w:val="85pt"/>
                <w:rFonts w:ascii="Times New Roman" w:eastAsiaTheme="minorEastAsia" w:hAnsi="Times New Roman" w:cs="Times New Roman"/>
                <w:b w:val="0"/>
                <w:sz w:val="24"/>
                <w:szCs w:val="24"/>
              </w:rPr>
              <w:softHyphen/>
              <w:t>цией; приводить аргументацию и делать заключения.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Выражать отношение (оценку, согласие, несогласие) к высказы</w:t>
            </w:r>
            <w:r w:rsidRPr="006C20D0">
              <w:rPr>
                <w:rStyle w:val="85pt"/>
                <w:rFonts w:ascii="Times New Roman" w:eastAsiaTheme="minorEastAsia" w:hAnsi="Times New Roman" w:cs="Times New Roman"/>
                <w:b w:val="0"/>
                <w:sz w:val="24"/>
                <w:szCs w:val="24"/>
              </w:rPr>
              <w:softHyphen/>
              <w:t>ваниям партнера.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Проводить интервью на заданную тему.</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Запрашивать необходимую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Задавать вопросы, пользоваться переспросами.</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Уточнять и дополнять сказанное, пользоваться перифразами. Инициировать общение, проявлять инициативу, обращаться за помощью к партнеру, подхватывать и дополнять его мысль, кор</w:t>
            </w:r>
            <w:r w:rsidRPr="006C20D0">
              <w:rPr>
                <w:rStyle w:val="85pt"/>
                <w:rFonts w:ascii="Times New Roman" w:eastAsiaTheme="minorEastAsia" w:hAnsi="Times New Roman" w:cs="Times New Roman"/>
                <w:b w:val="0"/>
                <w:sz w:val="24"/>
                <w:szCs w:val="24"/>
              </w:rPr>
              <w:softHyphen/>
              <w:t>ректно прерывать партнера, менять тему разговора, завершать разговор.</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адекватные эмоционально-экспрессивные сред</w:t>
            </w:r>
            <w:r w:rsidRPr="006C20D0">
              <w:rPr>
                <w:rStyle w:val="85pt"/>
                <w:rFonts w:ascii="Times New Roman" w:eastAsiaTheme="minorEastAsia" w:hAnsi="Times New Roman" w:cs="Times New Roman"/>
                <w:b w:val="0"/>
                <w:sz w:val="24"/>
                <w:szCs w:val="24"/>
              </w:rPr>
              <w:softHyphen/>
              <w:t>ства, мимику и жесты.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монологические высказывания (развернутые реплики) в диалогической речи</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чтение: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просмотровое</w:t>
            </w:r>
          </w:p>
        </w:tc>
        <w:tc>
          <w:tcPr>
            <w:tcW w:w="7476"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6C20D0">
              <w:rPr>
                <w:rStyle w:val="85pt"/>
                <w:rFonts w:ascii="Times New Roman" w:eastAsiaTheme="minorEastAsia" w:hAnsi="Times New Roman" w:cs="Times New Roman"/>
                <w:b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поисковое</w:t>
            </w:r>
          </w:p>
        </w:tc>
        <w:tc>
          <w:tcPr>
            <w:tcW w:w="7476"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Извлекать из текста наиболее важную информацию.</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Находить информацию, относящуюся к определенной теме или отвечающую определенным критериям.</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Находить фрагменты текста, требующие детального изучения. Группировать информацию по определенным признакам</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 ознакомительное</w:t>
            </w:r>
          </w:p>
        </w:tc>
        <w:tc>
          <w:tcPr>
            <w:tcW w:w="7476"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
                <w:rFonts w:ascii="Times New Roman" w:eastAsiaTheme="minorEastAsia" w:hAnsi="Times New Roman" w:cs="Times New Roman"/>
                <w:b w:val="0"/>
                <w:sz w:val="24"/>
                <w:szCs w:val="24"/>
              </w:rPr>
              <w:softHyphen/>
              <w:t>ности (например, в докладе, учебном проекте, ролевой игре).</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Понимать основное содержание текста, определять его главную мысль.</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tc>
      </w:tr>
      <w:tr w:rsidR="00FE6424" w:rsidRPr="006C20D0" w:rsidTr="00FE6424">
        <w:trPr>
          <w:trHeight w:val="4116"/>
        </w:trPr>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изучающее</w:t>
            </w:r>
          </w:p>
        </w:tc>
        <w:tc>
          <w:tcPr>
            <w:tcW w:w="7476"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
                <w:rFonts w:ascii="Times New Roman" w:eastAsiaTheme="minorEastAsia" w:hAnsi="Times New Roman" w:cs="Times New Roman"/>
                <w:b w:val="0"/>
                <w:sz w:val="24"/>
                <w:szCs w:val="24"/>
              </w:rPr>
              <w:softHyphen/>
              <w:t>вать ее, делать выводы.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
                <w:rFonts w:ascii="Times New Roman" w:eastAsiaTheme="minorEastAsia" w:hAnsi="Times New Roman" w:cs="Times New Roman"/>
                <w:b w:val="0"/>
                <w:sz w:val="24"/>
                <w:szCs w:val="24"/>
              </w:rPr>
              <w:softHyphen/>
              <w:t>ности (например, в докладе, учебном проекте, ролевой игре). Полно и точно понимать содержание текста, в том числе с помо</w:t>
            </w:r>
            <w:r w:rsidRPr="006C20D0">
              <w:rPr>
                <w:rStyle w:val="85pt"/>
                <w:rFonts w:ascii="Times New Roman" w:eastAsiaTheme="minorEastAsia" w:hAnsi="Times New Roman" w:cs="Times New Roman"/>
                <w:b w:val="0"/>
                <w:sz w:val="24"/>
                <w:szCs w:val="24"/>
              </w:rPr>
              <w:softHyphen/>
              <w:t>щью словаря.</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
                <w:rFonts w:ascii="Times New Roman" w:eastAsiaTheme="minorEastAsia" w:hAnsi="Times New Roman" w:cs="Times New Roman"/>
                <w:b w:val="0"/>
                <w:sz w:val="24"/>
                <w:szCs w:val="24"/>
              </w:rPr>
              <w:softHyphen/>
              <w:t>вать ее, делать выводы.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Отделять объективную информацию от субъективной. Устанавливать причинно-следственные связи.</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Извлекать необходимую информацию.</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Составлять реферат, аннотацию текста.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таблицу, схему с использованием информации из текста</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Письмо</w:t>
            </w:r>
          </w:p>
        </w:tc>
        <w:tc>
          <w:tcPr>
            <w:tcW w:w="7476" w:type="dxa"/>
          </w:tcPr>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Описывать различные события, факты, явления, комментиро</w:t>
            </w:r>
            <w:r w:rsidRPr="006C20D0">
              <w:rPr>
                <w:rStyle w:val="85pt"/>
                <w:rFonts w:ascii="Times New Roman" w:eastAsiaTheme="minorEastAsia" w:hAnsi="Times New Roman" w:cs="Times New Roman"/>
                <w:b w:val="0"/>
                <w:sz w:val="24"/>
                <w:szCs w:val="24"/>
              </w:rPr>
              <w:softHyphen/>
              <w:t>вать их, делать обобщения и выводы.</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Выражать и обосновывать свою точку зрения с использованием эмоционально-оценочных средств.</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Использовать образец в качестве опоры для составления соб</w:t>
            </w:r>
            <w:r w:rsidRPr="006C20D0">
              <w:rPr>
                <w:rStyle w:val="85pt"/>
                <w:rFonts w:ascii="Times New Roman" w:eastAsiaTheme="minorEastAsia" w:hAnsi="Times New Roman" w:cs="Times New Roman"/>
                <w:b w:val="0"/>
                <w:sz w:val="24"/>
                <w:szCs w:val="24"/>
              </w:rPr>
              <w:softHyphen/>
              <w:t>ственного текста (например, справочного или энциклопедиче</w:t>
            </w:r>
            <w:r w:rsidRPr="006C20D0">
              <w:rPr>
                <w:rStyle w:val="85pt"/>
                <w:rFonts w:ascii="Times New Roman" w:eastAsiaTheme="minorEastAsia" w:hAnsi="Times New Roman" w:cs="Times New Roman"/>
                <w:b w:val="0"/>
                <w:sz w:val="24"/>
                <w:szCs w:val="24"/>
              </w:rPr>
              <w:softHyphen/>
              <w:t>ского характера).</w:t>
            </w:r>
            <w:r w:rsidRPr="006C20D0">
              <w:rPr>
                <w:rStyle w:val="a9"/>
                <w:rFonts w:eastAsiaTheme="minorEastAsia"/>
                <w:sz w:val="24"/>
                <w:szCs w:val="24"/>
              </w:rPr>
              <w:t xml:space="preserve"> </w:t>
            </w:r>
            <w:r w:rsidRPr="006C20D0">
              <w:rPr>
                <w:rStyle w:val="85pt"/>
                <w:rFonts w:ascii="Times New Roman" w:eastAsiaTheme="minorEastAsia" w:hAnsi="Times New Roman" w:cs="Times New Roman"/>
                <w:b w:val="0"/>
                <w:sz w:val="24"/>
                <w:szCs w:val="24"/>
              </w:rPr>
              <w:t>Писать письма и заявления, в том числе электронные, личного и де</w:t>
            </w:r>
            <w:r w:rsidRPr="006C20D0">
              <w:rPr>
                <w:rStyle w:val="85pt"/>
                <w:rFonts w:ascii="Times New Roman" w:eastAsiaTheme="minorEastAsia" w:hAnsi="Times New Roman" w:cs="Times New Roman"/>
                <w:b w:val="0"/>
                <w:sz w:val="24"/>
                <w:szCs w:val="24"/>
              </w:rPr>
              <w:softHyphen/>
              <w:t>лового характера с соблюдением правил оформления таких писем.</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Запрашивать интересующую информацию.</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Заполнять анкеты, бланки сведениями личного или делового характера, числовыми данными.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резюме.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рекламные объявления.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Составлять описания вакансий.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несложные рецепты приготовления блюд.</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простые технические спецификации, инструкции по эксплуатации.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расписание на день, списки дел, покупок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Писать сценарии, программы, планы различных мероприятий (например, экскурсии, урока, лекции).</w:t>
            </w:r>
          </w:p>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Фиксировать основные сведения в процессе чтения или прослу</w:t>
            </w:r>
            <w:r w:rsidRPr="006C20D0">
              <w:rPr>
                <w:rStyle w:val="85pt"/>
                <w:rFonts w:ascii="Times New Roman" w:eastAsiaTheme="minorEastAsia" w:hAnsi="Times New Roman" w:cs="Times New Roman"/>
                <w:b w:val="0"/>
                <w:sz w:val="24"/>
                <w:szCs w:val="24"/>
              </w:rPr>
              <w:softHyphen/>
              <w:t>шивания текста, в том числе в виде таблицы, схемы, графика.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развернутый план, конспект, реферат, аннотацию устного выступления или печатного текста, в том числе для даль</w:t>
            </w:r>
            <w:r w:rsidRPr="006C20D0">
              <w:rPr>
                <w:rStyle w:val="85pt"/>
                <w:rFonts w:ascii="Times New Roman" w:eastAsiaTheme="minorEastAsia" w:hAnsi="Times New Roman" w:cs="Times New Roman"/>
                <w:b w:val="0"/>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Делать письменный пересказ текста; писать эссе (содержащие описание, повествование, рассуждение), обзоры, рецензии.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Составлять буклет, брошюру, каталог (например, с туристической информацией, меню, сводом правил).</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Готовить текст презентации с использованием технических средств</w:t>
            </w:r>
          </w:p>
        </w:tc>
      </w:tr>
      <w:tr w:rsidR="00FE6424" w:rsidRPr="006C20D0" w:rsidTr="00FE6424">
        <w:tc>
          <w:tcPr>
            <w:tcW w:w="23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Лексические навыки</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Правильно употреблять лексику в зависимости от коммуника</w:t>
            </w:r>
            <w:r w:rsidRPr="006C20D0">
              <w:rPr>
                <w:rStyle w:val="85pt"/>
                <w:rFonts w:ascii="Times New Roman" w:eastAsiaTheme="minorEastAsia" w:hAnsi="Times New Roman" w:cs="Times New Roman"/>
                <w:b w:val="0"/>
                <w:sz w:val="24"/>
                <w:szCs w:val="24"/>
              </w:rPr>
              <w:softHyphen/>
              <w:t>тивного намерения; обладать быстрой реакцией при выборе лек</w:t>
            </w:r>
            <w:r w:rsidRPr="006C20D0">
              <w:rPr>
                <w:rStyle w:val="85pt"/>
                <w:rFonts w:ascii="Times New Roman" w:eastAsiaTheme="minorEastAsia" w:hAnsi="Times New Roman" w:cs="Times New Roman"/>
                <w:b w:val="0"/>
                <w:sz w:val="24"/>
                <w:szCs w:val="24"/>
              </w:rPr>
              <w:softHyphen/>
              <w:t>сических единиц.</w:t>
            </w:r>
          </w:p>
          <w:p w:rsidR="00FE6424" w:rsidRDefault="00FE6424" w:rsidP="00FE6424">
            <w:pPr>
              <w:ind w:left="120"/>
              <w:rPr>
                <w:rStyle w:val="85pt"/>
                <w:rFonts w:ascii="Times New Roman" w:eastAsiaTheme="minorEastAsia" w:hAnsi="Times New Roman" w:cs="Times New Roman"/>
                <w:b w:val="0"/>
                <w:sz w:val="24"/>
                <w:szCs w:val="24"/>
              </w:rPr>
            </w:pPr>
            <w:r w:rsidRPr="006C20D0">
              <w:rPr>
                <w:rStyle w:val="85pt"/>
                <w:rFonts w:ascii="Times New Roman" w:eastAsiaTheme="minorEastAsia" w:hAnsi="Times New Roman" w:cs="Times New Roman"/>
                <w:b w:val="0"/>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Выбирать наиболее подходящий или корректный для конкрет</w:t>
            </w:r>
            <w:r w:rsidRPr="006C20D0">
              <w:rPr>
                <w:rStyle w:val="85pt"/>
                <w:rFonts w:ascii="Times New Roman" w:eastAsiaTheme="minorEastAsia" w:hAnsi="Times New Roman" w:cs="Times New Roman"/>
                <w:b w:val="0"/>
                <w:sz w:val="24"/>
                <w:szCs w:val="24"/>
              </w:rPr>
              <w:softHyphen/>
              <w:t>ной ситуации синоним или антоним.</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Распознавать на письме и в речевом потоке изученные лексиче</w:t>
            </w:r>
            <w:r w:rsidRPr="006C20D0">
              <w:rPr>
                <w:rStyle w:val="85pt"/>
                <w:rFonts w:ascii="Times New Roman" w:eastAsiaTheme="minorEastAsia" w:hAnsi="Times New Roman" w:cs="Times New Roman"/>
                <w:b w:val="0"/>
                <w:sz w:val="24"/>
                <w:szCs w:val="24"/>
              </w:rPr>
              <w:softHyphen/>
              <w:t>ские единицы.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Определять значения и грамматическую функцию слов, опира</w:t>
            </w:r>
            <w:r w:rsidRPr="006C20D0">
              <w:rPr>
                <w:rStyle w:val="85pt"/>
                <w:rFonts w:ascii="Times New Roman" w:eastAsiaTheme="minorEastAsia" w:hAnsi="Times New Roman" w:cs="Times New Roman"/>
                <w:b w:val="0"/>
                <w:sz w:val="24"/>
                <w:szCs w:val="24"/>
              </w:rPr>
              <w:softHyphen/>
              <w:t>ясь на правила словообразования в английском языке (аффикса</w:t>
            </w:r>
            <w:r w:rsidRPr="006C20D0">
              <w:rPr>
                <w:rStyle w:val="85pt"/>
                <w:rFonts w:ascii="Times New Roman" w:eastAsiaTheme="minorEastAsia" w:hAnsi="Times New Roman" w:cs="Times New Roman"/>
                <w:b w:val="0"/>
                <w:sz w:val="24"/>
                <w:szCs w:val="24"/>
              </w:rPr>
              <w:softHyphen/>
              <w:t>ция, конверсия, заимствование).</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Различать сходные по написанию и звучанию слова.</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контекстом, прогнозированием и речевой догад</w:t>
            </w:r>
            <w:r w:rsidRPr="006C20D0">
              <w:rPr>
                <w:rStyle w:val="85pt"/>
                <w:rFonts w:ascii="Times New Roman" w:eastAsiaTheme="minorEastAsia" w:hAnsi="Times New Roman" w:cs="Times New Roman"/>
                <w:b w:val="0"/>
                <w:sz w:val="24"/>
                <w:szCs w:val="24"/>
              </w:rPr>
              <w:softHyphen/>
              <w:t>кой при восприятии письменных и устных текстов.</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lastRenderedPageBreak/>
              <w:t>Определять происхождение слов с помощью словаря.</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Уметь расшифровывать некоторые аббревиатуры </w:t>
            </w:r>
          </w:p>
        </w:tc>
      </w:tr>
      <w:tr w:rsidR="00FE6424" w:rsidRPr="006C20D0" w:rsidTr="00FE6424">
        <w:tc>
          <w:tcPr>
            <w:tcW w:w="2376"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lastRenderedPageBreak/>
              <w:t>Грамматические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76" w:type="dxa"/>
          </w:tcPr>
          <w:p w:rsidR="00FE6424" w:rsidRPr="006C20D0" w:rsidRDefault="00FE6424" w:rsidP="00FE6424">
            <w:pPr>
              <w:jc w:val="center"/>
              <w:rPr>
                <w:sz w:val="24"/>
                <w:szCs w:val="24"/>
              </w:rPr>
            </w:pPr>
            <w:r w:rsidRPr="006C20D0">
              <w:rPr>
                <w:rStyle w:val="85pt"/>
                <w:rFonts w:ascii="Times New Roman" w:eastAsiaTheme="minorEastAsia" w:hAnsi="Times New Roman" w:cs="Times New Roman"/>
                <w:b w:val="0"/>
                <w:sz w:val="24"/>
                <w:szCs w:val="24"/>
              </w:rPr>
              <w:t xml:space="preserve">Знать основные различия систем </w:t>
            </w:r>
            <w:r>
              <w:rPr>
                <w:rStyle w:val="14"/>
                <w:rFonts w:eastAsiaTheme="minorEastAsia"/>
                <w:sz w:val="24"/>
                <w:szCs w:val="24"/>
                <w:u w:val="none"/>
              </w:rPr>
              <w:t>немецкого</w:t>
            </w:r>
            <w:r w:rsidRPr="006C20D0">
              <w:rPr>
                <w:rStyle w:val="85pt"/>
                <w:rFonts w:ascii="Times New Roman" w:eastAsiaTheme="minorEastAsia" w:hAnsi="Times New Roman" w:cs="Times New Roman"/>
                <w:b w:val="0"/>
                <w:sz w:val="24"/>
                <w:szCs w:val="24"/>
              </w:rPr>
              <w:t xml:space="preserve"> и русского языков:</w:t>
            </w:r>
          </w:p>
          <w:p w:rsidR="00FE6424" w:rsidRPr="006C20D0" w:rsidRDefault="00FE6424" w:rsidP="00CC74FF">
            <w:pPr>
              <w:widowControl w:val="0"/>
              <w:numPr>
                <w:ilvl w:val="0"/>
                <w:numId w:val="177"/>
              </w:numPr>
              <w:tabs>
                <w:tab w:val="left" w:pos="-7"/>
              </w:tabs>
              <w:ind w:hanging="180"/>
              <w:jc w:val="both"/>
              <w:rPr>
                <w:sz w:val="24"/>
                <w:szCs w:val="24"/>
              </w:rPr>
            </w:pPr>
            <w:r w:rsidRPr="006C20D0">
              <w:rPr>
                <w:rStyle w:val="85pt"/>
                <w:rFonts w:ascii="Times New Roman" w:eastAsiaTheme="minorEastAsia" w:hAnsi="Times New Roman" w:cs="Times New Roman"/>
                <w:b w:val="0"/>
                <w:sz w:val="24"/>
                <w:szCs w:val="24"/>
              </w:rPr>
              <w:t>наличие грамматических явлений, не пр</w:t>
            </w:r>
            <w:r>
              <w:rPr>
                <w:rStyle w:val="85pt"/>
                <w:rFonts w:ascii="Times New Roman" w:eastAsiaTheme="minorEastAsia" w:hAnsi="Times New Roman" w:cs="Times New Roman"/>
                <w:b w:val="0"/>
                <w:sz w:val="24"/>
                <w:szCs w:val="24"/>
              </w:rPr>
              <w:t xml:space="preserve">исущих русскому языку (артикль </w:t>
            </w:r>
            <w:r w:rsidRPr="006C20D0">
              <w:rPr>
                <w:rStyle w:val="85pt"/>
                <w:rFonts w:ascii="Times New Roman" w:eastAsiaTheme="minorEastAsia" w:hAnsi="Times New Roman" w:cs="Times New Roman"/>
                <w:b w:val="0"/>
                <w:sz w:val="24"/>
                <w:szCs w:val="24"/>
              </w:rPr>
              <w:t>и др.);</w:t>
            </w:r>
          </w:p>
          <w:p w:rsidR="00FE6424" w:rsidRPr="006C20D0" w:rsidRDefault="00FE6424" w:rsidP="00CC74FF">
            <w:pPr>
              <w:widowControl w:val="0"/>
              <w:numPr>
                <w:ilvl w:val="0"/>
                <w:numId w:val="177"/>
              </w:numPr>
              <w:tabs>
                <w:tab w:val="left" w:pos="-7"/>
              </w:tabs>
              <w:ind w:hanging="180"/>
              <w:jc w:val="both"/>
              <w:rPr>
                <w:sz w:val="24"/>
                <w:szCs w:val="24"/>
              </w:rPr>
            </w:pPr>
            <w:r w:rsidRPr="006C20D0">
              <w:rPr>
                <w:rStyle w:val="85pt"/>
                <w:rFonts w:ascii="Times New Roman" w:eastAsiaTheme="minorEastAsia" w:hAnsi="Times New Roman" w:cs="Times New Roman"/>
                <w:b w:val="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6C20D0">
              <w:rPr>
                <w:rStyle w:val="85pt"/>
                <w:rFonts w:ascii="Times New Roman" w:eastAsiaTheme="minorEastAsia" w:hAnsi="Times New Roman" w:cs="Times New Roman"/>
                <w:b w:val="0"/>
                <w:sz w:val="24"/>
                <w:szCs w:val="24"/>
              </w:rPr>
              <w:softHyphen/>
              <w:t>ний, порядок членов предложения и др.).</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Формулировать грамматические правила, в том числе с использо</w:t>
            </w:r>
            <w:r w:rsidRPr="006C20D0">
              <w:rPr>
                <w:rStyle w:val="85pt"/>
                <w:rFonts w:ascii="Times New Roman" w:eastAsiaTheme="minorEastAsia" w:hAnsi="Times New Roman" w:cs="Times New Roman"/>
                <w:b w:val="0"/>
                <w:sz w:val="24"/>
                <w:szCs w:val="24"/>
              </w:rPr>
              <w:softHyphen/>
              <w:t>ванием графической опоры (образца, схемы, таблицы). Распознавать, образовывать и правильно употреблять в речи основ</w:t>
            </w:r>
            <w:r w:rsidRPr="006C20D0">
              <w:rPr>
                <w:rStyle w:val="85pt"/>
                <w:rFonts w:ascii="Times New Roman" w:eastAsiaTheme="minorEastAsia" w:hAnsi="Times New Roman" w:cs="Times New Roman"/>
                <w:b w:val="0"/>
                <w:sz w:val="24"/>
                <w:szCs w:val="24"/>
              </w:rPr>
              <w:softHyphen/>
              <w:t>ные морфологические формы и синтаксические конструкции в зави</w:t>
            </w:r>
            <w:r w:rsidRPr="006C20D0">
              <w:rPr>
                <w:rStyle w:val="85pt"/>
                <w:rFonts w:ascii="Times New Roman" w:eastAsiaTheme="minorEastAsia" w:hAnsi="Times New Roman" w:cs="Times New Roman"/>
                <w:b w:val="0"/>
                <w:sz w:val="24"/>
                <w:szCs w:val="24"/>
              </w:rPr>
              <w:softHyphen/>
              <w:t>симости от ситуации общения (например, сокращенные формы, ши</w:t>
            </w:r>
            <w:r w:rsidRPr="006C20D0">
              <w:rPr>
                <w:rStyle w:val="85pt"/>
                <w:rFonts w:ascii="Times New Roman" w:eastAsiaTheme="minorEastAsia" w:hAnsi="Times New Roman" w:cs="Times New Roman"/>
                <w:b w:val="0"/>
                <w:sz w:val="24"/>
                <w:szCs w:val="24"/>
              </w:rPr>
              <w:softHyphen/>
              <w:t>роко употребительные в разговорной речи и имеющие ограниченное применение в официальной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Знать особенности грамматического оформления устных и пись</w:t>
            </w:r>
            <w:r w:rsidRPr="006C20D0">
              <w:rPr>
                <w:rStyle w:val="85pt"/>
                <w:rFonts w:ascii="Times New Roman" w:eastAsiaTheme="minorEastAsia" w:hAnsi="Times New Roman" w:cs="Times New Roman"/>
                <w:b w:val="0"/>
                <w:sz w:val="24"/>
                <w:szCs w:val="24"/>
              </w:rPr>
              <w:softHyphen/>
              <w:t>менных текстов; уметь изменять грамматическое оформление вы</w:t>
            </w:r>
            <w:r w:rsidRPr="006C20D0">
              <w:rPr>
                <w:rStyle w:val="85pt"/>
                <w:rFonts w:ascii="Times New Roman" w:eastAsiaTheme="minorEastAsia" w:hAnsi="Times New Roman" w:cs="Times New Roman"/>
                <w:b w:val="0"/>
                <w:sz w:val="24"/>
                <w:szCs w:val="24"/>
              </w:rPr>
              <w:softHyphen/>
              <w:t>сказывания в зависимости от коммуникативного намерения. Различать сходные по форме и звучанию грамматические явления.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6C20D0">
              <w:rPr>
                <w:rStyle w:val="85pt"/>
                <w:rFonts w:ascii="Times New Roman" w:eastAsiaTheme="minorEastAsia" w:hAnsi="Times New Roman" w:cs="Times New Roman"/>
                <w:b w:val="0"/>
                <w:sz w:val="24"/>
                <w:szCs w:val="24"/>
              </w:rPr>
              <w:softHyphen/>
              <w:t>рование формы множественного числа существительного по окон</w:t>
            </w:r>
            <w:r w:rsidRPr="006C20D0">
              <w:rPr>
                <w:rStyle w:val="85pt"/>
                <w:rFonts w:ascii="Times New Roman" w:eastAsiaTheme="minorEastAsia" w:hAnsi="Times New Roman" w:cs="Times New Roman"/>
                <w:b w:val="0"/>
                <w:sz w:val="24"/>
                <w:szCs w:val="24"/>
              </w:rPr>
              <w:softHyphen/>
              <w:t>чании его начальной формы).</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Определять структуру простого и сложного предложения, уста</w:t>
            </w:r>
            <w:r w:rsidRPr="006C20D0">
              <w:rPr>
                <w:rStyle w:val="85pt"/>
                <w:rFonts w:ascii="Times New Roman" w:eastAsiaTheme="minorEastAsia" w:hAnsi="Times New Roman" w:cs="Times New Roman"/>
                <w:b w:val="0"/>
                <w:sz w:val="24"/>
                <w:szCs w:val="24"/>
              </w:rPr>
              <w:softHyphen/>
              <w:t>навливать логические, временные, причинно-следственные, со</w:t>
            </w:r>
            <w:r w:rsidRPr="006C20D0">
              <w:rPr>
                <w:rStyle w:val="85pt"/>
                <w:rFonts w:ascii="Times New Roman" w:eastAsiaTheme="minorEastAsia" w:hAnsi="Times New Roman" w:cs="Times New Roman"/>
                <w:b w:val="0"/>
                <w:sz w:val="24"/>
                <w:szCs w:val="24"/>
              </w:rPr>
              <w:softHyphen/>
              <w:t>чинительные, подчинительные и другие связи и отношения между элементами предложения и текста</w:t>
            </w:r>
          </w:p>
        </w:tc>
      </w:tr>
      <w:tr w:rsidR="00FE6424" w:rsidRPr="006C20D0" w:rsidTr="00FE6424">
        <w:tc>
          <w:tcPr>
            <w:tcW w:w="2376"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Орфографические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Усвоить правописание слов, предназначенных для продуктивно</w:t>
            </w:r>
            <w:r w:rsidRPr="006C20D0">
              <w:rPr>
                <w:rStyle w:val="85pt"/>
                <w:rFonts w:ascii="Times New Roman" w:eastAsiaTheme="minorEastAsia" w:hAnsi="Times New Roman" w:cs="Times New Roman"/>
                <w:b w:val="0"/>
                <w:sz w:val="24"/>
                <w:szCs w:val="24"/>
              </w:rPr>
              <w:softHyphen/>
              <w:t>го усвоения.</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Применять правила орфографии и пунктуации в речи.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 xml:space="preserve">Знать основные различия в орфографии и пунктуации </w:t>
            </w:r>
            <w:r>
              <w:rPr>
                <w:rStyle w:val="14"/>
                <w:rFonts w:eastAsiaTheme="minorEastAsia"/>
                <w:sz w:val="24"/>
                <w:szCs w:val="24"/>
                <w:u w:val="none"/>
              </w:rPr>
              <w:t>немецкого</w:t>
            </w:r>
            <w:r w:rsidRPr="006C20D0">
              <w:rPr>
                <w:rStyle w:val="85pt"/>
                <w:rFonts w:ascii="Times New Roman" w:eastAsiaTheme="minorEastAsia" w:hAnsi="Times New Roman" w:cs="Times New Roman"/>
                <w:b w:val="0"/>
                <w:sz w:val="24"/>
                <w:szCs w:val="24"/>
              </w:rPr>
              <w:t xml:space="preserve"> языка.</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lastRenderedPageBreak/>
              <w:t>Проверять написание и перенос слов по словарю</w:t>
            </w:r>
          </w:p>
        </w:tc>
      </w:tr>
      <w:tr w:rsidR="00FE6424" w:rsidRPr="006C20D0" w:rsidTr="00FE6424">
        <w:tc>
          <w:tcPr>
            <w:tcW w:w="2376"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lastRenderedPageBreak/>
              <w:t>Произносительные</w:t>
            </w:r>
          </w:p>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навыки</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Владеть Международным фонетическим алфавитом, уметь чи</w:t>
            </w:r>
            <w:r w:rsidRPr="006C20D0">
              <w:rPr>
                <w:rStyle w:val="85pt"/>
                <w:rFonts w:ascii="Times New Roman" w:eastAsiaTheme="minorEastAsia" w:hAnsi="Times New Roman" w:cs="Times New Roman"/>
                <w:b w:val="0"/>
                <w:sz w:val="24"/>
                <w:szCs w:val="24"/>
              </w:rPr>
              <w:softHyphen/>
              <w:t>тать слова в транскрипционной записи.</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Знать технику артикулирован</w:t>
            </w:r>
            <w:r>
              <w:rPr>
                <w:rStyle w:val="85pt"/>
                <w:rFonts w:ascii="Times New Roman" w:eastAsiaTheme="minorEastAsia" w:hAnsi="Times New Roman" w:cs="Times New Roman"/>
                <w:b w:val="0"/>
                <w:sz w:val="24"/>
                <w:szCs w:val="24"/>
              </w:rPr>
              <w:t>ия отдельных звуков и звукосоче</w:t>
            </w:r>
            <w:r w:rsidRPr="006C20D0">
              <w:rPr>
                <w:rStyle w:val="85pt"/>
                <w:rFonts w:ascii="Times New Roman" w:eastAsiaTheme="minorEastAsia" w:hAnsi="Times New Roman" w:cs="Times New Roman"/>
                <w:b w:val="0"/>
                <w:sz w:val="24"/>
                <w:szCs w:val="24"/>
              </w:rPr>
              <w:t>таний.</w:t>
            </w:r>
          </w:p>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Формулировать правила чтения гласных и согласных букв и буквосочетаний; знать типы слогов.</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Соблюдать ударения в словах и фразах.</w:t>
            </w:r>
          </w:p>
          <w:p w:rsidR="00FE6424" w:rsidRPr="006C20D0" w:rsidRDefault="00FE6424" w:rsidP="00FE6424">
            <w:pPr>
              <w:rPr>
                <w:sz w:val="24"/>
                <w:szCs w:val="24"/>
              </w:rPr>
            </w:pPr>
            <w:r w:rsidRPr="006C20D0">
              <w:rPr>
                <w:rStyle w:val="85pt"/>
                <w:rFonts w:ascii="Times New Roman" w:eastAsiaTheme="minorEastAsia" w:hAnsi="Times New Roman" w:cs="Times New Roman"/>
                <w:b w:val="0"/>
                <w:sz w:val="24"/>
                <w:szCs w:val="24"/>
              </w:rPr>
              <w:t>Знать ритмико-интонационные особенности различных типов предложений: повествовательного; побудительного; вопроси</w:t>
            </w:r>
            <w:r w:rsidRPr="006C20D0">
              <w:rPr>
                <w:rStyle w:val="85pt"/>
                <w:rFonts w:ascii="Times New Roman" w:eastAsiaTheme="minorEastAsia" w:hAnsi="Times New Roman" w:cs="Times New Roman"/>
                <w:b w:val="0"/>
                <w:sz w:val="24"/>
                <w:szCs w:val="24"/>
              </w:rPr>
              <w:softHyphen/>
              <w:t>тельного, включая разделительный и риторический вопросы; восклицательного</w:t>
            </w:r>
          </w:p>
        </w:tc>
      </w:tr>
      <w:tr w:rsidR="00FE6424" w:rsidRPr="006C20D0" w:rsidTr="00FE6424">
        <w:tc>
          <w:tcPr>
            <w:tcW w:w="2376" w:type="dxa"/>
          </w:tcPr>
          <w:p w:rsidR="00FE6424" w:rsidRPr="006C20D0" w:rsidRDefault="00FE6424" w:rsidP="00FE6424">
            <w:pPr>
              <w:ind w:left="160"/>
              <w:rPr>
                <w:sz w:val="24"/>
                <w:szCs w:val="24"/>
              </w:rPr>
            </w:pPr>
            <w:r w:rsidRPr="006C20D0">
              <w:rPr>
                <w:rStyle w:val="85pt"/>
                <w:rFonts w:ascii="Times New Roman" w:eastAsiaTheme="minorEastAsia" w:hAnsi="Times New Roman" w:cs="Times New Roman"/>
                <w:b w:val="0"/>
                <w:sz w:val="24"/>
                <w:szCs w:val="24"/>
              </w:rPr>
              <w:t>Специальные навыки и умения</w:t>
            </w:r>
          </w:p>
        </w:tc>
        <w:tc>
          <w:tcPr>
            <w:tcW w:w="7476" w:type="dxa"/>
          </w:tcPr>
          <w:p w:rsidR="00FE6424" w:rsidRPr="006C20D0" w:rsidRDefault="00FE6424" w:rsidP="00FE6424">
            <w:pPr>
              <w:ind w:left="120"/>
              <w:rPr>
                <w:sz w:val="24"/>
                <w:szCs w:val="24"/>
              </w:rPr>
            </w:pPr>
            <w:r w:rsidRPr="006C20D0">
              <w:rPr>
                <w:rStyle w:val="85pt"/>
                <w:rFonts w:ascii="Times New Roman" w:eastAsiaTheme="minorEastAsia" w:hAnsi="Times New Roman" w:cs="Times New Roman"/>
                <w:b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6C20D0">
              <w:rPr>
                <w:rStyle w:val="85pt"/>
                <w:rFonts w:ascii="Times New Roman" w:eastAsiaTheme="minorEastAsia" w:hAnsi="Times New Roman" w:cs="Times New Roman"/>
                <w:b w:val="0"/>
                <w:sz w:val="24"/>
                <w:szCs w:val="24"/>
              </w:rPr>
              <w:softHyphen/>
              <w:t>ских правил и др.</w:t>
            </w:r>
          </w:p>
        </w:tc>
      </w:tr>
    </w:tbl>
    <w:p w:rsidR="00FE6424" w:rsidRDefault="00FE6424" w:rsidP="00FE6424">
      <w:pPr>
        <w:pStyle w:val="a3"/>
        <w:tabs>
          <w:tab w:val="left" w:pos="1505"/>
        </w:tabs>
        <w:spacing w:after="0" w:line="240" w:lineRule="auto"/>
        <w:ind w:left="0"/>
        <w:rPr>
          <w:rFonts w:ascii="Times New Roman" w:hAnsi="Times New Roman" w:cs="Times New Roman"/>
          <w:b/>
          <w:sz w:val="24"/>
          <w:szCs w:val="24"/>
        </w:rPr>
      </w:pPr>
    </w:p>
    <w:p w:rsidR="00FE6424" w:rsidRPr="000074D6" w:rsidRDefault="00FE6424" w:rsidP="00FE6424">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Завершается изучение учебной дисциплины «</w:t>
      </w:r>
      <w:r>
        <w:rPr>
          <w:rStyle w:val="14"/>
          <w:rFonts w:eastAsiaTheme="minorEastAsia"/>
          <w:sz w:val="24"/>
          <w:szCs w:val="24"/>
          <w:u w:val="none"/>
        </w:rPr>
        <w:t>Немецкий</w:t>
      </w:r>
      <w:r w:rsidRPr="000074D6">
        <w:rPr>
          <w:rFonts w:ascii="Times New Roman" w:hAnsi="Times New Roman" w:cs="Times New Roman"/>
          <w:sz w:val="24"/>
          <w:szCs w:val="24"/>
        </w:rPr>
        <w:t xml:space="preserve"> язык» итоговым контролем.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376"/>
        <w:gridCol w:w="3755"/>
      </w:tblGrid>
      <w:tr w:rsidR="00FE6424" w:rsidRPr="00525618" w:rsidTr="00FE6424">
        <w:trPr>
          <w:trHeight w:val="350"/>
        </w:trPr>
        <w:tc>
          <w:tcPr>
            <w:tcW w:w="5777" w:type="dxa"/>
            <w:tcBorders>
              <w:top w:val="single" w:sz="4" w:space="0" w:color="auto"/>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FE6424" w:rsidRPr="00525618" w:rsidTr="00FE6424">
        <w:trPr>
          <w:trHeight w:val="104"/>
        </w:trPr>
        <w:tc>
          <w:tcPr>
            <w:tcW w:w="5777" w:type="dxa"/>
            <w:tcBorders>
              <w:top w:val="single" w:sz="4" w:space="0" w:color="auto"/>
              <w:left w:val="single" w:sz="4" w:space="0" w:color="auto"/>
              <w:right w:val="single" w:sz="4" w:space="0" w:color="auto"/>
            </w:tcBorders>
          </w:tcPr>
          <w:p w:rsidR="00FE6424" w:rsidRPr="00525618" w:rsidRDefault="00FE6424" w:rsidP="00FE6424">
            <w:pPr>
              <w:pStyle w:val="a3"/>
              <w:tabs>
                <w:tab w:val="left" w:pos="1505"/>
              </w:tabs>
              <w:ind w:left="0"/>
              <w:jc w:val="center"/>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p>
        </w:tc>
      </w:tr>
      <w:tr w:rsidR="00FE6424" w:rsidRPr="00525618" w:rsidTr="00FE6424">
        <w:tc>
          <w:tcPr>
            <w:tcW w:w="5777" w:type="dxa"/>
            <w:tcBorders>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В результате изучения учебной дисциплины «</w:t>
            </w:r>
            <w:r>
              <w:rPr>
                <w:rFonts w:ascii="Times New Roman" w:hAnsi="Times New Roman" w:cs="Times New Roman"/>
              </w:rPr>
              <w:t>Немец</w:t>
            </w:r>
            <w:r w:rsidRPr="00525618">
              <w:rPr>
                <w:rFonts w:ascii="Times New Roman" w:hAnsi="Times New Roman" w:cs="Times New Roman"/>
              </w:rPr>
              <w:t xml:space="preserve">ский язык» обучающийся должен </w:t>
            </w:r>
            <w:r w:rsidRPr="00525618">
              <w:rPr>
                <w:rFonts w:ascii="Times New Roman" w:hAnsi="Times New Roman" w:cs="Times New Roman"/>
                <w:b/>
              </w:rPr>
              <w:t>знать/понимать:</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w:t>
            </w:r>
            <w:r w:rsidRPr="00525618">
              <w:rPr>
                <w:rFonts w:ascii="Times New Roman" w:hAnsi="Times New Roman" w:cs="Times New Roman"/>
              </w:rPr>
              <w:lastRenderedPageBreak/>
              <w:t xml:space="preserve">изучаемых тем;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b/>
              </w:rPr>
              <w:t xml:space="preserve"> говорение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FE6424" w:rsidRPr="00525618" w:rsidRDefault="00FE6424" w:rsidP="00FE6424">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 описывать явления, события, излагать факты в письме личного и делового характера; </w:t>
            </w: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p>
          <w:p w:rsidR="00FE6424" w:rsidRPr="00525618" w:rsidRDefault="00FE6424" w:rsidP="00FE6424">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Написание писем, составление текста телеграмм, заполнение анкет, резюме.</w:t>
            </w:r>
          </w:p>
        </w:tc>
      </w:tr>
      <w:tr w:rsidR="00FE6424" w:rsidRPr="00525618" w:rsidTr="00FE6424">
        <w:tblPrEx>
          <w:tblBorders>
            <w:top w:val="single" w:sz="4" w:space="0" w:color="auto"/>
          </w:tblBorders>
          <w:tblLook w:val="0000"/>
        </w:tblPrEx>
        <w:trPr>
          <w:trHeight w:val="100"/>
        </w:trPr>
        <w:tc>
          <w:tcPr>
            <w:tcW w:w="9853" w:type="dxa"/>
            <w:gridSpan w:val="2"/>
          </w:tcPr>
          <w:p w:rsidR="00FE6424" w:rsidRPr="00525618" w:rsidRDefault="00FE6424" w:rsidP="00FE6424">
            <w:pPr>
              <w:pStyle w:val="a3"/>
              <w:tabs>
                <w:tab w:val="left" w:pos="1505"/>
              </w:tabs>
              <w:ind w:left="0"/>
              <w:rPr>
                <w:rFonts w:ascii="Times New Roman" w:hAnsi="Times New Roman" w:cs="Times New Roman"/>
              </w:rPr>
            </w:pPr>
          </w:p>
        </w:tc>
      </w:tr>
    </w:tbl>
    <w:p w:rsidR="00FE6424" w:rsidRPr="006C20D0" w:rsidRDefault="00FE6424" w:rsidP="00FE6424">
      <w:pPr>
        <w:keepNext/>
        <w:keepLines/>
        <w:spacing w:after="205" w:line="280" w:lineRule="exact"/>
        <w:ind w:right="80"/>
        <w:rPr>
          <w:rFonts w:ascii="Times New Roman" w:hAnsi="Times New Roman" w:cs="Times New Roman"/>
          <w:sz w:val="24"/>
          <w:szCs w:val="24"/>
        </w:rPr>
      </w:pPr>
      <w:r w:rsidRPr="006C20D0">
        <w:rPr>
          <w:rStyle w:val="48"/>
          <w:rFonts w:eastAsiaTheme="minorEastAsia"/>
          <w:b w:val="0"/>
          <w:sz w:val="24"/>
          <w:szCs w:val="24"/>
          <w:u w:val="none"/>
        </w:rPr>
        <w:t>РЕЗУЛЬТАТЫ ОСВОЕНИЯ УЧЕБНОЙ ДИСЦИПЛИНЫ</w:t>
      </w:r>
    </w:p>
    <w:p w:rsidR="00FE6424" w:rsidRPr="006C20D0" w:rsidRDefault="00FE6424" w:rsidP="00FE6424">
      <w:pPr>
        <w:spacing w:after="64" w:line="235" w:lineRule="exact"/>
        <w:ind w:left="20" w:right="20" w:firstLine="280"/>
        <w:rPr>
          <w:rFonts w:ascii="Times New Roman" w:hAnsi="Times New Roman" w:cs="Times New Roman"/>
          <w:sz w:val="24"/>
          <w:szCs w:val="24"/>
        </w:rPr>
      </w:pPr>
      <w:r w:rsidRPr="006C20D0">
        <w:rPr>
          <w:rStyle w:val="14"/>
          <w:rFonts w:eastAsiaTheme="minorEastAsia"/>
          <w:sz w:val="24"/>
          <w:szCs w:val="24"/>
          <w:u w:val="none"/>
        </w:rPr>
        <w:t>Освоение содержания учебной дисциплины «</w:t>
      </w:r>
      <w:r>
        <w:rPr>
          <w:rStyle w:val="14"/>
          <w:rFonts w:eastAsiaTheme="minorEastAsia"/>
          <w:sz w:val="24"/>
          <w:szCs w:val="24"/>
          <w:u w:val="none"/>
        </w:rPr>
        <w:t>Немецкий</w:t>
      </w:r>
      <w:r w:rsidRPr="006C20D0">
        <w:rPr>
          <w:rStyle w:val="14"/>
          <w:rFonts w:eastAsiaTheme="minorEastAsia"/>
          <w:sz w:val="24"/>
          <w:szCs w:val="24"/>
          <w:u w:val="none"/>
        </w:rPr>
        <w:t xml:space="preserve"> язык» обеспечивает до</w:t>
      </w:r>
      <w:r w:rsidRPr="006C20D0">
        <w:rPr>
          <w:rStyle w:val="14"/>
          <w:rFonts w:eastAsiaTheme="minorEastAsia"/>
          <w:sz w:val="24"/>
          <w:szCs w:val="24"/>
          <w:u w:val="none"/>
        </w:rPr>
        <w:softHyphen/>
        <w:t>стижение студентами следующих результатов:</w:t>
      </w:r>
    </w:p>
    <w:p w:rsidR="00FE6424" w:rsidRPr="006C20D0" w:rsidRDefault="00FE6424" w:rsidP="00CC74FF">
      <w:pPr>
        <w:pStyle w:val="82"/>
        <w:numPr>
          <w:ilvl w:val="0"/>
          <w:numId w:val="178"/>
        </w:numPr>
        <w:shd w:val="clear" w:color="auto" w:fill="auto"/>
        <w:tabs>
          <w:tab w:val="left" w:pos="578"/>
        </w:tabs>
        <w:spacing w:after="0" w:line="230" w:lineRule="exact"/>
        <w:ind w:left="20" w:firstLine="280"/>
        <w:jc w:val="both"/>
        <w:rPr>
          <w:sz w:val="24"/>
          <w:szCs w:val="24"/>
        </w:rPr>
      </w:pPr>
      <w:r w:rsidRPr="006C20D0">
        <w:rPr>
          <w:i w:val="0"/>
          <w:iCs w:val="0"/>
          <w:sz w:val="24"/>
          <w:szCs w:val="24"/>
        </w:rPr>
        <w:t>личностных:</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сформированность ценностного отношения к языку как культурному фено</w:t>
      </w:r>
      <w:r w:rsidRPr="006C20D0">
        <w:rPr>
          <w:rStyle w:val="14"/>
          <w:rFonts w:eastAsiaTheme="minorEastAsia"/>
          <w:sz w:val="24"/>
          <w:szCs w:val="24"/>
          <w:u w:val="none"/>
        </w:rPr>
        <w:softHyphen/>
        <w:t>мену и средству отображения развития общества, его истории и духовной культуры;</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 xml:space="preserve">сформированность широкого представления о достижениях национальных культур, о роли </w:t>
      </w:r>
      <w:r>
        <w:rPr>
          <w:rStyle w:val="14"/>
          <w:rFonts w:eastAsiaTheme="minorEastAsia"/>
          <w:sz w:val="24"/>
          <w:szCs w:val="24"/>
          <w:u w:val="none"/>
        </w:rPr>
        <w:t>немецкого</w:t>
      </w:r>
      <w:r w:rsidRPr="006C20D0">
        <w:rPr>
          <w:rStyle w:val="14"/>
          <w:rFonts w:eastAsiaTheme="minorEastAsia"/>
          <w:sz w:val="24"/>
          <w:szCs w:val="24"/>
          <w:u w:val="none"/>
        </w:rPr>
        <w:t xml:space="preserve"> языка и культуры в развитии мировой куль</w:t>
      </w:r>
      <w:r w:rsidRPr="006C20D0">
        <w:rPr>
          <w:rStyle w:val="14"/>
          <w:rFonts w:eastAsiaTheme="minorEastAsia"/>
          <w:sz w:val="24"/>
          <w:szCs w:val="24"/>
          <w:u w:val="none"/>
        </w:rPr>
        <w:softHyphen/>
        <w:t>туры;</w:t>
      </w:r>
    </w:p>
    <w:p w:rsidR="00FE6424" w:rsidRPr="006C20D0" w:rsidRDefault="00FE6424" w:rsidP="00CC74FF">
      <w:pPr>
        <w:widowControl w:val="0"/>
        <w:numPr>
          <w:ilvl w:val="0"/>
          <w:numId w:val="179"/>
        </w:numPr>
        <w:tabs>
          <w:tab w:val="left" w:pos="868"/>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развитие интереса и способности к наб</w:t>
      </w:r>
      <w:r>
        <w:rPr>
          <w:rStyle w:val="14"/>
          <w:rFonts w:eastAsiaTheme="minorEastAsia"/>
          <w:sz w:val="24"/>
          <w:szCs w:val="24"/>
          <w:u w:val="none"/>
        </w:rPr>
        <w:t>людению за иным способом мирови</w:t>
      </w:r>
      <w:r w:rsidRPr="006C20D0">
        <w:rPr>
          <w:rStyle w:val="14"/>
          <w:rFonts w:eastAsiaTheme="minorEastAsia"/>
          <w:sz w:val="24"/>
          <w:szCs w:val="24"/>
          <w:u w:val="none"/>
        </w:rPr>
        <w:t>дения;</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 xml:space="preserve">осознание своего места в поликультурном мире; готовность и способность вести диалог на </w:t>
      </w:r>
      <w:r>
        <w:rPr>
          <w:rStyle w:val="14"/>
          <w:rFonts w:eastAsiaTheme="minorEastAsia"/>
          <w:sz w:val="24"/>
          <w:szCs w:val="24"/>
          <w:u w:val="none"/>
        </w:rPr>
        <w:t>немецком</w:t>
      </w:r>
      <w:r w:rsidRPr="006C20D0">
        <w:rPr>
          <w:rStyle w:val="14"/>
          <w:rFonts w:eastAsiaTheme="minorEastAsia"/>
          <w:sz w:val="24"/>
          <w:szCs w:val="24"/>
          <w:u w:val="none"/>
        </w:rPr>
        <w:t xml:space="preserve"> языке с представителями других культур, до</w:t>
      </w:r>
      <w:r w:rsidRPr="006C20D0">
        <w:rPr>
          <w:rStyle w:val="14"/>
          <w:rFonts w:eastAsiaTheme="minorEastAsia"/>
          <w:sz w:val="24"/>
          <w:szCs w:val="24"/>
          <w:u w:val="none"/>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FE6424" w:rsidRPr="006C20D0" w:rsidRDefault="00FE6424" w:rsidP="00CC74FF">
      <w:pPr>
        <w:widowControl w:val="0"/>
        <w:numPr>
          <w:ilvl w:val="0"/>
          <w:numId w:val="179"/>
        </w:numPr>
        <w:tabs>
          <w:tab w:val="left" w:pos="863"/>
        </w:tabs>
        <w:spacing w:after="6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готовность и способность к непрерывному образованию, включая самооб</w:t>
      </w:r>
      <w:r w:rsidRPr="006C20D0">
        <w:rPr>
          <w:rStyle w:val="14"/>
          <w:rFonts w:eastAsiaTheme="minorEastAsia"/>
          <w:sz w:val="24"/>
          <w:szCs w:val="24"/>
          <w:u w:val="none"/>
        </w:rPr>
        <w:softHyphen/>
        <w:t xml:space="preserve">разование, как в профессиональной области с использованием английского языка, так и в сфере </w:t>
      </w:r>
      <w:r>
        <w:rPr>
          <w:rStyle w:val="14"/>
          <w:rFonts w:eastAsiaTheme="minorEastAsia"/>
          <w:sz w:val="24"/>
          <w:szCs w:val="24"/>
          <w:u w:val="none"/>
        </w:rPr>
        <w:t>немецкого</w:t>
      </w:r>
      <w:r w:rsidRPr="006C20D0">
        <w:rPr>
          <w:rStyle w:val="14"/>
          <w:rFonts w:eastAsiaTheme="minorEastAsia"/>
          <w:sz w:val="24"/>
          <w:szCs w:val="24"/>
          <w:u w:val="none"/>
        </w:rPr>
        <w:t xml:space="preserve"> языка;</w:t>
      </w:r>
    </w:p>
    <w:p w:rsidR="00FE6424" w:rsidRPr="006C20D0" w:rsidRDefault="00FE6424" w:rsidP="00CC74FF">
      <w:pPr>
        <w:pStyle w:val="82"/>
        <w:numPr>
          <w:ilvl w:val="0"/>
          <w:numId w:val="178"/>
        </w:numPr>
        <w:shd w:val="clear" w:color="auto" w:fill="auto"/>
        <w:tabs>
          <w:tab w:val="left" w:pos="583"/>
        </w:tabs>
        <w:spacing w:after="0" w:line="230" w:lineRule="exact"/>
        <w:ind w:left="20" w:firstLine="280"/>
        <w:jc w:val="both"/>
        <w:rPr>
          <w:sz w:val="24"/>
          <w:szCs w:val="24"/>
        </w:rPr>
      </w:pPr>
      <w:r w:rsidRPr="006C20D0">
        <w:rPr>
          <w:i w:val="0"/>
          <w:iCs w:val="0"/>
          <w:sz w:val="24"/>
          <w:szCs w:val="24"/>
        </w:rPr>
        <w:t>метапредметных</w:t>
      </w:r>
      <w:r w:rsidRPr="006C20D0">
        <w:rPr>
          <w:rStyle w:val="86"/>
          <w:rFonts w:ascii="Times New Roman" w:hAnsi="Times New Roman" w:cs="Times New Roman"/>
          <w:sz w:val="24"/>
          <w:szCs w:val="24"/>
        </w:rPr>
        <w:t>:</w:t>
      </w:r>
    </w:p>
    <w:p w:rsidR="00FE6424" w:rsidRPr="006C20D0" w:rsidRDefault="00FE6424" w:rsidP="00CC74FF">
      <w:pPr>
        <w:widowControl w:val="0"/>
        <w:numPr>
          <w:ilvl w:val="0"/>
          <w:numId w:val="179"/>
        </w:numPr>
        <w:tabs>
          <w:tab w:val="left" w:pos="863"/>
        </w:tabs>
        <w:spacing w:after="0" w:line="230" w:lineRule="exact"/>
        <w:ind w:left="880" w:right="20" w:hanging="300"/>
        <w:jc w:val="both"/>
        <w:rPr>
          <w:rFonts w:ascii="Times New Roman" w:hAnsi="Times New Roman" w:cs="Times New Roman"/>
          <w:sz w:val="24"/>
          <w:szCs w:val="24"/>
        </w:rPr>
      </w:pPr>
      <w:r w:rsidRPr="006C20D0">
        <w:rPr>
          <w:rStyle w:val="14"/>
          <w:rFonts w:eastAsiaTheme="minorEastAsia"/>
          <w:sz w:val="24"/>
          <w:szCs w:val="24"/>
          <w:u w:val="none"/>
        </w:rPr>
        <w:t>умение самостоятельно выбирать успешные коммуникативные стратегии в различных ситуациях общения;</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владение навыками проектной деятельности, моделирующей реальные си</w:t>
      </w:r>
      <w:r w:rsidRPr="006C20D0">
        <w:rPr>
          <w:rStyle w:val="14"/>
          <w:rFonts w:eastAsiaTheme="minorEastAsia"/>
          <w:sz w:val="24"/>
          <w:szCs w:val="24"/>
          <w:u w:val="none"/>
        </w:rPr>
        <w:softHyphen/>
        <w:t>туации межкультурной коммуникации;</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FE6424" w:rsidRPr="006C20D0" w:rsidRDefault="00FE6424" w:rsidP="00CC74FF">
      <w:pPr>
        <w:widowControl w:val="0"/>
        <w:numPr>
          <w:ilvl w:val="0"/>
          <w:numId w:val="179"/>
        </w:numPr>
        <w:tabs>
          <w:tab w:val="left" w:pos="863"/>
        </w:tabs>
        <w:spacing w:after="6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умение ясно, логично и точно излагать свою точку зрения, используя адек</w:t>
      </w:r>
      <w:r w:rsidRPr="006C20D0">
        <w:rPr>
          <w:rStyle w:val="14"/>
          <w:rFonts w:eastAsiaTheme="minorEastAsia"/>
          <w:sz w:val="24"/>
          <w:szCs w:val="24"/>
          <w:u w:val="none"/>
        </w:rPr>
        <w:softHyphen/>
        <w:t>ватные языковые средства;</w:t>
      </w:r>
    </w:p>
    <w:p w:rsidR="00FE6424" w:rsidRPr="006C20D0" w:rsidRDefault="00FE6424" w:rsidP="00CC74FF">
      <w:pPr>
        <w:pStyle w:val="82"/>
        <w:numPr>
          <w:ilvl w:val="0"/>
          <w:numId w:val="178"/>
        </w:numPr>
        <w:shd w:val="clear" w:color="auto" w:fill="auto"/>
        <w:tabs>
          <w:tab w:val="left" w:pos="558"/>
        </w:tabs>
        <w:spacing w:after="0" w:line="230" w:lineRule="exact"/>
        <w:ind w:firstLine="280"/>
        <w:jc w:val="both"/>
        <w:rPr>
          <w:sz w:val="24"/>
          <w:szCs w:val="24"/>
        </w:rPr>
      </w:pPr>
      <w:r w:rsidRPr="006C20D0">
        <w:rPr>
          <w:i w:val="0"/>
          <w:iCs w:val="0"/>
          <w:sz w:val="24"/>
          <w:szCs w:val="24"/>
        </w:rPr>
        <w:t>предметных:</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сформированность коммуникативной иноязычной компетенции, необхо</w:t>
      </w:r>
      <w:r w:rsidRPr="006C20D0">
        <w:rPr>
          <w:rStyle w:val="14"/>
          <w:rFonts w:eastAsiaTheme="minorEastAsia"/>
          <w:sz w:val="24"/>
          <w:szCs w:val="24"/>
          <w:u w:val="none"/>
        </w:rPr>
        <w:softHyphen/>
        <w:t>димой для успешной социализации и самореализации, как инструмента межкультурного общения в современном поликультурном мире;</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 xml:space="preserve">владение знаниями о социокультурной специфике </w:t>
      </w:r>
      <w:r>
        <w:rPr>
          <w:rStyle w:val="14"/>
          <w:rFonts w:eastAsiaTheme="minorEastAsia"/>
          <w:sz w:val="24"/>
          <w:szCs w:val="24"/>
          <w:u w:val="none"/>
        </w:rPr>
        <w:t>немецк</w:t>
      </w:r>
      <w:r w:rsidRPr="006C20D0">
        <w:rPr>
          <w:rStyle w:val="14"/>
          <w:rFonts w:eastAsiaTheme="minorEastAsia"/>
          <w:sz w:val="24"/>
          <w:szCs w:val="24"/>
          <w:u w:val="none"/>
        </w:rPr>
        <w:t xml:space="preserve">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w:t>
      </w:r>
      <w:r>
        <w:rPr>
          <w:rStyle w:val="14"/>
          <w:rFonts w:eastAsiaTheme="minorEastAsia"/>
          <w:sz w:val="24"/>
          <w:szCs w:val="24"/>
          <w:u w:val="none"/>
        </w:rPr>
        <w:t>немецког</w:t>
      </w:r>
      <w:r w:rsidRPr="006C20D0">
        <w:rPr>
          <w:rStyle w:val="14"/>
          <w:rFonts w:eastAsiaTheme="minorEastAsia"/>
          <w:sz w:val="24"/>
          <w:szCs w:val="24"/>
          <w:u w:val="none"/>
        </w:rPr>
        <w:t>ово</w:t>
      </w:r>
      <w:r w:rsidRPr="006C20D0">
        <w:rPr>
          <w:rStyle w:val="14"/>
          <w:rFonts w:eastAsiaTheme="minorEastAsia"/>
          <w:sz w:val="24"/>
          <w:szCs w:val="24"/>
          <w:u w:val="none"/>
        </w:rPr>
        <w:softHyphen/>
        <w:t>рящих стран;</w:t>
      </w:r>
    </w:p>
    <w:p w:rsidR="00FE6424" w:rsidRPr="006C20D0" w:rsidRDefault="00FE6424" w:rsidP="00CC74FF">
      <w:pPr>
        <w:widowControl w:val="0"/>
        <w:numPr>
          <w:ilvl w:val="0"/>
          <w:numId w:val="179"/>
        </w:numPr>
        <w:tabs>
          <w:tab w:val="left" w:pos="863"/>
        </w:tabs>
        <w:spacing w:after="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 xml:space="preserve">достижение порогового уровня владения </w:t>
      </w:r>
      <w:r>
        <w:rPr>
          <w:rStyle w:val="14"/>
          <w:rFonts w:eastAsiaTheme="minorEastAsia"/>
          <w:sz w:val="24"/>
          <w:szCs w:val="24"/>
          <w:u w:val="none"/>
        </w:rPr>
        <w:t>немецким</w:t>
      </w:r>
      <w:r w:rsidRPr="006C20D0">
        <w:rPr>
          <w:rStyle w:val="14"/>
          <w:rFonts w:eastAsiaTheme="minorEastAsia"/>
          <w:sz w:val="24"/>
          <w:szCs w:val="24"/>
          <w:u w:val="none"/>
        </w:rPr>
        <w:t xml:space="preserve"> языком, позволяющего выпускникам общаться в устной и письменной формах как с носителями </w:t>
      </w:r>
      <w:r>
        <w:rPr>
          <w:rStyle w:val="14"/>
          <w:rFonts w:eastAsiaTheme="minorEastAsia"/>
          <w:sz w:val="24"/>
          <w:szCs w:val="24"/>
          <w:u w:val="none"/>
        </w:rPr>
        <w:t>немецкого</w:t>
      </w:r>
      <w:r w:rsidRPr="006C20D0">
        <w:rPr>
          <w:rStyle w:val="14"/>
          <w:rFonts w:eastAsiaTheme="minorEastAsia"/>
          <w:sz w:val="24"/>
          <w:szCs w:val="24"/>
          <w:u w:val="none"/>
        </w:rPr>
        <w:t xml:space="preserve"> языка, так и с представителями других стран, использующими данный язык как средство общения;</w:t>
      </w:r>
    </w:p>
    <w:p w:rsidR="00FE6424" w:rsidRPr="006C20D0" w:rsidRDefault="00FE6424" w:rsidP="00CC74FF">
      <w:pPr>
        <w:widowControl w:val="0"/>
        <w:numPr>
          <w:ilvl w:val="0"/>
          <w:numId w:val="179"/>
        </w:numPr>
        <w:tabs>
          <w:tab w:val="left" w:pos="863"/>
        </w:tabs>
        <w:spacing w:after="500" w:line="230" w:lineRule="exact"/>
        <w:ind w:left="860" w:right="20" w:hanging="280"/>
        <w:jc w:val="both"/>
        <w:rPr>
          <w:rFonts w:ascii="Times New Roman" w:hAnsi="Times New Roman" w:cs="Times New Roman"/>
          <w:sz w:val="24"/>
          <w:szCs w:val="24"/>
        </w:rPr>
      </w:pPr>
      <w:r w:rsidRPr="006C20D0">
        <w:rPr>
          <w:rStyle w:val="14"/>
          <w:rFonts w:eastAsiaTheme="minorEastAsia"/>
          <w:sz w:val="24"/>
          <w:szCs w:val="24"/>
          <w:u w:val="none"/>
        </w:rPr>
        <w:t xml:space="preserve">сформированность умения использовать </w:t>
      </w:r>
      <w:r>
        <w:rPr>
          <w:rStyle w:val="14"/>
          <w:rFonts w:eastAsiaTheme="minorEastAsia"/>
          <w:sz w:val="24"/>
          <w:szCs w:val="24"/>
          <w:u w:val="none"/>
        </w:rPr>
        <w:t>немецкий</w:t>
      </w:r>
      <w:r w:rsidRPr="006C20D0">
        <w:rPr>
          <w:rStyle w:val="14"/>
          <w:rFonts w:eastAsiaTheme="minorEastAsia"/>
          <w:sz w:val="24"/>
          <w:szCs w:val="24"/>
          <w:u w:val="none"/>
        </w:rPr>
        <w:t xml:space="preserve"> язык как средство для получения информации из </w:t>
      </w:r>
      <w:r>
        <w:rPr>
          <w:rStyle w:val="14"/>
          <w:rFonts w:eastAsiaTheme="minorEastAsia"/>
          <w:sz w:val="24"/>
          <w:szCs w:val="24"/>
          <w:u w:val="none"/>
        </w:rPr>
        <w:t>немецкоязычных</w:t>
      </w:r>
      <w:r w:rsidRPr="006C20D0">
        <w:rPr>
          <w:rStyle w:val="14"/>
          <w:rFonts w:eastAsiaTheme="minorEastAsia"/>
          <w:sz w:val="24"/>
          <w:szCs w:val="24"/>
          <w:u w:val="none"/>
        </w:rPr>
        <w:t xml:space="preserve"> источников в образовательных и самообразовательных целях.</w:t>
      </w:r>
    </w:p>
    <w:p w:rsidR="00FE6424" w:rsidRPr="000074D6" w:rsidRDefault="00FE6424" w:rsidP="00FE6424">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РЕКОМЕНДУЕМАЯ ЛИТЕРАТУРА</w:t>
      </w:r>
    </w:p>
    <w:p w:rsidR="00FE6424" w:rsidRPr="000074D6" w:rsidRDefault="00FE6424" w:rsidP="00FE6424">
      <w:pPr>
        <w:spacing w:after="0" w:line="240" w:lineRule="auto"/>
        <w:ind w:firstLine="709"/>
        <w:jc w:val="center"/>
        <w:rPr>
          <w:rFonts w:ascii="Times New Roman" w:hAnsi="Times New Roman" w:cs="Times New Roman"/>
          <w:b/>
          <w:sz w:val="24"/>
          <w:szCs w:val="24"/>
        </w:rPr>
      </w:pP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Тесты по немецкому языку : к учебнику Г.И. Ворониной и И.В. Карелиной «Немецкий язык, контакты. 10-11классы» (М.: Просвещение): 10- й кл.: / О.С. Клейменова. - М.: Экзамен,2008. - 125,[3] с. - (Учебно-методический комплект).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lastRenderedPageBreak/>
        <w:t xml:space="preserve">2. Контрольные и проверочные работы по немецкому языку: 11-й класс: к учебнику Г.И. Ворониной и И.В. Карелиной «Немецкий язык, контакты. 10-11 классы»: учебно-методическое пособие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3. Развитие коммуникативных навыков на уроках немецкого языка Г.А. Савченко, Н.Н. Ковтун. - Волгоград: Издательство «Панорама», 2006. - 64с. ISBN 5- 9666-0050-3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4. Немецкий язык. 10-11 класс: поурочные планы по учебнику Т.Н. Ворониной, И.В. Карелиной «Немецкий язык, контакты» М.: Издательский дом 69 Мещеряково, 2008.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5. Программы общеобразовательных учреждений «Немецкий язык» 10-11 классы. Т.Н. Воронина. </w:t>
      </w:r>
    </w:p>
    <w:p w:rsidR="00FE6424" w:rsidRPr="0064391E" w:rsidRDefault="00FE6424" w:rsidP="00FE6424">
      <w:pPr>
        <w:pStyle w:val="a3"/>
        <w:tabs>
          <w:tab w:val="left" w:pos="1505"/>
        </w:tabs>
        <w:spacing w:after="0" w:line="240" w:lineRule="auto"/>
        <w:ind w:left="0"/>
        <w:jc w:val="center"/>
        <w:rPr>
          <w:rFonts w:ascii="Times New Roman" w:hAnsi="Times New Roman" w:cs="Times New Roman"/>
          <w:b/>
          <w:sz w:val="24"/>
          <w:szCs w:val="24"/>
        </w:rPr>
      </w:pPr>
      <w:r w:rsidRPr="0064391E">
        <w:rPr>
          <w:rFonts w:ascii="Times New Roman" w:hAnsi="Times New Roman" w:cs="Times New Roman"/>
          <w:b/>
          <w:sz w:val="24"/>
          <w:szCs w:val="24"/>
        </w:rPr>
        <w:t>Дополнительные источники</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Немецкий язык для колледжей. Н.Басова. Т.Коноплева. Ростов на Дону. «Феникс». 2006.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2. Немецкий язык. А.Кравченко. Учебник для колледжей. Ростов на Дону. «Феникс». 2002.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64391E">
        <w:rPr>
          <w:rFonts w:ascii="Times New Roman" w:hAnsi="Times New Roman" w:cs="Times New Roman"/>
          <w:sz w:val="24"/>
          <w:szCs w:val="24"/>
        </w:rPr>
        <w:t xml:space="preserve">. Немецкий для экономистов. Н.Басова. Учебное пособие. Ростов на Дону. «Феникс». 2006. </w:t>
      </w:r>
      <w:r>
        <w:rPr>
          <w:rFonts w:ascii="Times New Roman" w:hAnsi="Times New Roman" w:cs="Times New Roman"/>
          <w:sz w:val="24"/>
          <w:szCs w:val="24"/>
        </w:rPr>
        <w:t>4</w:t>
      </w:r>
      <w:r w:rsidRPr="0064391E">
        <w:rPr>
          <w:rFonts w:ascii="Times New Roman" w:hAnsi="Times New Roman" w:cs="Times New Roman"/>
          <w:sz w:val="24"/>
          <w:szCs w:val="24"/>
        </w:rPr>
        <w:t xml:space="preserve">. Справочник по грамматике немецкого языка. М. «Просвещение». 1972.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64391E">
        <w:rPr>
          <w:rFonts w:ascii="Times New Roman" w:hAnsi="Times New Roman" w:cs="Times New Roman"/>
          <w:sz w:val="24"/>
          <w:szCs w:val="24"/>
        </w:rPr>
        <w:t xml:space="preserve">. Тексты и тесты по аудированию. О.М.Галай. Минск.2002.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64391E">
        <w:rPr>
          <w:rFonts w:ascii="Times New Roman" w:hAnsi="Times New Roman" w:cs="Times New Roman"/>
          <w:sz w:val="24"/>
          <w:szCs w:val="24"/>
        </w:rPr>
        <w:t>. Практикум по немецкому языку. Е.Нарустанг.С-Петербург. «Союз».2003</w:t>
      </w:r>
    </w:p>
    <w:p w:rsidR="00FE6424" w:rsidRDefault="00FE6424" w:rsidP="00FE6424">
      <w:pPr>
        <w:pStyle w:val="a3"/>
        <w:tabs>
          <w:tab w:val="left" w:pos="1505"/>
        </w:tabs>
        <w:spacing w:after="0" w:line="240" w:lineRule="auto"/>
        <w:ind w:left="0"/>
      </w:pPr>
    </w:p>
    <w:p w:rsidR="00FE6424" w:rsidRDefault="00FE6424" w:rsidP="00FE6424">
      <w:pPr>
        <w:pStyle w:val="a3"/>
        <w:tabs>
          <w:tab w:val="left" w:pos="1505"/>
        </w:tabs>
        <w:spacing w:after="0" w:line="240" w:lineRule="auto"/>
        <w:ind w:left="0"/>
        <w:jc w:val="center"/>
        <w:rPr>
          <w:rFonts w:ascii="Times New Roman" w:hAnsi="Times New Roman" w:cs="Times New Roman"/>
          <w:sz w:val="24"/>
          <w:szCs w:val="24"/>
        </w:rPr>
      </w:pPr>
      <w:r w:rsidRPr="00C9197F">
        <w:rPr>
          <w:rFonts w:ascii="Times New Roman" w:hAnsi="Times New Roman" w:cs="Times New Roman"/>
          <w:b/>
          <w:sz w:val="24"/>
          <w:szCs w:val="24"/>
        </w:rPr>
        <w:t>Интернет-ресурсы</w:t>
      </w:r>
      <w:r w:rsidRPr="00C9197F">
        <w:rPr>
          <w:rFonts w:ascii="Times New Roman" w:hAnsi="Times New Roman" w:cs="Times New Roman"/>
          <w:sz w:val="24"/>
          <w:szCs w:val="24"/>
        </w:rPr>
        <w:t xml:space="preserve">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1) http:/ www.edit.ru Российское образование/ федеральный образовательный портал.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2) http://vvindovv.edu.ш Единое окно доступа к образовательным ресурсам.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3) http://festival. 1 september.ru Фестиваль педагогический идей «Открытый урок».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4) http://profobrazovanie.com Форум Профобразование. </w:t>
      </w:r>
    </w:p>
    <w:p w:rsidR="00FE6424" w:rsidRDefault="00FE6424" w:rsidP="00FE6424">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5) http://www.rustest.ru Государственная система централизованного тестирования</w:t>
      </w:r>
    </w:p>
    <w:p w:rsidR="00FE6424" w:rsidRDefault="00FE6424" w:rsidP="00FE6424">
      <w:pPr>
        <w:pStyle w:val="a3"/>
        <w:tabs>
          <w:tab w:val="left" w:pos="1505"/>
        </w:tabs>
        <w:spacing w:after="0" w:line="240" w:lineRule="auto"/>
        <w:ind w:left="0"/>
        <w:jc w:val="center"/>
        <w:rPr>
          <w:rFonts w:ascii="Times New Roman" w:hAnsi="Times New Roman" w:cs="Times New Roman"/>
          <w:sz w:val="24"/>
          <w:szCs w:val="24"/>
        </w:rPr>
      </w:pPr>
    </w:p>
    <w:p w:rsidR="00FE6424" w:rsidRPr="00B95491" w:rsidRDefault="00FE6424" w:rsidP="00FE6424">
      <w:pPr>
        <w:keepNext/>
        <w:keepLines/>
        <w:spacing w:after="145"/>
        <w:ind w:right="20"/>
        <w:jc w:val="center"/>
        <w:rPr>
          <w:b/>
        </w:rPr>
      </w:pPr>
      <w:r w:rsidRPr="00B95491">
        <w:rPr>
          <w:rStyle w:val="3e"/>
          <w:rFonts w:eastAsiaTheme="minorEastAsia"/>
          <w:b/>
          <w:sz w:val="24"/>
          <w:szCs w:val="24"/>
          <w:u w:val="none"/>
        </w:rPr>
        <w:t xml:space="preserve">СОДЕРЖАНИЕ УЧЕБНОЙ ДИСЦИПЛИНЫ </w:t>
      </w:r>
      <w:r w:rsidRPr="00B95491">
        <w:rPr>
          <w:rStyle w:val="3e"/>
          <w:rFonts w:eastAsiaTheme="minorEastAsia"/>
          <w:b/>
          <w:sz w:val="24"/>
          <w:szCs w:val="24"/>
        </w:rPr>
        <w:t>«МАТЕМАТИКА: АЛГЕБРА И НАЧАЛА МАТЕМАТИЧЕСКОГО АНАЛИЗА; ГЕОМЕТРИЯ»</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3e"/>
          <w:rFonts w:eastAsiaTheme="minorEastAsia"/>
          <w:sz w:val="24"/>
          <w:szCs w:val="24"/>
          <w:u w:val="none"/>
        </w:rPr>
        <w:t>Введение</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Математика в науке, технике, экономике, информационных технологиях и прак</w:t>
      </w:r>
      <w:r w:rsidRPr="00B95491">
        <w:rPr>
          <w:rStyle w:val="14"/>
          <w:rFonts w:eastAsia="Georgia"/>
          <w:sz w:val="24"/>
          <w:szCs w:val="24"/>
          <w:u w:val="none"/>
        </w:rPr>
        <w:softHyphen/>
        <w:t>тической деятельности. Цели и задачи изучения математики при освоении профессий СПО и специальностей СПО.</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3e"/>
          <w:rFonts w:eastAsiaTheme="minorEastAsia"/>
          <w:sz w:val="24"/>
          <w:szCs w:val="24"/>
          <w:u w:val="none"/>
        </w:rPr>
        <w:t>АЛ</w:t>
      </w:r>
      <w:r>
        <w:rPr>
          <w:rStyle w:val="3e"/>
          <w:rFonts w:eastAsiaTheme="minorEastAsia"/>
          <w:sz w:val="24"/>
          <w:szCs w:val="24"/>
          <w:u w:val="none"/>
        </w:rPr>
        <w:t>Г</w:t>
      </w:r>
      <w:r w:rsidRPr="00B95491">
        <w:rPr>
          <w:rStyle w:val="3e"/>
          <w:rFonts w:eastAsiaTheme="minorEastAsia"/>
          <w:sz w:val="24"/>
          <w:szCs w:val="24"/>
          <w:u w:val="none"/>
        </w:rPr>
        <w:t>ЕБРА</w:t>
      </w:r>
    </w:p>
    <w:p w:rsidR="00FE6424" w:rsidRPr="00B95491" w:rsidRDefault="00FE6424" w:rsidP="00FE6424">
      <w:pPr>
        <w:pStyle w:val="82"/>
        <w:shd w:val="clear" w:color="auto" w:fill="auto"/>
        <w:spacing w:after="0" w:line="240" w:lineRule="auto"/>
        <w:ind w:right="100"/>
        <w:jc w:val="center"/>
        <w:rPr>
          <w:sz w:val="24"/>
          <w:szCs w:val="24"/>
        </w:rPr>
      </w:pPr>
      <w:r w:rsidRPr="00B95491">
        <w:rPr>
          <w:sz w:val="24"/>
          <w:szCs w:val="24"/>
        </w:rPr>
        <w:t>Развитие понятия о числе</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 xml:space="preserve">Целые и рациональные числа. Действительные числа. </w:t>
      </w:r>
      <w:r w:rsidRPr="00B95491">
        <w:rPr>
          <w:rStyle w:val="af9"/>
          <w:rFonts w:eastAsiaTheme="minorEastAsia"/>
          <w:sz w:val="24"/>
          <w:szCs w:val="24"/>
        </w:rPr>
        <w:t>Приближенные вычисления. Комплексные числа.</w:t>
      </w:r>
    </w:p>
    <w:p w:rsidR="00FE6424" w:rsidRPr="00B95491" w:rsidRDefault="00FE6424" w:rsidP="00FE6424">
      <w:pPr>
        <w:pStyle w:val="82"/>
        <w:shd w:val="clear" w:color="auto" w:fill="auto"/>
        <w:spacing w:after="0" w:line="240" w:lineRule="auto"/>
        <w:ind w:right="100"/>
        <w:jc w:val="center"/>
        <w:rPr>
          <w:sz w:val="24"/>
          <w:szCs w:val="24"/>
        </w:rPr>
      </w:pPr>
      <w:r w:rsidRPr="00B95491">
        <w:rPr>
          <w:sz w:val="24"/>
          <w:szCs w:val="24"/>
        </w:rPr>
        <w:t>Корни, степени и логарифмы</w:t>
      </w:r>
    </w:p>
    <w:p w:rsidR="00FE6424" w:rsidRDefault="00FE6424" w:rsidP="00FE6424">
      <w:pPr>
        <w:spacing w:after="0" w:line="240" w:lineRule="auto"/>
        <w:ind w:left="20" w:right="20" w:firstLine="280"/>
        <w:jc w:val="both"/>
        <w:rPr>
          <w:rStyle w:val="14"/>
          <w:rFonts w:eastAsia="Georgia"/>
          <w:sz w:val="24"/>
          <w:szCs w:val="24"/>
          <w:u w:val="none"/>
        </w:rPr>
      </w:pPr>
      <w:r w:rsidRPr="00B95491">
        <w:rPr>
          <w:rStyle w:val="14"/>
          <w:rFonts w:eastAsia="Georgia"/>
          <w:sz w:val="24"/>
          <w:szCs w:val="24"/>
          <w:u w:val="none"/>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B95491">
        <w:rPr>
          <w:rStyle w:val="14"/>
          <w:rFonts w:eastAsia="Georgia"/>
          <w:sz w:val="24"/>
          <w:szCs w:val="24"/>
          <w:u w:val="none"/>
        </w:rPr>
        <w:softHyphen/>
        <w:t>лями.</w:t>
      </w:r>
    </w:p>
    <w:p w:rsidR="00FE6424" w:rsidRPr="00B95491" w:rsidRDefault="00FE6424" w:rsidP="00FE6424">
      <w:pPr>
        <w:spacing w:after="0" w:line="240" w:lineRule="auto"/>
        <w:ind w:left="20" w:right="20" w:firstLine="280"/>
        <w:jc w:val="center"/>
        <w:rPr>
          <w:rFonts w:ascii="Times New Roman" w:hAnsi="Times New Roman" w:cs="Times New Roman"/>
          <w:sz w:val="24"/>
          <w:szCs w:val="24"/>
        </w:rPr>
      </w:pPr>
      <w:r w:rsidRPr="00B95491">
        <w:rPr>
          <w:rStyle w:val="af9"/>
          <w:rFonts w:eastAsiaTheme="minorEastAsia"/>
          <w:sz w:val="24"/>
          <w:szCs w:val="24"/>
        </w:rPr>
        <w:t>Свойства степени с действительным показателем.</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Преобразование алгебраических выражений. Преобразование рациональных, ир</w:t>
      </w:r>
      <w:r w:rsidRPr="00B95491">
        <w:rPr>
          <w:rStyle w:val="14"/>
          <w:rFonts w:eastAsia="Georgia"/>
          <w:sz w:val="24"/>
          <w:szCs w:val="24"/>
          <w:u w:val="none"/>
        </w:rPr>
        <w:softHyphen/>
        <w:t>рациональных степенных, показательных и логарифмических выражений.</w:t>
      </w:r>
    </w:p>
    <w:p w:rsidR="00FE6424" w:rsidRPr="00B95491" w:rsidRDefault="00FE6424" w:rsidP="00FE6424">
      <w:pPr>
        <w:pStyle w:val="72"/>
        <w:shd w:val="clear" w:color="auto" w:fill="auto"/>
        <w:spacing w:line="240" w:lineRule="auto"/>
        <w:ind w:left="20"/>
        <w:jc w:val="center"/>
        <w:rPr>
          <w:sz w:val="24"/>
          <w:szCs w:val="24"/>
        </w:rPr>
      </w:pPr>
      <w:r w:rsidRPr="00B95491">
        <w:rPr>
          <w:i/>
          <w:iCs/>
          <w:sz w:val="24"/>
          <w:szCs w:val="24"/>
        </w:rPr>
        <w:t>Практические занятия</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B95491">
        <w:rPr>
          <w:rStyle w:val="14"/>
          <w:rFonts w:eastAsia="Georgia"/>
          <w:sz w:val="24"/>
          <w:szCs w:val="24"/>
          <w:u w:val="none"/>
        </w:rPr>
        <w:softHyphen/>
        <w:t>ловых выражений.</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Вычисление и сравнение корней. Выполнение расчетов с радикалами.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lastRenderedPageBreak/>
        <w:t>Решение иррациональных уравнений. Нахождение значений степеней с рациональ</w:t>
      </w:r>
      <w:r w:rsidRPr="00B95491">
        <w:rPr>
          <w:rStyle w:val="14"/>
          <w:rFonts w:eastAsia="Georgia"/>
          <w:sz w:val="24"/>
          <w:szCs w:val="24"/>
          <w:u w:val="none"/>
        </w:rPr>
        <w:softHyphen/>
        <w:t>ными показателями. Сравнение степеней. Преобразования выражений, содержащих степени. Решение показательных уравнений.</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Решение прикладных задач.</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Приближенные вычисления и решения прикладных задач.</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Решение логарифмических уравнений.</w:t>
      </w:r>
    </w:p>
    <w:p w:rsidR="00FE6424" w:rsidRDefault="00FE6424" w:rsidP="00FE6424">
      <w:pPr>
        <w:keepNext/>
        <w:keepLines/>
        <w:spacing w:after="0" w:line="240" w:lineRule="auto"/>
        <w:ind w:right="80"/>
        <w:jc w:val="center"/>
        <w:rPr>
          <w:rStyle w:val="2a"/>
          <w:rFonts w:eastAsia="Georgia"/>
          <w:sz w:val="24"/>
          <w:szCs w:val="24"/>
          <w:u w:val="none"/>
        </w:rPr>
      </w:pPr>
      <w:r w:rsidRPr="00B95491">
        <w:rPr>
          <w:rStyle w:val="2a"/>
          <w:rFonts w:eastAsia="Georgia"/>
          <w:sz w:val="24"/>
          <w:szCs w:val="24"/>
          <w:u w:val="none"/>
        </w:rPr>
        <w:t>ОСНОВЫ ТРИГОНОМЕТРИИ</w:t>
      </w:r>
    </w:p>
    <w:p w:rsidR="00FE6424" w:rsidRPr="00B95491" w:rsidRDefault="00FE6424" w:rsidP="00FE6424">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Основные понятия</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Радианная мера угла. Вращательное движение. Синус, косинус, тангенс и котан</w:t>
      </w:r>
      <w:r w:rsidRPr="00B95491">
        <w:rPr>
          <w:rStyle w:val="14"/>
          <w:rFonts w:eastAsia="Georgia"/>
          <w:sz w:val="24"/>
          <w:szCs w:val="24"/>
          <w:u w:val="none"/>
        </w:rPr>
        <w:softHyphen/>
        <w:t>генс числа.</w:t>
      </w:r>
    </w:p>
    <w:p w:rsidR="00FE6424" w:rsidRPr="00B95491" w:rsidRDefault="00FE6424" w:rsidP="00FE6424">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Основные тригонометрические тождества</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 xml:space="preserve">Формулы приведения. Формулы сложения. Формулы удвоения </w:t>
      </w:r>
      <w:r w:rsidRPr="00B95491">
        <w:rPr>
          <w:rStyle w:val="af9"/>
          <w:rFonts w:eastAsiaTheme="minorEastAsia"/>
          <w:sz w:val="24"/>
          <w:szCs w:val="24"/>
        </w:rPr>
        <w:t>Формулы поло</w:t>
      </w:r>
      <w:r w:rsidRPr="00B95491">
        <w:rPr>
          <w:rStyle w:val="af9"/>
          <w:rFonts w:eastAsiaTheme="minorEastAsia"/>
          <w:sz w:val="24"/>
          <w:szCs w:val="24"/>
        </w:rPr>
        <w:softHyphen/>
        <w:t>винного угла.</w:t>
      </w:r>
    </w:p>
    <w:p w:rsidR="00FE6424" w:rsidRPr="00B95491" w:rsidRDefault="00FE6424" w:rsidP="00FE6424">
      <w:pPr>
        <w:keepNext/>
        <w:keepLines/>
        <w:spacing w:after="0" w:line="240" w:lineRule="auto"/>
        <w:ind w:left="20" w:firstLine="280"/>
        <w:jc w:val="both"/>
        <w:rPr>
          <w:rFonts w:ascii="Times New Roman" w:hAnsi="Times New Roman" w:cs="Times New Roman"/>
          <w:sz w:val="24"/>
          <w:szCs w:val="24"/>
        </w:rPr>
      </w:pPr>
      <w:r w:rsidRPr="00B95491">
        <w:rPr>
          <w:rStyle w:val="2a"/>
          <w:rFonts w:eastAsia="Georgia"/>
          <w:sz w:val="24"/>
          <w:szCs w:val="24"/>
          <w:u w:val="none"/>
        </w:rPr>
        <w:t>Преобразования простейших тригонометрических выражений</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Преобразование суммы тригонометрических функций в произведение и произведе</w:t>
      </w:r>
      <w:r w:rsidRPr="00B95491">
        <w:rPr>
          <w:rStyle w:val="14"/>
          <w:rFonts w:eastAsia="Georgia"/>
          <w:sz w:val="24"/>
          <w:szCs w:val="24"/>
          <w:u w:val="none"/>
        </w:rPr>
        <w:softHyphen/>
        <w:t xml:space="preserve">ния в сумму. </w:t>
      </w:r>
      <w:r w:rsidRPr="00B95491">
        <w:rPr>
          <w:rStyle w:val="af9"/>
          <w:rFonts w:eastAsiaTheme="minorEastAsia"/>
          <w:sz w:val="24"/>
          <w:szCs w:val="24"/>
        </w:rPr>
        <w:t>Выражение тригонометрических функций через тангенс половинного аргумента.</w:t>
      </w:r>
    </w:p>
    <w:p w:rsidR="00FE6424" w:rsidRPr="00B95491" w:rsidRDefault="00FE6424" w:rsidP="00FE6424">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Тригонометрические уравнения и неравенства</w:t>
      </w:r>
    </w:p>
    <w:p w:rsidR="00FE6424" w:rsidRPr="00B95491" w:rsidRDefault="00FE6424" w:rsidP="00FE6424">
      <w:pPr>
        <w:pStyle w:val="72"/>
        <w:shd w:val="clear" w:color="auto" w:fill="auto"/>
        <w:spacing w:line="240" w:lineRule="auto"/>
        <w:ind w:left="20" w:right="20"/>
        <w:jc w:val="both"/>
        <w:rPr>
          <w:sz w:val="24"/>
          <w:szCs w:val="24"/>
        </w:rPr>
      </w:pPr>
      <w:r w:rsidRPr="00B95491">
        <w:rPr>
          <w:rStyle w:val="76"/>
          <w:rFonts w:ascii="Times New Roman" w:hAnsi="Times New Roman" w:cs="Times New Roman"/>
          <w:sz w:val="24"/>
          <w:szCs w:val="24"/>
        </w:rPr>
        <w:t xml:space="preserve">Простейшие тригонометрические уравнения. </w:t>
      </w:r>
      <w:r w:rsidRPr="00B95491">
        <w:rPr>
          <w:i/>
          <w:iCs/>
          <w:sz w:val="24"/>
          <w:szCs w:val="24"/>
        </w:rPr>
        <w:t>Простейшие тригонометрические неравенства.</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Обратные тригонометрические функции. Арксинус, арккосинус, арктангенс.</w:t>
      </w:r>
    </w:p>
    <w:p w:rsidR="00FE6424" w:rsidRPr="00B95491" w:rsidRDefault="00FE6424" w:rsidP="00FE6424">
      <w:pPr>
        <w:pStyle w:val="72"/>
        <w:shd w:val="clear" w:color="auto" w:fill="auto"/>
        <w:spacing w:line="240" w:lineRule="auto"/>
        <w:ind w:left="20"/>
        <w:jc w:val="both"/>
        <w:rPr>
          <w:sz w:val="24"/>
          <w:szCs w:val="24"/>
        </w:rPr>
      </w:pPr>
      <w:r w:rsidRPr="00B95491">
        <w:rPr>
          <w:i/>
          <w:iCs/>
          <w:sz w:val="24"/>
          <w:szCs w:val="24"/>
        </w:rPr>
        <w:t>Практические занятия</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Радианный метод измерения углов вращения и связь с градусной мерой.</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Основные тригонометрические тождества, формулы сложения, удвоения, преоб</w:t>
      </w:r>
      <w:r w:rsidRPr="00B95491">
        <w:rPr>
          <w:rStyle w:val="14"/>
          <w:rFonts w:eastAsia="Georgia"/>
          <w:sz w:val="24"/>
          <w:szCs w:val="24"/>
          <w:u w:val="none"/>
        </w:rPr>
        <w:softHyphen/>
        <w:t>разование суммы тригонометрических функций в произведение, преобразование про</w:t>
      </w:r>
      <w:r w:rsidRPr="00B95491">
        <w:rPr>
          <w:rStyle w:val="14"/>
          <w:rFonts w:eastAsia="Georgia"/>
          <w:sz w:val="24"/>
          <w:szCs w:val="24"/>
          <w:u w:val="none"/>
        </w:rPr>
        <w:softHyphen/>
        <w:t>изведения тригонометрических функций в суммую Простейшие тригонометрические уравнения и неравенства.</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Обратные тригонометрические функции: арксинус, арккосинус, арктангенс.</w:t>
      </w:r>
    </w:p>
    <w:p w:rsidR="00FE6424" w:rsidRPr="00B95491" w:rsidRDefault="00FE6424" w:rsidP="00FE6424">
      <w:pPr>
        <w:keepNext/>
        <w:keepLines/>
        <w:spacing w:after="0" w:line="240" w:lineRule="auto"/>
        <w:ind w:right="80"/>
        <w:jc w:val="center"/>
        <w:rPr>
          <w:rFonts w:ascii="Times New Roman" w:hAnsi="Times New Roman" w:cs="Times New Roman"/>
          <w:sz w:val="24"/>
          <w:szCs w:val="24"/>
        </w:rPr>
      </w:pPr>
      <w:r w:rsidRPr="00B95491">
        <w:rPr>
          <w:rStyle w:val="2f9"/>
          <w:rFonts w:ascii="Times New Roman" w:hAnsi="Times New Roman" w:cs="Times New Roman"/>
          <w:sz w:val="24"/>
          <w:szCs w:val="24"/>
        </w:rPr>
        <w:t>ФУНКЦИИ, ИХ СВОЙ</w:t>
      </w:r>
      <w:r>
        <w:rPr>
          <w:rStyle w:val="2f9"/>
          <w:rFonts w:ascii="Times New Roman" w:hAnsi="Times New Roman" w:cs="Times New Roman"/>
          <w:sz w:val="24"/>
          <w:szCs w:val="24"/>
        </w:rPr>
        <w:t>СТВА  И ГРАФИКИ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Функции. Область определения и множество значений; график функции, построе</w:t>
      </w:r>
      <w:r w:rsidRPr="00B95491">
        <w:rPr>
          <w:rStyle w:val="14"/>
          <w:rFonts w:eastAsia="Georgia"/>
          <w:sz w:val="24"/>
          <w:szCs w:val="24"/>
          <w:u w:val="none"/>
        </w:rPr>
        <w:softHyphen/>
        <w:t>ние графиков функций, заданных различными способами.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Свойства функции. Монотонность, четность, нечетность, ограниченность, перио</w:t>
      </w:r>
      <w:r w:rsidRPr="00B95491">
        <w:rPr>
          <w:rStyle w:val="14"/>
          <w:rFonts w:eastAsia="Georgia"/>
          <w:sz w:val="24"/>
          <w:szCs w:val="24"/>
          <w:u w:val="none"/>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B95491">
        <w:rPr>
          <w:rStyle w:val="14"/>
          <w:rFonts w:eastAsia="Georgia"/>
          <w:sz w:val="24"/>
          <w:szCs w:val="24"/>
          <w:u w:val="none"/>
        </w:rPr>
        <w:softHyphen/>
        <w:t xml:space="preserve">мостей в реальных процессах и явлениях. Арифметические операции над функциями. Сложная функция (композиция). </w:t>
      </w:r>
      <w:r w:rsidRPr="00B95491">
        <w:rPr>
          <w:rStyle w:val="af9"/>
          <w:rFonts w:eastAsiaTheme="minorEastAsia"/>
          <w:sz w:val="24"/>
          <w:szCs w:val="24"/>
        </w:rPr>
        <w:t>Понятие о непрерывности функции.</w:t>
      </w:r>
    </w:p>
    <w:p w:rsidR="00FE6424" w:rsidRPr="00B95491" w:rsidRDefault="00FE6424" w:rsidP="00FE6424">
      <w:pPr>
        <w:pStyle w:val="72"/>
        <w:shd w:val="clear" w:color="auto" w:fill="auto"/>
        <w:spacing w:line="240" w:lineRule="auto"/>
        <w:ind w:left="20" w:right="20"/>
        <w:jc w:val="both"/>
        <w:rPr>
          <w:sz w:val="24"/>
          <w:szCs w:val="24"/>
        </w:rPr>
      </w:pPr>
      <w:r w:rsidRPr="00B95491">
        <w:rPr>
          <w:rStyle w:val="76"/>
          <w:rFonts w:ascii="Times New Roman" w:hAnsi="Times New Roman" w:cs="Times New Roman"/>
          <w:sz w:val="24"/>
          <w:szCs w:val="24"/>
        </w:rPr>
        <w:t xml:space="preserve">Обратные функции. </w:t>
      </w:r>
      <w:r w:rsidRPr="00B95491">
        <w:rPr>
          <w:i/>
          <w:iCs/>
          <w:sz w:val="24"/>
          <w:szCs w:val="24"/>
        </w:rPr>
        <w:t>Область определения и область значений обратной функции. График обратной функции.</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Степенные, показательные, логарифмические и тригонометрические функции. Обратные тригонометрические функции</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Определения функций, их свойства и графики.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B95491">
        <w:rPr>
          <w:rStyle w:val="af9"/>
          <w:rFonts w:eastAsiaTheme="minorEastAsia"/>
          <w:sz w:val="24"/>
          <w:szCs w:val="24"/>
          <w:lang w:val="en-US"/>
        </w:rPr>
        <w:t>y</w:t>
      </w:r>
      <w:r w:rsidRPr="00B95491">
        <w:rPr>
          <w:rStyle w:val="14"/>
          <w:rFonts w:eastAsia="Georgia"/>
          <w:sz w:val="24"/>
          <w:szCs w:val="24"/>
          <w:u w:val="none"/>
        </w:rPr>
        <w:t xml:space="preserve"> = </w:t>
      </w:r>
      <w:r w:rsidRPr="00B95491">
        <w:rPr>
          <w:rStyle w:val="af9"/>
          <w:rFonts w:eastAsiaTheme="minorEastAsia"/>
          <w:sz w:val="24"/>
          <w:szCs w:val="24"/>
        </w:rPr>
        <w:t>х,</w:t>
      </w:r>
      <w:r w:rsidRPr="00B95491">
        <w:rPr>
          <w:rStyle w:val="14"/>
          <w:rFonts w:eastAsia="Georgia"/>
          <w:sz w:val="24"/>
          <w:szCs w:val="24"/>
          <w:u w:val="none"/>
        </w:rPr>
        <w:t xml:space="preserve"> растяжение и сжатие вдоль осей координат.</w:t>
      </w:r>
    </w:p>
    <w:p w:rsidR="00FE6424" w:rsidRPr="00B95491" w:rsidRDefault="00FE6424" w:rsidP="00FE6424">
      <w:pPr>
        <w:pStyle w:val="72"/>
        <w:shd w:val="clear" w:color="auto" w:fill="auto"/>
        <w:spacing w:line="240" w:lineRule="auto"/>
        <w:ind w:left="20"/>
        <w:jc w:val="both"/>
        <w:rPr>
          <w:sz w:val="24"/>
          <w:szCs w:val="24"/>
        </w:rPr>
      </w:pPr>
      <w:r w:rsidRPr="00B95491">
        <w:rPr>
          <w:i/>
          <w:iCs/>
          <w:sz w:val="24"/>
          <w:szCs w:val="24"/>
        </w:rPr>
        <w:t>Практические занятия</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B95491">
        <w:rPr>
          <w:rStyle w:val="14"/>
          <w:rFonts w:eastAsia="Georgia"/>
          <w:sz w:val="24"/>
          <w:szCs w:val="24"/>
          <w:u w:val="none"/>
        </w:rPr>
        <w:softHyphen/>
        <w:t>дование функции. Свойства линейной, квадратичной, кусочно-линейной и дробно</w:t>
      </w:r>
      <w:r w:rsidRPr="00B95491">
        <w:rPr>
          <w:rStyle w:val="14"/>
          <w:rFonts w:eastAsia="Georgia"/>
          <w:sz w:val="24"/>
          <w:szCs w:val="24"/>
          <w:u w:val="none"/>
        </w:rPr>
        <w:softHyphen/>
        <w:t xml:space="preserve">линейной функций. Непрерывные и периодические функции. Свойства и графики синуса, косинуса, тангенса и котангенса. Обратные функции и их графики. Обратные </w:t>
      </w:r>
      <w:r w:rsidRPr="00B95491">
        <w:rPr>
          <w:rStyle w:val="14"/>
          <w:rFonts w:eastAsia="Georgia"/>
          <w:sz w:val="24"/>
          <w:szCs w:val="24"/>
          <w:u w:val="none"/>
        </w:rPr>
        <w:lastRenderedPageBreak/>
        <w:t>тригонометрические функции. Преобразования графика функции. Гармонические колебания. Прикладные задачи.</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 xml:space="preserve">Показательные, логарифмические, тригонометрические уравнения и </w:t>
      </w:r>
      <w:r w:rsidRPr="00B95491">
        <w:rPr>
          <w:rStyle w:val="af9"/>
          <w:rFonts w:eastAsiaTheme="minorEastAsia"/>
          <w:sz w:val="24"/>
          <w:szCs w:val="24"/>
        </w:rPr>
        <w:t>неравенства.</w:t>
      </w:r>
    </w:p>
    <w:p w:rsidR="00FE6424" w:rsidRPr="00B95491" w:rsidRDefault="00FE6424" w:rsidP="00FE6424">
      <w:pPr>
        <w:keepNext/>
        <w:keepLines/>
        <w:spacing w:after="0" w:line="240" w:lineRule="auto"/>
        <w:ind w:right="100"/>
        <w:jc w:val="center"/>
        <w:rPr>
          <w:rFonts w:ascii="Times New Roman" w:hAnsi="Times New Roman" w:cs="Times New Roman"/>
          <w:sz w:val="24"/>
          <w:szCs w:val="24"/>
        </w:rPr>
      </w:pPr>
      <w:r w:rsidRPr="00B95491">
        <w:rPr>
          <w:rStyle w:val="2a"/>
          <w:rFonts w:eastAsia="Georgia"/>
          <w:sz w:val="24"/>
          <w:szCs w:val="24"/>
          <w:u w:val="none"/>
        </w:rPr>
        <w:t>НАЧАЛА МАТЕМАТИЧЕСКО</w:t>
      </w:r>
      <w:r>
        <w:rPr>
          <w:rStyle w:val="2a"/>
          <w:rFonts w:eastAsia="Georgia"/>
          <w:sz w:val="24"/>
          <w:szCs w:val="24"/>
          <w:u w:val="none"/>
        </w:rPr>
        <w:t>Г</w:t>
      </w:r>
      <w:r w:rsidRPr="00B95491">
        <w:rPr>
          <w:rStyle w:val="2a"/>
          <w:rFonts w:eastAsia="Georgia"/>
          <w:sz w:val="24"/>
          <w:szCs w:val="24"/>
          <w:u w:val="none"/>
        </w:rPr>
        <w:t>О АНАЛИ</w:t>
      </w:r>
      <w:r>
        <w:rPr>
          <w:rStyle w:val="2a"/>
          <w:rFonts w:eastAsia="Georgia"/>
          <w:sz w:val="24"/>
          <w:szCs w:val="24"/>
          <w:u w:val="none"/>
        </w:rPr>
        <w:t>З</w:t>
      </w:r>
      <w:r w:rsidRPr="00B95491">
        <w:rPr>
          <w:rStyle w:val="2a"/>
          <w:rFonts w:eastAsia="Georgia"/>
          <w:sz w:val="24"/>
          <w:szCs w:val="24"/>
          <w:u w:val="none"/>
        </w:rPr>
        <w:t>А</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 xml:space="preserve">Последовательности. Способы задания и свойства числовых последовательностей. </w:t>
      </w:r>
      <w:r w:rsidRPr="00B95491">
        <w:rPr>
          <w:rStyle w:val="af9"/>
          <w:rFonts w:eastAsiaTheme="minorEastAsia"/>
          <w:sz w:val="24"/>
          <w:szCs w:val="24"/>
        </w:rPr>
        <w:t>Понятие о пределе последовательности. Существование предела монотонной ограниченной последовательности.</w:t>
      </w:r>
      <w:r w:rsidRPr="00B95491">
        <w:rPr>
          <w:rStyle w:val="14"/>
          <w:rFonts w:eastAsia="Georgia"/>
          <w:sz w:val="24"/>
          <w:szCs w:val="24"/>
          <w:u w:val="none"/>
        </w:rPr>
        <w:t xml:space="preserve"> Суммирование последовательностей. Бесконечно убывающая геометрическая прогрессия и ее сумма.</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w:t>
      </w:r>
      <w:r w:rsidRPr="00B95491">
        <w:rPr>
          <w:rStyle w:val="14"/>
          <w:rFonts w:eastAsia="Georgia"/>
          <w:sz w:val="24"/>
          <w:szCs w:val="24"/>
          <w:u w:val="none"/>
        </w:rPr>
        <w:softHyphen/>
        <w:t xml:space="preserve">ние производной к исследованию функций и построению графиков. </w:t>
      </w:r>
      <w:r w:rsidRPr="00B95491">
        <w:rPr>
          <w:rStyle w:val="af9"/>
          <w:rFonts w:eastAsiaTheme="minorEastAsia"/>
          <w:sz w:val="24"/>
          <w:szCs w:val="24"/>
        </w:rPr>
        <w:t>Производные обратной функции и композиции функции.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B95491">
        <w:rPr>
          <w:rStyle w:val="14"/>
          <w:rFonts w:eastAsia="Georgia"/>
          <w:sz w:val="24"/>
          <w:szCs w:val="24"/>
          <w:u w:val="none"/>
        </w:rPr>
        <w:softHyphen/>
        <w:t>менения интеграла в физике и геометрии.</w:t>
      </w:r>
    </w:p>
    <w:p w:rsidR="00FE6424" w:rsidRPr="00B95491" w:rsidRDefault="00FE6424" w:rsidP="00FE6424">
      <w:pPr>
        <w:pStyle w:val="72"/>
        <w:shd w:val="clear" w:color="auto" w:fill="auto"/>
        <w:spacing w:line="240" w:lineRule="auto"/>
        <w:ind w:left="20"/>
        <w:jc w:val="both"/>
        <w:rPr>
          <w:sz w:val="24"/>
          <w:szCs w:val="24"/>
        </w:rPr>
      </w:pPr>
      <w:r w:rsidRPr="00B95491">
        <w:rPr>
          <w:i/>
          <w:iCs/>
          <w:sz w:val="24"/>
          <w:szCs w:val="24"/>
        </w:rPr>
        <w:t>Практические занятия</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Числовая последовательность, способы ее задания, вычисления членов последо</w:t>
      </w:r>
      <w:r w:rsidRPr="00B95491">
        <w:rPr>
          <w:rStyle w:val="14"/>
          <w:rFonts w:eastAsia="Georgia"/>
          <w:sz w:val="24"/>
          <w:szCs w:val="24"/>
          <w:u w:val="none"/>
        </w:rPr>
        <w:softHyphen/>
        <w:t>вательности. Предел последовательности. Бесконечно убывающая геометрическая прогрессия.</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Производная: механический и геометрический смысл производной.</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Интеграл и первообразная. Теорема Ньютона—Лейбница. Применение интеграла к вычислению физических величин и площадей.</w:t>
      </w:r>
    </w:p>
    <w:p w:rsidR="00FE6424" w:rsidRPr="00B95491" w:rsidRDefault="00FE6424" w:rsidP="00FE6424">
      <w:pPr>
        <w:keepNext/>
        <w:keepLines/>
        <w:spacing w:after="0" w:line="240" w:lineRule="auto"/>
        <w:ind w:right="100"/>
        <w:jc w:val="center"/>
        <w:rPr>
          <w:rFonts w:ascii="Times New Roman" w:hAnsi="Times New Roman" w:cs="Times New Roman"/>
          <w:sz w:val="24"/>
          <w:szCs w:val="24"/>
        </w:rPr>
      </w:pPr>
      <w:r w:rsidRPr="00B95491">
        <w:rPr>
          <w:rStyle w:val="2a"/>
          <w:rFonts w:eastAsia="Georgia"/>
          <w:sz w:val="24"/>
          <w:szCs w:val="24"/>
          <w:u w:val="none"/>
        </w:rPr>
        <w:t>УРАВНЕНИЯ И НЕРАВЕНСТВА</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Уравнения и системы уравнений. Рациональные, иррациональные, показательные и тригонометрические уравнения и системы.</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Равносильность уравнений, неравенств, систем.</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Основные приемы их решения (разложение на множители, введение новых неиз</w:t>
      </w:r>
      <w:r w:rsidRPr="00B95491">
        <w:rPr>
          <w:rStyle w:val="14"/>
          <w:rFonts w:eastAsia="Georgia"/>
          <w:sz w:val="24"/>
          <w:szCs w:val="24"/>
          <w:u w:val="none"/>
        </w:rPr>
        <w:softHyphen/>
        <w:t>вестных, подстановка, графический метод).</w:t>
      </w:r>
    </w:p>
    <w:p w:rsidR="00FE6424" w:rsidRPr="00B95491" w:rsidRDefault="00FE6424" w:rsidP="00FE6424">
      <w:pPr>
        <w:spacing w:after="0" w:line="240" w:lineRule="auto"/>
        <w:ind w:left="20" w:right="20" w:firstLine="280"/>
        <w:jc w:val="both"/>
        <w:rPr>
          <w:rFonts w:ascii="Times New Roman" w:hAnsi="Times New Roman" w:cs="Times New Roman"/>
          <w:sz w:val="24"/>
          <w:szCs w:val="24"/>
        </w:rPr>
      </w:pPr>
      <w:r w:rsidRPr="00B95491">
        <w:rPr>
          <w:rStyle w:val="14"/>
          <w:rFonts w:eastAsia="Georgia"/>
          <w:sz w:val="24"/>
          <w:szCs w:val="24"/>
          <w:u w:val="none"/>
        </w:rPr>
        <w:t xml:space="preserve">Неравенства. Рациональные, иррациональные, показательные и </w:t>
      </w:r>
      <w:r w:rsidRPr="00B95491">
        <w:rPr>
          <w:rStyle w:val="af9"/>
          <w:rFonts w:eastAsiaTheme="minorEastAsia"/>
          <w:sz w:val="24"/>
          <w:szCs w:val="24"/>
        </w:rPr>
        <w:t>тригонометри</w:t>
      </w:r>
      <w:r w:rsidRPr="00B95491">
        <w:rPr>
          <w:rStyle w:val="af9"/>
          <w:rFonts w:eastAsiaTheme="minorEastAsia"/>
          <w:sz w:val="24"/>
          <w:szCs w:val="24"/>
        </w:rPr>
        <w:softHyphen/>
        <w:t>ческие</w:t>
      </w:r>
      <w:r w:rsidRPr="00B95491">
        <w:rPr>
          <w:rStyle w:val="14"/>
          <w:rFonts w:eastAsia="Georgia"/>
          <w:sz w:val="24"/>
          <w:szCs w:val="24"/>
          <w:u w:val="none"/>
        </w:rPr>
        <w:t xml:space="preserve"> неравенства. Основные приемы их решения.</w:t>
      </w:r>
    </w:p>
    <w:p w:rsidR="00FE6424" w:rsidRDefault="00FE6424" w:rsidP="00FE6424">
      <w:pPr>
        <w:spacing w:after="0" w:line="240" w:lineRule="auto"/>
        <w:ind w:left="20" w:right="20" w:firstLine="280"/>
        <w:jc w:val="both"/>
        <w:rPr>
          <w:rStyle w:val="14"/>
          <w:rFonts w:eastAsia="Georgia"/>
          <w:sz w:val="24"/>
          <w:szCs w:val="24"/>
          <w:u w:val="none"/>
        </w:rPr>
      </w:pPr>
      <w:r w:rsidRPr="00B95491">
        <w:rPr>
          <w:rStyle w:val="14"/>
          <w:rFonts w:eastAsia="Georgia"/>
          <w:sz w:val="24"/>
          <w:szCs w:val="24"/>
          <w:u w:val="none"/>
        </w:rPr>
        <w:t>Использование свойств и графиков функций при решении уравнений и нера</w:t>
      </w:r>
      <w:r w:rsidRPr="00B95491">
        <w:rPr>
          <w:rStyle w:val="14"/>
          <w:rFonts w:eastAsia="Georgia"/>
          <w:sz w:val="24"/>
          <w:szCs w:val="24"/>
          <w:u w:val="none"/>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rsidR="00FE6424" w:rsidRPr="00B95491" w:rsidRDefault="00FE6424" w:rsidP="00FE6424">
      <w:pPr>
        <w:pStyle w:val="72"/>
        <w:shd w:val="clear" w:color="auto" w:fill="auto"/>
        <w:spacing w:line="240" w:lineRule="auto"/>
        <w:jc w:val="center"/>
        <w:rPr>
          <w:sz w:val="24"/>
          <w:szCs w:val="24"/>
        </w:rPr>
      </w:pPr>
      <w:r w:rsidRPr="00B95491">
        <w:rPr>
          <w:i/>
          <w:iCs/>
          <w:sz w:val="24"/>
          <w:szCs w:val="24"/>
        </w:rPr>
        <w:t>Прикладные задачи</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Применение математических методов для решения содержательных задач из раз</w:t>
      </w:r>
      <w:r w:rsidRPr="00B95491">
        <w:rPr>
          <w:rStyle w:val="14"/>
          <w:rFonts w:eastAsia="Georgia"/>
          <w:sz w:val="24"/>
          <w:szCs w:val="24"/>
          <w:u w:val="none"/>
        </w:rPr>
        <w:softHyphen/>
        <w:t>личных областей науки и практики.</w:t>
      </w:r>
    </w:p>
    <w:p w:rsidR="00FE6424" w:rsidRPr="00B95491" w:rsidRDefault="00FE6424" w:rsidP="00FE6424">
      <w:pPr>
        <w:spacing w:after="0" w:line="240" w:lineRule="auto"/>
        <w:ind w:firstLine="280"/>
        <w:jc w:val="both"/>
        <w:rPr>
          <w:rFonts w:ascii="Times New Roman" w:hAnsi="Times New Roman" w:cs="Times New Roman"/>
          <w:sz w:val="24"/>
          <w:szCs w:val="24"/>
        </w:rPr>
      </w:pPr>
      <w:r w:rsidRPr="00B95491">
        <w:rPr>
          <w:rStyle w:val="14"/>
          <w:rFonts w:eastAsia="Georgia"/>
          <w:sz w:val="24"/>
          <w:szCs w:val="24"/>
          <w:u w:val="none"/>
        </w:rPr>
        <w:t>Интерпретация результата, учет реальных ограничений.</w:t>
      </w:r>
    </w:p>
    <w:p w:rsidR="00FE6424" w:rsidRPr="00B95491" w:rsidRDefault="00FE6424" w:rsidP="00FE6424">
      <w:pPr>
        <w:pStyle w:val="72"/>
        <w:shd w:val="clear" w:color="auto" w:fill="auto"/>
        <w:spacing w:line="240" w:lineRule="auto"/>
        <w:jc w:val="both"/>
        <w:rPr>
          <w:sz w:val="24"/>
          <w:szCs w:val="24"/>
        </w:rPr>
      </w:pPr>
      <w:r w:rsidRPr="00B95491">
        <w:rPr>
          <w:i/>
          <w:iCs/>
          <w:sz w:val="24"/>
          <w:szCs w:val="24"/>
        </w:rPr>
        <w:t>Практические занятия</w:t>
      </w:r>
    </w:p>
    <w:p w:rsidR="00FE6424" w:rsidRPr="00B95491" w:rsidRDefault="00FE6424" w:rsidP="00FE6424">
      <w:pPr>
        <w:spacing w:after="0" w:line="240" w:lineRule="auto"/>
        <w:ind w:firstLine="280"/>
        <w:jc w:val="both"/>
        <w:rPr>
          <w:rFonts w:ascii="Times New Roman" w:hAnsi="Times New Roman" w:cs="Times New Roman"/>
          <w:sz w:val="24"/>
          <w:szCs w:val="24"/>
        </w:rPr>
      </w:pPr>
      <w:r w:rsidRPr="00B95491">
        <w:rPr>
          <w:rStyle w:val="14"/>
          <w:rFonts w:eastAsia="Georgia"/>
          <w:sz w:val="24"/>
          <w:szCs w:val="24"/>
          <w:u w:val="none"/>
        </w:rPr>
        <w:t>Корни уравнений. Равносильность уравнений. Преобразование уравнений.</w:t>
      </w:r>
    </w:p>
    <w:p w:rsidR="00FE6424" w:rsidRPr="00B95491" w:rsidRDefault="00FE6424" w:rsidP="00FE6424">
      <w:pPr>
        <w:spacing w:after="0" w:line="240" w:lineRule="auto"/>
        <w:ind w:firstLine="280"/>
        <w:jc w:val="both"/>
        <w:rPr>
          <w:rFonts w:ascii="Times New Roman" w:hAnsi="Times New Roman" w:cs="Times New Roman"/>
          <w:sz w:val="24"/>
          <w:szCs w:val="24"/>
        </w:rPr>
      </w:pPr>
      <w:r w:rsidRPr="00B95491">
        <w:rPr>
          <w:rStyle w:val="14"/>
          <w:rFonts w:eastAsia="Georgia"/>
          <w:sz w:val="24"/>
          <w:szCs w:val="24"/>
          <w:u w:val="none"/>
        </w:rPr>
        <w:t>Основные приемы решения уравнений. Решение систем уравнений.</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Использование свойств и графиков функций для решения уравнений и нера</w:t>
      </w:r>
      <w:r w:rsidRPr="00B95491">
        <w:rPr>
          <w:rStyle w:val="14"/>
          <w:rFonts w:eastAsia="Georgia"/>
          <w:sz w:val="24"/>
          <w:szCs w:val="24"/>
          <w:u w:val="none"/>
        </w:rPr>
        <w:softHyphen/>
        <w:t>венств.</w:t>
      </w:r>
    </w:p>
    <w:p w:rsidR="00FE6424" w:rsidRDefault="00FE6424" w:rsidP="00FE6424">
      <w:pPr>
        <w:keepNext/>
        <w:keepLines/>
        <w:spacing w:after="0" w:line="240" w:lineRule="auto"/>
        <w:ind w:right="120"/>
        <w:jc w:val="center"/>
        <w:rPr>
          <w:rStyle w:val="2a"/>
          <w:rFonts w:eastAsia="Georgia"/>
          <w:sz w:val="24"/>
          <w:szCs w:val="24"/>
          <w:u w:val="none"/>
        </w:rPr>
      </w:pPr>
      <w:r w:rsidRPr="00B95491">
        <w:rPr>
          <w:rStyle w:val="2a"/>
          <w:rFonts w:eastAsia="Georgia"/>
          <w:sz w:val="24"/>
          <w:szCs w:val="24"/>
          <w:u w:val="none"/>
        </w:rPr>
        <w:lastRenderedPageBreak/>
        <w:t>КОМБИНАТОРИКА, СТАТИСТИКА И ТЕОРИЯ ВЕРОЯТНОСТЕЙ</w:t>
      </w:r>
    </w:p>
    <w:p w:rsidR="00FE6424" w:rsidRPr="00B95491" w:rsidRDefault="00FE6424" w:rsidP="00FE6424">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комбинаторики</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Основные понятия комбинаторики. Задачи на подсчет числа размещений, переста</w:t>
      </w:r>
      <w:r w:rsidRPr="00B95491">
        <w:rPr>
          <w:rStyle w:val="14"/>
          <w:rFonts w:eastAsia="Georgia"/>
          <w:sz w:val="24"/>
          <w:szCs w:val="24"/>
          <w:u w:val="none"/>
        </w:rPr>
        <w:softHyphen/>
        <w:t>новок, сочетаний. Решение задач на перебор вариантов. Формула бинома Ньютона. Свойства биноминальных коэффициентов. Треугольник Паскаля.</w:t>
      </w:r>
    </w:p>
    <w:p w:rsidR="00FE6424" w:rsidRPr="00B95491" w:rsidRDefault="00FE6424" w:rsidP="00FE6424">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теории вероятностей</w:t>
      </w:r>
    </w:p>
    <w:p w:rsidR="00FE6424" w:rsidRPr="00B95491" w:rsidRDefault="00FE6424" w:rsidP="00FE6424">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Событие, вероятность события, сложение и умножение вероятностей. </w:t>
      </w:r>
      <w:r w:rsidRPr="00B95491">
        <w:rPr>
          <w:i/>
          <w:iCs/>
          <w:sz w:val="24"/>
          <w:szCs w:val="24"/>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E6424" w:rsidRPr="00B95491" w:rsidRDefault="00FE6424" w:rsidP="00FE6424">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математической статистики</w:t>
      </w:r>
    </w:p>
    <w:p w:rsidR="00FE6424" w:rsidRPr="00B95491" w:rsidRDefault="00FE6424" w:rsidP="00FE6424">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Представление данных (таблицы, диаграммы, графики), </w:t>
      </w:r>
      <w:r w:rsidRPr="00B95491">
        <w:rPr>
          <w:i/>
          <w:iCs/>
          <w:sz w:val="24"/>
          <w:szCs w:val="24"/>
        </w:rPr>
        <w:t>генеральная совокуп</w:t>
      </w:r>
      <w:r w:rsidRPr="00B95491">
        <w:rPr>
          <w:i/>
          <w:iCs/>
          <w:sz w:val="24"/>
          <w:szCs w:val="24"/>
        </w:rPr>
        <w:softHyphen/>
        <w:t>ность, выборка, среднее арифметическое, медиана. Понятие о задачах матема</w:t>
      </w:r>
      <w:r w:rsidRPr="00B95491">
        <w:rPr>
          <w:i/>
          <w:iCs/>
          <w:sz w:val="24"/>
          <w:szCs w:val="24"/>
        </w:rPr>
        <w:softHyphen/>
        <w:t>тической статистики</w:t>
      </w:r>
      <w:r w:rsidRPr="00B95491">
        <w:rPr>
          <w:rStyle w:val="76"/>
          <w:rFonts w:ascii="Times New Roman" w:hAnsi="Times New Roman" w:cs="Times New Roman"/>
          <w:sz w:val="24"/>
          <w:szCs w:val="24"/>
        </w:rPr>
        <w:t>.</w:t>
      </w:r>
    </w:p>
    <w:p w:rsidR="00FE6424" w:rsidRPr="00B95491" w:rsidRDefault="00FE6424" w:rsidP="00FE6424">
      <w:pPr>
        <w:pStyle w:val="72"/>
        <w:shd w:val="clear" w:color="auto" w:fill="auto"/>
        <w:spacing w:line="240" w:lineRule="auto"/>
        <w:jc w:val="center"/>
        <w:rPr>
          <w:sz w:val="24"/>
          <w:szCs w:val="24"/>
        </w:rPr>
      </w:pPr>
      <w:r w:rsidRPr="00B95491">
        <w:rPr>
          <w:i/>
          <w:iCs/>
          <w:sz w:val="24"/>
          <w:szCs w:val="24"/>
        </w:rPr>
        <w:t>Решение практических задач с применением вероятностных методов.</w:t>
      </w:r>
    </w:p>
    <w:p w:rsidR="00FE6424" w:rsidRPr="00B95491" w:rsidRDefault="00FE6424" w:rsidP="00FE6424">
      <w:pPr>
        <w:pStyle w:val="72"/>
        <w:shd w:val="clear" w:color="auto" w:fill="auto"/>
        <w:spacing w:line="240" w:lineRule="auto"/>
        <w:jc w:val="center"/>
        <w:rPr>
          <w:sz w:val="24"/>
          <w:szCs w:val="24"/>
        </w:rPr>
      </w:pPr>
      <w:r w:rsidRPr="00B95491">
        <w:rPr>
          <w:i/>
          <w:iCs/>
          <w:sz w:val="24"/>
          <w:szCs w:val="24"/>
        </w:rPr>
        <w:t>Практические занятия</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B95491">
        <w:rPr>
          <w:rStyle w:val="14"/>
          <w:rFonts w:eastAsia="Georgia"/>
          <w:sz w:val="24"/>
          <w:szCs w:val="24"/>
          <w:u w:val="none"/>
        </w:rPr>
        <w:softHyphen/>
        <w:t>ние комбинаторных задач. Размещения, сочетания и перестановки. Бином Ньютона и треугольник Паскаля. Прикладные задачи.</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B95491">
        <w:rPr>
          <w:rStyle w:val="14"/>
          <w:rFonts w:eastAsia="Georgia"/>
          <w:sz w:val="24"/>
          <w:szCs w:val="24"/>
          <w:u w:val="none"/>
        </w:rPr>
        <w:softHyphen/>
        <w:t>вых данных. Прикладные задачи.</w:t>
      </w:r>
    </w:p>
    <w:p w:rsidR="00FE6424" w:rsidRPr="00B95491" w:rsidRDefault="00FE6424" w:rsidP="00FE6424">
      <w:pPr>
        <w:keepNext/>
        <w:keepLines/>
        <w:spacing w:after="0" w:line="240" w:lineRule="auto"/>
        <w:ind w:right="120"/>
        <w:jc w:val="center"/>
        <w:rPr>
          <w:rFonts w:ascii="Times New Roman" w:hAnsi="Times New Roman" w:cs="Times New Roman"/>
          <w:sz w:val="24"/>
          <w:szCs w:val="24"/>
        </w:rPr>
      </w:pPr>
      <w:r>
        <w:rPr>
          <w:rStyle w:val="2a"/>
          <w:rFonts w:eastAsia="Georgia"/>
          <w:sz w:val="24"/>
          <w:szCs w:val="24"/>
          <w:u w:val="none"/>
        </w:rPr>
        <w:t>Г</w:t>
      </w:r>
      <w:r w:rsidRPr="00B95491">
        <w:rPr>
          <w:rStyle w:val="2a"/>
          <w:rFonts w:eastAsia="Georgia"/>
          <w:sz w:val="24"/>
          <w:szCs w:val="24"/>
          <w:u w:val="none"/>
        </w:rPr>
        <w:t>ЕОМЕТРИЯ</w:t>
      </w:r>
    </w:p>
    <w:p w:rsidR="00FE6424" w:rsidRPr="00B95491" w:rsidRDefault="00FE6424" w:rsidP="00FE6424">
      <w:pPr>
        <w:pStyle w:val="82"/>
        <w:shd w:val="clear" w:color="auto" w:fill="auto"/>
        <w:spacing w:after="0" w:line="240" w:lineRule="auto"/>
        <w:ind w:right="120"/>
        <w:jc w:val="center"/>
        <w:rPr>
          <w:sz w:val="24"/>
          <w:szCs w:val="24"/>
        </w:rPr>
      </w:pPr>
      <w:r w:rsidRPr="00B95491">
        <w:rPr>
          <w:sz w:val="24"/>
          <w:szCs w:val="24"/>
        </w:rPr>
        <w:t>Прямые и плоскости в пространстве</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Геометрические преобразования пространства: параллельный перенос, симметрия относительно плоскости.</w:t>
      </w:r>
    </w:p>
    <w:p w:rsidR="00FE6424" w:rsidRPr="00B95491" w:rsidRDefault="00FE6424" w:rsidP="00FE6424">
      <w:pPr>
        <w:spacing w:after="0" w:line="240" w:lineRule="auto"/>
        <w:ind w:right="20" w:firstLine="280"/>
        <w:jc w:val="both"/>
        <w:rPr>
          <w:rFonts w:ascii="Times New Roman" w:hAnsi="Times New Roman" w:cs="Times New Roman"/>
          <w:sz w:val="24"/>
          <w:szCs w:val="24"/>
        </w:rPr>
      </w:pPr>
      <w:r w:rsidRPr="00B95491">
        <w:rPr>
          <w:rStyle w:val="14"/>
          <w:rFonts w:eastAsia="Georgia"/>
          <w:sz w:val="24"/>
          <w:szCs w:val="24"/>
          <w:u w:val="none"/>
        </w:rPr>
        <w:t xml:space="preserve">Параллельное проектирование. </w:t>
      </w:r>
      <w:r w:rsidRPr="00B95491">
        <w:rPr>
          <w:rStyle w:val="af9"/>
          <w:rFonts w:eastAsiaTheme="minorEastAsia"/>
          <w:sz w:val="24"/>
          <w:szCs w:val="24"/>
        </w:rPr>
        <w:t>Площадь ортогональной проекции.</w:t>
      </w:r>
      <w:r w:rsidRPr="00B95491">
        <w:rPr>
          <w:rStyle w:val="14"/>
          <w:rFonts w:eastAsia="Georgia"/>
          <w:sz w:val="24"/>
          <w:szCs w:val="24"/>
          <w:u w:val="none"/>
        </w:rPr>
        <w:t xml:space="preserve"> Изображение пространственных фигур.</w:t>
      </w:r>
    </w:p>
    <w:p w:rsidR="00FE6424" w:rsidRPr="00B95491" w:rsidRDefault="00FE6424" w:rsidP="00FE6424">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Многогранники</w:t>
      </w:r>
    </w:p>
    <w:p w:rsidR="00FE6424" w:rsidRPr="00B95491" w:rsidRDefault="00FE6424" w:rsidP="00FE6424">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Вершины, ребра, грани многогранника. </w:t>
      </w:r>
      <w:r w:rsidRPr="00B95491">
        <w:rPr>
          <w:i/>
          <w:iCs/>
          <w:sz w:val="24"/>
          <w:szCs w:val="24"/>
        </w:rPr>
        <w:t>Развертка. Многогранные углы. Выпу</w:t>
      </w:r>
      <w:r w:rsidRPr="00B95491">
        <w:rPr>
          <w:i/>
          <w:iCs/>
          <w:sz w:val="24"/>
          <w:szCs w:val="24"/>
        </w:rPr>
        <w:softHyphen/>
        <w:t>клые многогранники. Теорема Эйлера.</w:t>
      </w:r>
    </w:p>
    <w:p w:rsidR="00FE6424" w:rsidRPr="00B95491" w:rsidRDefault="00FE6424" w:rsidP="00FE6424">
      <w:pPr>
        <w:spacing w:after="0" w:line="240" w:lineRule="auto"/>
        <w:ind w:firstLine="280"/>
        <w:jc w:val="both"/>
        <w:rPr>
          <w:rFonts w:ascii="Times New Roman" w:hAnsi="Times New Roman" w:cs="Times New Roman"/>
          <w:sz w:val="24"/>
          <w:szCs w:val="24"/>
        </w:rPr>
      </w:pPr>
      <w:r w:rsidRPr="00B95491">
        <w:rPr>
          <w:rStyle w:val="14"/>
          <w:rFonts w:eastAsia="Georgia"/>
          <w:sz w:val="24"/>
          <w:szCs w:val="24"/>
          <w:u w:val="none"/>
        </w:rPr>
        <w:t xml:space="preserve">Призма. Прямая и </w:t>
      </w:r>
      <w:r w:rsidRPr="00B95491">
        <w:rPr>
          <w:rStyle w:val="af9"/>
          <w:rFonts w:eastAsiaTheme="minorEastAsia"/>
          <w:sz w:val="24"/>
          <w:szCs w:val="24"/>
        </w:rPr>
        <w:t>наклонная</w:t>
      </w:r>
      <w:r w:rsidRPr="00B95491">
        <w:rPr>
          <w:rStyle w:val="14"/>
          <w:rFonts w:eastAsia="Georgia"/>
          <w:sz w:val="24"/>
          <w:szCs w:val="24"/>
          <w:u w:val="none"/>
        </w:rPr>
        <w:t xml:space="preserve"> призма. Правильная призма. Параллелепипед. Куб.</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Пирамида. Правильная пирамида. Усеченная пирамида. Тетраэдр.</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Симметрии в кубе, в параллелепипеде, в призме и пирамиде.</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Сечения куба, призмы и пирамиды.</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Представление о правильных многогранниках (тетраэдре, кубе, октаэдре, доде</w:t>
      </w:r>
      <w:r w:rsidRPr="00B95491">
        <w:rPr>
          <w:rStyle w:val="14"/>
          <w:rFonts w:eastAsia="Georgia"/>
          <w:sz w:val="24"/>
          <w:szCs w:val="24"/>
          <w:u w:val="none"/>
        </w:rPr>
        <w:softHyphen/>
        <w:t>каэдре и икосаэдре).</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Тела и поверхности вращения</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Цилиндр и конус. Усеченный конус. Основание, высота, боковая поверхность, об</w:t>
      </w:r>
      <w:r w:rsidRPr="00B95491">
        <w:rPr>
          <w:rStyle w:val="14"/>
          <w:rFonts w:eastAsia="Georgia"/>
          <w:sz w:val="24"/>
          <w:szCs w:val="24"/>
          <w:u w:val="none"/>
        </w:rPr>
        <w:softHyphen/>
        <w:t>разующая, развертка. Осевые сечения и сечения, параллельные основанию.</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Шар и сфера, их сечения. Касательная плоскость к сфере.</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Измерения в геометрии</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Объем и его измерение. Интегральная формула объема.</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Подобие тел. Отношения площадей поверхностей и объемов подобных тел.</w:t>
      </w:r>
    </w:p>
    <w:p w:rsidR="00FE6424" w:rsidRPr="00B95491" w:rsidRDefault="00FE6424" w:rsidP="00FE6424">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lastRenderedPageBreak/>
        <w:t>Координаты и векторы</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Прямоугольная (декартова) система координат в пространстве. Формула расстоя</w:t>
      </w:r>
      <w:r w:rsidRPr="00B95491">
        <w:rPr>
          <w:rStyle w:val="14"/>
          <w:rFonts w:eastAsia="Georgia"/>
          <w:sz w:val="24"/>
          <w:szCs w:val="24"/>
          <w:u w:val="none"/>
        </w:rPr>
        <w:softHyphen/>
        <w:t xml:space="preserve">ния между двумя точками. Уравнения сферы, </w:t>
      </w:r>
      <w:r w:rsidRPr="00B95491">
        <w:rPr>
          <w:rStyle w:val="af9"/>
          <w:rFonts w:eastAsiaTheme="minorEastAsia"/>
          <w:sz w:val="24"/>
          <w:szCs w:val="24"/>
        </w:rPr>
        <w:t>плоскости и прямой.</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B95491">
        <w:rPr>
          <w:rStyle w:val="14"/>
          <w:rFonts w:eastAsia="Georgia"/>
          <w:sz w:val="24"/>
          <w:szCs w:val="24"/>
          <w:u w:val="none"/>
        </w:rPr>
        <w:softHyphen/>
        <w:t>торами. Проекция вектора на ось. Координаты вектора. Скалярное произведение векторов.</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Использование координат и векторов при решении математических и прикладных задач.</w:t>
      </w:r>
    </w:p>
    <w:p w:rsidR="00FE6424" w:rsidRPr="00B95491" w:rsidRDefault="00FE6424" w:rsidP="00FE6424">
      <w:pPr>
        <w:pStyle w:val="72"/>
        <w:shd w:val="clear" w:color="auto" w:fill="auto"/>
        <w:spacing w:line="240" w:lineRule="auto"/>
        <w:ind w:left="20"/>
        <w:jc w:val="center"/>
        <w:rPr>
          <w:sz w:val="24"/>
          <w:szCs w:val="24"/>
        </w:rPr>
      </w:pPr>
      <w:r w:rsidRPr="00B95491">
        <w:rPr>
          <w:i/>
          <w:iCs/>
          <w:sz w:val="24"/>
          <w:szCs w:val="24"/>
        </w:rPr>
        <w:t>Практические занятия</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Признаки и свойства параллельных и перпендикулярных плоскостей.</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 xml:space="preserve">Параллельное проектирование и его свойства. </w:t>
      </w:r>
      <w:r w:rsidRPr="00B95491">
        <w:rPr>
          <w:rStyle w:val="af9"/>
          <w:rFonts w:eastAsiaTheme="minorEastAsia"/>
          <w:sz w:val="24"/>
          <w:szCs w:val="24"/>
        </w:rPr>
        <w:t>Теорема о площади ортогональной проекции многоугольника.</w:t>
      </w:r>
      <w:r w:rsidRPr="00B95491">
        <w:rPr>
          <w:rStyle w:val="14"/>
          <w:rFonts w:eastAsia="Georgia"/>
          <w:sz w:val="24"/>
          <w:szCs w:val="24"/>
          <w:u w:val="none"/>
        </w:rPr>
        <w:t xml:space="preserve"> Взаимное расположение пространственных фигур.</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Различные виды многогранников. Их изображения. Сечения, развертки много</w:t>
      </w:r>
      <w:r w:rsidRPr="00B95491">
        <w:rPr>
          <w:rStyle w:val="14"/>
          <w:rFonts w:eastAsia="Georgia"/>
          <w:sz w:val="24"/>
          <w:szCs w:val="24"/>
          <w:u w:val="none"/>
        </w:rPr>
        <w:softHyphen/>
        <w:t>гранников. Площадь поверхности. Виды симметрий в пространстве. Симметрия тел вращения и многогранников. Вычисление площадей и объемов.</w:t>
      </w:r>
    </w:p>
    <w:p w:rsidR="00FE6424" w:rsidRPr="00B95491" w:rsidRDefault="00FE6424" w:rsidP="00FE6424">
      <w:pPr>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Векторы. Действия с векторами. Декартова система координат в пространстве.</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FE6424" w:rsidRPr="00B95491" w:rsidRDefault="00FE6424" w:rsidP="00FE6424">
      <w:pPr>
        <w:spacing w:after="0" w:line="240" w:lineRule="auto"/>
        <w:ind w:left="20" w:right="40" w:firstLine="280"/>
        <w:jc w:val="both"/>
        <w:rPr>
          <w:rFonts w:ascii="Times New Roman" w:hAnsi="Times New Roman" w:cs="Times New Roman"/>
          <w:sz w:val="24"/>
          <w:szCs w:val="24"/>
        </w:rPr>
      </w:pPr>
      <w:r w:rsidRPr="00B95491">
        <w:rPr>
          <w:rStyle w:val="14"/>
          <w:rFonts w:eastAsia="Georgia"/>
          <w:sz w:val="24"/>
          <w:szCs w:val="24"/>
          <w:u w:val="none"/>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FE6424" w:rsidRPr="00B95491" w:rsidRDefault="00FE6424" w:rsidP="00FE6424">
      <w:pPr>
        <w:pStyle w:val="82"/>
        <w:shd w:val="clear" w:color="auto" w:fill="auto"/>
        <w:spacing w:after="0" w:line="240" w:lineRule="auto"/>
        <w:ind w:left="20" w:firstLine="280"/>
        <w:jc w:val="both"/>
        <w:rPr>
          <w:sz w:val="24"/>
          <w:szCs w:val="24"/>
        </w:rPr>
      </w:pPr>
      <w:r w:rsidRPr="00B95491">
        <w:rPr>
          <w:sz w:val="24"/>
          <w:szCs w:val="24"/>
        </w:rPr>
        <w:t>Примерные темы рефератов (докладов), исследовательских проектов</w:t>
      </w:r>
    </w:p>
    <w:p w:rsidR="00FE6424" w:rsidRPr="00B95491" w:rsidRDefault="00FE6424" w:rsidP="00CC74FF">
      <w:pPr>
        <w:widowControl w:val="0"/>
        <w:numPr>
          <w:ilvl w:val="0"/>
          <w:numId w:val="180"/>
        </w:numPr>
        <w:tabs>
          <w:tab w:val="left" w:pos="578"/>
        </w:tabs>
        <w:spacing w:after="0" w:line="240" w:lineRule="auto"/>
        <w:ind w:left="20" w:firstLine="280"/>
        <w:jc w:val="both"/>
        <w:rPr>
          <w:rFonts w:ascii="Times New Roman" w:hAnsi="Times New Roman" w:cs="Times New Roman"/>
          <w:sz w:val="24"/>
          <w:szCs w:val="24"/>
        </w:rPr>
      </w:pPr>
      <w:r w:rsidRPr="00B95491">
        <w:rPr>
          <w:rStyle w:val="14"/>
          <w:rFonts w:eastAsia="Georgia"/>
          <w:sz w:val="24"/>
          <w:szCs w:val="24"/>
          <w:u w:val="none"/>
        </w:rPr>
        <w:t>Непрерывные дроби.</w:t>
      </w:r>
    </w:p>
    <w:p w:rsidR="00FE6424" w:rsidRPr="00BB2E43" w:rsidRDefault="00FE6424" w:rsidP="00CC74FF">
      <w:pPr>
        <w:widowControl w:val="0"/>
        <w:numPr>
          <w:ilvl w:val="0"/>
          <w:numId w:val="180"/>
        </w:numPr>
        <w:tabs>
          <w:tab w:val="left" w:pos="583"/>
        </w:tabs>
        <w:spacing w:after="0" w:line="240" w:lineRule="auto"/>
        <w:ind w:left="20" w:firstLine="280"/>
        <w:jc w:val="both"/>
        <w:rPr>
          <w:rStyle w:val="14"/>
          <w:rFonts w:eastAsiaTheme="minorEastAsia"/>
          <w:color w:val="auto"/>
          <w:sz w:val="24"/>
          <w:szCs w:val="24"/>
          <w:u w:val="none"/>
          <w:shd w:val="clear" w:color="auto" w:fill="auto"/>
        </w:rPr>
      </w:pPr>
      <w:r w:rsidRPr="00B95491">
        <w:rPr>
          <w:rStyle w:val="14"/>
          <w:rFonts w:eastAsia="Georgia"/>
          <w:sz w:val="24"/>
          <w:szCs w:val="24"/>
          <w:u w:val="none"/>
        </w:rPr>
        <w:t>Применение сложных процентов в экономических расчетах.</w:t>
      </w:r>
    </w:p>
    <w:p w:rsidR="00FE6424" w:rsidRPr="00B95491" w:rsidRDefault="00FE6424" w:rsidP="00CC74FF">
      <w:pPr>
        <w:widowControl w:val="0"/>
        <w:numPr>
          <w:ilvl w:val="0"/>
          <w:numId w:val="180"/>
        </w:numPr>
        <w:tabs>
          <w:tab w:val="left" w:pos="283"/>
        </w:tabs>
        <w:spacing w:after="0" w:line="240" w:lineRule="auto"/>
        <w:rPr>
          <w:rFonts w:ascii="Times New Roman" w:hAnsi="Times New Roman" w:cs="Times New Roman"/>
          <w:sz w:val="24"/>
          <w:szCs w:val="24"/>
        </w:rPr>
      </w:pPr>
      <w:r w:rsidRPr="00B95491">
        <w:rPr>
          <w:rStyle w:val="14"/>
          <w:rFonts w:eastAsia="Georgia"/>
          <w:sz w:val="24"/>
          <w:szCs w:val="24"/>
          <w:u w:val="none"/>
        </w:rPr>
        <w:t>Параллельное проектирование.</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Средние значения и их применение в статистике.</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Векторное задание прямых и плоскостей в пространстве.</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Сложение гармонических колебаний.</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Графическое решение уравнений и неравенств.</w:t>
      </w:r>
    </w:p>
    <w:p w:rsidR="00FE6424" w:rsidRPr="00B95491" w:rsidRDefault="00FE6424" w:rsidP="00CC74FF">
      <w:pPr>
        <w:widowControl w:val="0"/>
        <w:numPr>
          <w:ilvl w:val="0"/>
          <w:numId w:val="180"/>
        </w:numPr>
        <w:tabs>
          <w:tab w:val="left" w:pos="283"/>
        </w:tabs>
        <w:spacing w:after="0" w:line="240" w:lineRule="auto"/>
        <w:rPr>
          <w:rFonts w:ascii="Times New Roman" w:hAnsi="Times New Roman" w:cs="Times New Roman"/>
          <w:sz w:val="24"/>
          <w:szCs w:val="24"/>
        </w:rPr>
      </w:pPr>
      <w:r w:rsidRPr="00B95491">
        <w:rPr>
          <w:rStyle w:val="14"/>
          <w:rFonts w:eastAsia="Georgia"/>
          <w:sz w:val="24"/>
          <w:szCs w:val="24"/>
          <w:u w:val="none"/>
        </w:rPr>
        <w:t>Правильные и полуправильные многогранники.</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Конические сечения и их применение в технике.</w:t>
      </w:r>
    </w:p>
    <w:p w:rsidR="00FE6424" w:rsidRPr="00B95491" w:rsidRDefault="00FE6424" w:rsidP="00CC74FF">
      <w:pPr>
        <w:widowControl w:val="0"/>
        <w:numPr>
          <w:ilvl w:val="0"/>
          <w:numId w:val="180"/>
        </w:numPr>
        <w:tabs>
          <w:tab w:val="left" w:pos="283"/>
        </w:tabs>
        <w:spacing w:after="0" w:line="240" w:lineRule="auto"/>
        <w:rPr>
          <w:rFonts w:ascii="Times New Roman" w:hAnsi="Times New Roman" w:cs="Times New Roman"/>
          <w:sz w:val="24"/>
          <w:szCs w:val="24"/>
        </w:rPr>
      </w:pPr>
      <w:r w:rsidRPr="00B95491">
        <w:rPr>
          <w:rStyle w:val="14"/>
          <w:rFonts w:eastAsia="Georgia"/>
          <w:sz w:val="24"/>
          <w:szCs w:val="24"/>
          <w:u w:val="none"/>
        </w:rPr>
        <w:t>Понятие дифференциала и его приложения.</w:t>
      </w:r>
    </w:p>
    <w:p w:rsidR="00FE6424" w:rsidRPr="00B95491" w:rsidRDefault="00FE6424" w:rsidP="00CC74FF">
      <w:pPr>
        <w:widowControl w:val="0"/>
        <w:numPr>
          <w:ilvl w:val="0"/>
          <w:numId w:val="180"/>
        </w:numPr>
        <w:tabs>
          <w:tab w:val="left" w:pos="278"/>
        </w:tabs>
        <w:spacing w:after="0" w:line="240" w:lineRule="auto"/>
        <w:rPr>
          <w:rFonts w:ascii="Times New Roman" w:hAnsi="Times New Roman" w:cs="Times New Roman"/>
          <w:sz w:val="24"/>
          <w:szCs w:val="24"/>
        </w:rPr>
      </w:pPr>
      <w:r w:rsidRPr="00B95491">
        <w:rPr>
          <w:rStyle w:val="14"/>
          <w:rFonts w:eastAsia="Georgia"/>
          <w:sz w:val="24"/>
          <w:szCs w:val="24"/>
          <w:u w:val="none"/>
        </w:rPr>
        <w:t>Схемы повторных испытаний Бернулли.</w:t>
      </w:r>
    </w:p>
    <w:p w:rsidR="00FE6424" w:rsidRPr="00EC4B17" w:rsidRDefault="00FE6424" w:rsidP="00CC74FF">
      <w:pPr>
        <w:widowControl w:val="0"/>
        <w:numPr>
          <w:ilvl w:val="0"/>
          <w:numId w:val="180"/>
        </w:numPr>
        <w:tabs>
          <w:tab w:val="left" w:pos="278"/>
        </w:tabs>
        <w:spacing w:after="0" w:line="240" w:lineRule="auto"/>
        <w:rPr>
          <w:rStyle w:val="14"/>
          <w:rFonts w:eastAsiaTheme="minorEastAsia"/>
          <w:color w:val="auto"/>
          <w:sz w:val="24"/>
          <w:szCs w:val="24"/>
          <w:u w:val="none"/>
          <w:shd w:val="clear" w:color="auto" w:fill="auto"/>
        </w:rPr>
      </w:pPr>
      <w:r w:rsidRPr="00B95491">
        <w:rPr>
          <w:rStyle w:val="14"/>
          <w:rFonts w:eastAsia="Georgia"/>
          <w:sz w:val="24"/>
          <w:szCs w:val="24"/>
          <w:u w:val="none"/>
        </w:rPr>
        <w:t>Исследование уравнений и неравенств с параметром.</w:t>
      </w:r>
    </w:p>
    <w:p w:rsidR="00FE6424" w:rsidRDefault="00FE6424" w:rsidP="00FE6424">
      <w:pPr>
        <w:keepNext/>
        <w:keepLines/>
        <w:tabs>
          <w:tab w:val="left" w:pos="493"/>
        </w:tabs>
        <w:spacing w:after="246" w:line="270" w:lineRule="exact"/>
        <w:ind w:right="60"/>
        <w:rPr>
          <w:rStyle w:val="3e"/>
          <w:rFonts w:eastAsiaTheme="minorEastAsia"/>
          <w:sz w:val="24"/>
          <w:szCs w:val="24"/>
        </w:rPr>
      </w:pPr>
    </w:p>
    <w:p w:rsidR="00FE6424" w:rsidRDefault="00FE6424" w:rsidP="00FE6424">
      <w:pPr>
        <w:keepNext/>
        <w:keepLines/>
        <w:spacing w:after="246" w:line="270" w:lineRule="exact"/>
        <w:ind w:right="60"/>
        <w:jc w:val="center"/>
        <w:rPr>
          <w:rStyle w:val="3e"/>
          <w:rFonts w:eastAsiaTheme="minorEastAsia"/>
          <w:sz w:val="24"/>
          <w:szCs w:val="24"/>
        </w:rPr>
      </w:pPr>
      <w:r w:rsidRPr="00EC4B17">
        <w:rPr>
          <w:rStyle w:val="3e"/>
          <w:rFonts w:eastAsiaTheme="minorEastAsia"/>
          <w:sz w:val="24"/>
          <w:szCs w:val="24"/>
        </w:rPr>
        <w:t>ПРИМЕРНЫЙ ТЕМАТИЧЕСКИЙ ПЛАН</w:t>
      </w:r>
    </w:p>
    <w:tbl>
      <w:tblPr>
        <w:tblpPr w:leftFromText="180" w:rightFromText="180" w:vertAnchor="text" w:horzAnchor="margin" w:tblpX="92" w:tblpY="16"/>
        <w:tblOverlap w:val="never"/>
        <w:tblW w:w="9498" w:type="dxa"/>
        <w:tblLayout w:type="fixed"/>
        <w:tblCellMar>
          <w:left w:w="10" w:type="dxa"/>
          <w:right w:w="10" w:type="dxa"/>
        </w:tblCellMar>
        <w:tblLook w:val="04A0"/>
      </w:tblPr>
      <w:tblGrid>
        <w:gridCol w:w="7240"/>
        <w:gridCol w:w="2258"/>
      </w:tblGrid>
      <w:tr w:rsidR="00FE6424" w:rsidRPr="00EC4B17" w:rsidTr="00FE6424">
        <w:trPr>
          <w:trHeight w:hRule="exact" w:val="355"/>
        </w:trPr>
        <w:tc>
          <w:tcPr>
            <w:tcW w:w="7240" w:type="dxa"/>
            <w:vMerge w:val="restart"/>
            <w:tcBorders>
              <w:top w:val="single" w:sz="4" w:space="0" w:color="auto"/>
              <w:lef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Вид учебной работы</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Количество часов</w:t>
            </w:r>
          </w:p>
        </w:tc>
      </w:tr>
      <w:tr w:rsidR="00FE6424" w:rsidRPr="00EC4B17" w:rsidTr="00FE6424">
        <w:trPr>
          <w:trHeight w:hRule="exact" w:val="346"/>
        </w:trPr>
        <w:tc>
          <w:tcPr>
            <w:tcW w:w="7240" w:type="dxa"/>
            <w:vMerge/>
            <w:tcBorders>
              <w:left w:val="single" w:sz="4" w:space="0" w:color="auto"/>
            </w:tcBorders>
            <w:shd w:val="clear" w:color="auto" w:fill="FFFFFF"/>
          </w:tcPr>
          <w:p w:rsidR="00FE6424" w:rsidRPr="00EC4B17" w:rsidRDefault="00FE6424" w:rsidP="00FE6424">
            <w:pPr>
              <w:spacing w:after="0" w:line="240" w:lineRule="auto"/>
              <w:rPr>
                <w:rFonts w:ascii="Times New Roman" w:hAnsi="Times New Roman" w:cs="Times New Roman"/>
                <w:sz w:val="24"/>
                <w:szCs w:val="24"/>
              </w:rPr>
            </w:pP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Профили профессионального образования</w:t>
            </w:r>
          </w:p>
        </w:tc>
      </w:tr>
      <w:tr w:rsidR="00FE6424" w:rsidRPr="00EC4B17" w:rsidTr="00FE6424">
        <w:trPr>
          <w:trHeight w:hRule="exact" w:val="28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rPr>
                <w:rFonts w:ascii="Times New Roman" w:hAnsi="Times New Roman" w:cs="Times New Roman"/>
                <w:sz w:val="24"/>
                <w:szCs w:val="24"/>
              </w:rPr>
            </w:pP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технический</w:t>
            </w:r>
          </w:p>
        </w:tc>
      </w:tr>
      <w:tr w:rsidR="00FE6424" w:rsidRPr="00EC4B17" w:rsidTr="00FE6424">
        <w:trPr>
          <w:trHeight w:hRule="exact" w:val="336"/>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Аудиторные занятия. Содержание обучения</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Профессии СПО</w:t>
            </w:r>
          </w:p>
        </w:tc>
      </w:tr>
      <w:tr w:rsidR="00FE6424" w:rsidRPr="00EC4B17" w:rsidTr="00FE6424">
        <w:trPr>
          <w:trHeight w:hRule="exact" w:val="374"/>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Введение</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4</w:t>
            </w:r>
          </w:p>
        </w:tc>
      </w:tr>
      <w:tr w:rsidR="00FE6424" w:rsidRPr="00EC4B17" w:rsidTr="00FE6424">
        <w:trPr>
          <w:trHeight w:hRule="exact" w:val="370"/>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Развитие понятия о числе</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12</w:t>
            </w:r>
          </w:p>
        </w:tc>
      </w:tr>
      <w:tr w:rsidR="00FE6424" w:rsidRPr="00EC4B17" w:rsidTr="00FE6424">
        <w:trPr>
          <w:trHeight w:hRule="exact" w:val="374"/>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Корни, степени и логарифмы</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FE6424" w:rsidRPr="00EC4B17" w:rsidTr="00FE6424">
        <w:trPr>
          <w:trHeight w:hRule="exact" w:val="360"/>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Прямые и плоскости в пространстве</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FE6424" w:rsidRPr="00EC4B17" w:rsidTr="00FE6424">
        <w:trPr>
          <w:trHeight w:hRule="exact" w:val="35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Комбинаторика</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16</w:t>
            </w:r>
          </w:p>
        </w:tc>
      </w:tr>
      <w:tr w:rsidR="00FE6424" w:rsidRPr="00EC4B17" w:rsidTr="00FE6424">
        <w:trPr>
          <w:trHeight w:hRule="exact" w:val="360"/>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Координаты и векторы</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22</w:t>
            </w:r>
          </w:p>
        </w:tc>
      </w:tr>
      <w:tr w:rsidR="00FE6424" w:rsidRPr="00EC4B17" w:rsidTr="00FE6424">
        <w:trPr>
          <w:trHeight w:hRule="exact" w:val="35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Основы тригонометрии</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35</w:t>
            </w:r>
          </w:p>
        </w:tc>
      </w:tr>
      <w:tr w:rsidR="00FE6424" w:rsidRPr="00EC4B17" w:rsidTr="00FE6424">
        <w:trPr>
          <w:trHeight w:hRule="exact" w:val="360"/>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Функции и графики</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FE6424" w:rsidRPr="00EC4B17" w:rsidTr="00FE6424">
        <w:trPr>
          <w:trHeight w:hRule="exact" w:val="35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Многогранники и круглые тела</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FE6424" w:rsidRPr="00EC4B17" w:rsidTr="00FE6424">
        <w:trPr>
          <w:trHeight w:hRule="exact" w:val="35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Начала математического анализа</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FE6424" w:rsidRPr="00EC4B17" w:rsidTr="00FE6424">
        <w:trPr>
          <w:trHeight w:hRule="exact" w:val="360"/>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Интеграл и его применение</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18</w:t>
            </w:r>
          </w:p>
        </w:tc>
      </w:tr>
      <w:tr w:rsidR="00FE6424" w:rsidRPr="00EC4B17" w:rsidTr="00FE6424">
        <w:trPr>
          <w:trHeight w:hRule="exact" w:val="337"/>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Элементы теории вероятностей и математической статистики</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16</w:t>
            </w:r>
          </w:p>
        </w:tc>
      </w:tr>
      <w:tr w:rsidR="00FE6424" w:rsidRPr="00EC4B17" w:rsidTr="00FE6424">
        <w:trPr>
          <w:trHeight w:hRule="exact" w:val="355"/>
        </w:trPr>
        <w:tc>
          <w:tcPr>
            <w:tcW w:w="7240" w:type="dxa"/>
            <w:tcBorders>
              <w:top w:val="single" w:sz="4" w:space="0" w:color="auto"/>
              <w:left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Уравнения и неравенства</w:t>
            </w:r>
          </w:p>
        </w:tc>
        <w:tc>
          <w:tcPr>
            <w:tcW w:w="2258" w:type="dxa"/>
            <w:tcBorders>
              <w:top w:val="single" w:sz="4" w:space="0" w:color="auto"/>
              <w:left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FE6424" w:rsidRPr="00EC4B17" w:rsidTr="00FE6424">
        <w:trPr>
          <w:trHeight w:hRule="exact" w:val="374"/>
        </w:trPr>
        <w:tc>
          <w:tcPr>
            <w:tcW w:w="7240" w:type="dxa"/>
            <w:tcBorders>
              <w:top w:val="single" w:sz="4" w:space="0" w:color="auto"/>
              <w:left w:val="single" w:sz="4" w:space="0" w:color="auto"/>
              <w:bottom w:val="single" w:sz="4" w:space="0" w:color="auto"/>
            </w:tcBorders>
            <w:shd w:val="clear" w:color="auto" w:fill="FFFFFF"/>
          </w:tcPr>
          <w:p w:rsidR="00FE6424" w:rsidRPr="00EC4B17" w:rsidRDefault="00FE6424" w:rsidP="00FE6424">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Итого</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285</w:t>
            </w:r>
          </w:p>
        </w:tc>
      </w:tr>
      <w:tr w:rsidR="00FE6424" w:rsidRPr="00EC4B17" w:rsidTr="00FE6424">
        <w:trPr>
          <w:trHeight w:hRule="exact" w:val="374"/>
        </w:trPr>
        <w:tc>
          <w:tcPr>
            <w:tcW w:w="7240" w:type="dxa"/>
            <w:tcBorders>
              <w:top w:val="single" w:sz="4" w:space="0" w:color="auto"/>
              <w:left w:val="single" w:sz="4" w:space="0" w:color="auto"/>
              <w:bottom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Внеаудиторная самостоятельная работа</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FE6424" w:rsidRPr="00EC4B17" w:rsidRDefault="00FE6424" w:rsidP="00FE6424">
            <w:pPr>
              <w:spacing w:after="0" w:line="240" w:lineRule="auto"/>
              <w:jc w:val="center"/>
              <w:rPr>
                <w:rStyle w:val="a9"/>
                <w:rFonts w:eastAsiaTheme="minorEastAsia"/>
                <w:sz w:val="24"/>
                <w:szCs w:val="24"/>
              </w:rPr>
            </w:pPr>
          </w:p>
        </w:tc>
      </w:tr>
      <w:tr w:rsidR="00FE6424" w:rsidRPr="00EC4B17" w:rsidTr="00FE6424">
        <w:trPr>
          <w:trHeight w:hRule="exact" w:val="791"/>
        </w:trPr>
        <w:tc>
          <w:tcPr>
            <w:tcW w:w="7240" w:type="dxa"/>
            <w:tcBorders>
              <w:top w:val="single" w:sz="4" w:space="0" w:color="auto"/>
              <w:left w:val="single" w:sz="4" w:space="0" w:color="auto"/>
              <w:bottom w:val="single" w:sz="4" w:space="0" w:color="auto"/>
            </w:tcBorders>
            <w:shd w:val="clear" w:color="auto" w:fill="FFFFFF"/>
          </w:tcPr>
          <w:p w:rsidR="00FE6424" w:rsidRPr="00EC4B17" w:rsidRDefault="00FE6424" w:rsidP="00FE6424">
            <w:pPr>
              <w:spacing w:after="0" w:line="240" w:lineRule="auto"/>
              <w:ind w:left="120"/>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Подготовка выступлений по заданным темам, докладов, рефератов, эссе, индивидуального про</w:t>
            </w:r>
            <w:r w:rsidRPr="00EC4B17">
              <w:rPr>
                <w:rStyle w:val="9pt"/>
                <w:rFonts w:ascii="Times New Roman" w:eastAsiaTheme="minorEastAsia" w:hAnsi="Times New Roman" w:cs="Times New Roman"/>
                <w:sz w:val="24"/>
                <w:szCs w:val="24"/>
              </w:rPr>
              <w:softHyphen/>
              <w:t>екта с использованием информационных техно</w:t>
            </w:r>
            <w:r w:rsidRPr="00EC4B17">
              <w:rPr>
                <w:rStyle w:val="9pt"/>
                <w:rFonts w:ascii="Times New Roman" w:eastAsiaTheme="minorEastAsia" w:hAnsi="Times New Roman" w:cs="Times New Roman"/>
                <w:sz w:val="24"/>
                <w:szCs w:val="24"/>
              </w:rPr>
              <w:softHyphen/>
              <w:t>логий и др.</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142</w:t>
            </w:r>
          </w:p>
        </w:tc>
      </w:tr>
      <w:tr w:rsidR="00FE6424" w:rsidRPr="00EC4B17" w:rsidTr="00FE6424">
        <w:trPr>
          <w:trHeight w:hRule="exact" w:val="339"/>
        </w:trPr>
        <w:tc>
          <w:tcPr>
            <w:tcW w:w="7240" w:type="dxa"/>
            <w:tcBorders>
              <w:top w:val="single" w:sz="4" w:space="0" w:color="auto"/>
              <w:left w:val="single" w:sz="4" w:space="0" w:color="auto"/>
              <w:bottom w:val="single" w:sz="4" w:space="0" w:color="auto"/>
            </w:tcBorders>
            <w:shd w:val="clear" w:color="auto" w:fill="FFFFFF"/>
          </w:tcPr>
          <w:p w:rsidR="00FE6424" w:rsidRPr="00EC4B17" w:rsidRDefault="00FE6424" w:rsidP="00FE6424">
            <w:pPr>
              <w:spacing w:after="0" w:line="240" w:lineRule="auto"/>
              <w:ind w:left="120"/>
              <w:rPr>
                <w:rStyle w:val="9pt"/>
                <w:rFonts w:ascii="Times New Roman" w:eastAsiaTheme="minorEastAsia" w:hAnsi="Times New Roman" w:cs="Times New Roman"/>
                <w:sz w:val="24"/>
                <w:szCs w:val="24"/>
              </w:rPr>
            </w:pPr>
            <w:r w:rsidRPr="00EC4B17">
              <w:rPr>
                <w:rStyle w:val="9pt0"/>
                <w:rFonts w:ascii="Times New Roman" w:hAnsi="Times New Roman" w:cs="Times New Roman"/>
                <w:sz w:val="24"/>
                <w:szCs w:val="24"/>
              </w:rPr>
              <w:t>Промежуточная аттестация в форме экзамена</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FE6424" w:rsidRPr="00EC4B17" w:rsidRDefault="00FE6424" w:rsidP="00FE6424">
            <w:pPr>
              <w:spacing w:after="0" w:line="240" w:lineRule="auto"/>
              <w:jc w:val="center"/>
              <w:rPr>
                <w:rStyle w:val="9pt"/>
                <w:rFonts w:ascii="Times New Roman" w:eastAsiaTheme="minorEastAsia" w:hAnsi="Times New Roman" w:cs="Times New Roman"/>
                <w:sz w:val="24"/>
                <w:szCs w:val="24"/>
              </w:rPr>
            </w:pPr>
          </w:p>
        </w:tc>
      </w:tr>
      <w:tr w:rsidR="00FE6424" w:rsidRPr="00EC4B17" w:rsidTr="00FE6424">
        <w:trPr>
          <w:trHeight w:hRule="exact" w:val="574"/>
        </w:trPr>
        <w:tc>
          <w:tcPr>
            <w:tcW w:w="7240" w:type="dxa"/>
            <w:tcBorders>
              <w:top w:val="single" w:sz="4" w:space="0" w:color="auto"/>
              <w:left w:val="single" w:sz="4" w:space="0" w:color="auto"/>
              <w:bottom w:val="single" w:sz="4" w:space="0" w:color="auto"/>
            </w:tcBorders>
            <w:shd w:val="clear" w:color="auto" w:fill="FFFFFF"/>
          </w:tcPr>
          <w:p w:rsidR="00FE6424" w:rsidRPr="00EC4B17" w:rsidRDefault="00FE6424" w:rsidP="00FE6424">
            <w:pPr>
              <w:spacing w:after="0" w:line="240" w:lineRule="auto"/>
              <w:ind w:left="120"/>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Всего</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FE6424" w:rsidRPr="00EC4B17" w:rsidRDefault="00FE6424" w:rsidP="00FE6424">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427</w:t>
            </w:r>
          </w:p>
        </w:tc>
      </w:tr>
    </w:tbl>
    <w:p w:rsidR="00FE6424" w:rsidRDefault="00FE6424" w:rsidP="00FE6424">
      <w:pPr>
        <w:pStyle w:val="16"/>
        <w:keepNext/>
        <w:keepLines/>
        <w:shd w:val="clear" w:color="auto" w:fill="auto"/>
        <w:spacing w:before="0" w:after="0" w:line="437" w:lineRule="exact"/>
        <w:ind w:left="20"/>
        <w:jc w:val="center"/>
        <w:rPr>
          <w:rStyle w:val="1f7"/>
          <w:rFonts w:ascii="Times New Roman" w:eastAsia="Lucida Sans Unicode" w:hAnsi="Times New Roman" w:cs="Times New Roman"/>
          <w:sz w:val="24"/>
          <w:szCs w:val="24"/>
        </w:rPr>
      </w:pPr>
    </w:p>
    <w:p w:rsidR="00FE6424" w:rsidRDefault="00FE6424" w:rsidP="00FE6424">
      <w:pPr>
        <w:pStyle w:val="16"/>
        <w:keepNext/>
        <w:keepLines/>
        <w:shd w:val="clear" w:color="auto" w:fill="auto"/>
        <w:spacing w:before="0" w:after="0" w:line="437" w:lineRule="exact"/>
        <w:ind w:left="20"/>
        <w:jc w:val="center"/>
        <w:rPr>
          <w:rStyle w:val="1f7"/>
          <w:rFonts w:ascii="Times New Roman" w:eastAsia="Lucida Sans Unicode" w:hAnsi="Times New Roman" w:cs="Times New Roman"/>
          <w:sz w:val="24"/>
          <w:szCs w:val="24"/>
        </w:rPr>
      </w:pPr>
      <w:r w:rsidRPr="00BB2E43">
        <w:rPr>
          <w:rStyle w:val="1f7"/>
          <w:rFonts w:ascii="Times New Roman" w:eastAsia="Lucida Sans Unicode" w:hAnsi="Times New Roman" w:cs="Times New Roman"/>
          <w:sz w:val="24"/>
          <w:szCs w:val="24"/>
        </w:rPr>
        <w:t>ХАРАКТЕРИСТИКА ОСНОВНЫХ ВИДОВ УЧЕБНОЙ</w:t>
      </w:r>
      <w:r>
        <w:rPr>
          <w:rStyle w:val="1f7"/>
          <w:rFonts w:ascii="Times New Roman" w:eastAsia="Lucida Sans Unicode" w:hAnsi="Times New Roman" w:cs="Times New Roman"/>
          <w:sz w:val="24"/>
          <w:szCs w:val="24"/>
        </w:rPr>
        <w:t xml:space="preserve"> </w:t>
      </w:r>
      <w:r w:rsidRPr="00BB2E43">
        <w:rPr>
          <w:rStyle w:val="1f7"/>
          <w:rFonts w:ascii="Times New Roman" w:eastAsia="Lucida Sans Unicode" w:hAnsi="Times New Roman" w:cs="Times New Roman"/>
          <w:sz w:val="24"/>
          <w:szCs w:val="24"/>
        </w:rPr>
        <w:t>ДЕЯТЕЛЬНОСТИ С</w:t>
      </w:r>
      <w:r>
        <w:rPr>
          <w:rStyle w:val="1f7"/>
          <w:rFonts w:ascii="Times New Roman" w:eastAsia="Lucida Sans Unicode" w:hAnsi="Times New Roman" w:cs="Times New Roman"/>
          <w:sz w:val="24"/>
          <w:szCs w:val="24"/>
        </w:rPr>
        <w:t>ТУДЕНТОВ</w:t>
      </w:r>
    </w:p>
    <w:tbl>
      <w:tblPr>
        <w:tblW w:w="983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0"/>
        <w:gridCol w:w="7192"/>
      </w:tblGrid>
      <w:tr w:rsidR="00FE6424" w:rsidTr="00AE78DE">
        <w:tc>
          <w:tcPr>
            <w:tcW w:w="2640" w:type="dxa"/>
          </w:tcPr>
          <w:p w:rsidR="00FE6424" w:rsidRPr="00BB2E43" w:rsidRDefault="00FE6424" w:rsidP="00FE6424">
            <w:pPr>
              <w:jc w:val="center"/>
              <w:rPr>
                <w:b/>
                <w:sz w:val="24"/>
                <w:szCs w:val="24"/>
              </w:rPr>
            </w:pPr>
            <w:r w:rsidRPr="00BB2E43">
              <w:rPr>
                <w:rStyle w:val="9pt"/>
                <w:rFonts w:ascii="Times New Roman" w:eastAsiaTheme="minorEastAsia" w:hAnsi="Times New Roman" w:cs="Times New Roman"/>
                <w:b/>
                <w:sz w:val="24"/>
                <w:szCs w:val="24"/>
              </w:rPr>
              <w:t>Содержание обучения</w:t>
            </w:r>
          </w:p>
        </w:tc>
        <w:tc>
          <w:tcPr>
            <w:tcW w:w="7192" w:type="dxa"/>
          </w:tcPr>
          <w:p w:rsidR="00FE6424" w:rsidRPr="00BB2E43" w:rsidRDefault="00FE6424" w:rsidP="00FE6424">
            <w:pPr>
              <w:jc w:val="center"/>
              <w:rPr>
                <w:b/>
                <w:sz w:val="24"/>
                <w:szCs w:val="24"/>
              </w:rPr>
            </w:pPr>
            <w:r w:rsidRPr="00BB2E43">
              <w:rPr>
                <w:rStyle w:val="9pt"/>
                <w:rFonts w:ascii="Times New Roman" w:eastAsiaTheme="minorEastAsia" w:hAnsi="Times New Roman" w:cs="Times New Roman"/>
                <w:b/>
                <w:sz w:val="24"/>
                <w:szCs w:val="24"/>
              </w:rPr>
              <w:t>Характеристика основных видов деятельности студентов (на уровне учебных действий)</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Введение</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FE6424" w:rsidTr="00AE78DE">
        <w:tc>
          <w:tcPr>
            <w:tcW w:w="9832" w:type="dxa"/>
            <w:gridSpan w:val="2"/>
          </w:tcPr>
          <w:p w:rsidR="00FE6424" w:rsidRPr="00BB2E43" w:rsidRDefault="00FE6424" w:rsidP="00FE6424">
            <w:pPr>
              <w:pStyle w:val="16"/>
              <w:keepNext/>
              <w:keepLines/>
              <w:shd w:val="clear" w:color="auto" w:fill="auto"/>
              <w:spacing w:before="0" w:after="0" w:line="240" w:lineRule="auto"/>
              <w:rPr>
                <w:rStyle w:val="1f7"/>
                <w:rFonts w:ascii="Times New Roman" w:eastAsia="Lucida Sans Unicode" w:hAnsi="Times New Roman" w:cs="Times New Roman"/>
                <w:sz w:val="24"/>
                <w:szCs w:val="24"/>
              </w:rPr>
            </w:pPr>
            <w:r w:rsidRPr="00BB2E43">
              <w:rPr>
                <w:rStyle w:val="9pt"/>
                <w:rFonts w:ascii="Times New Roman" w:eastAsia="Lucida Sans Unicode" w:hAnsi="Times New Roman" w:cs="Times New Roman"/>
                <w:sz w:val="24"/>
                <w:szCs w:val="24"/>
              </w:rPr>
              <w:t>АЛГЕБРА</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Развитие понятия о числе</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Выполнение арифметических действий над числами, сочетая устные и письменные приемы.</w:t>
            </w:r>
          </w:p>
          <w:p w:rsidR="00FE6424" w:rsidRPr="00BB2E43" w:rsidRDefault="00FE6424" w:rsidP="00FE6424">
            <w:pPr>
              <w:jc w:val="both"/>
              <w:rPr>
                <w:sz w:val="24"/>
                <w:szCs w:val="24"/>
              </w:rPr>
            </w:pPr>
            <w:r w:rsidRPr="00BB2E43">
              <w:rPr>
                <w:rStyle w:val="9pt"/>
                <w:rFonts w:ascii="Times New Roman" w:eastAsiaTheme="minorEastAsia" w:hAnsi="Times New Roman" w:cs="Times New Roman"/>
                <w:sz w:val="24"/>
                <w:szCs w:val="24"/>
              </w:rPr>
              <w:t>Нахождение приближенных значений величин и погрешностей вычислений (абсолютной и относительной); сравнение числовых выражений.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Нахождение ошибок в преобразованиях и вычислениях (отно</w:t>
            </w:r>
            <w:r w:rsidRPr="00BB2E43">
              <w:rPr>
                <w:rStyle w:val="9pt"/>
                <w:rFonts w:ascii="Times New Roman" w:eastAsiaTheme="minorEastAsia" w:hAnsi="Times New Roman" w:cs="Times New Roman"/>
                <w:sz w:val="24"/>
                <w:szCs w:val="24"/>
              </w:rPr>
              <w:softHyphen/>
            </w:r>
            <w:r w:rsidRPr="00BB2E43">
              <w:rPr>
                <w:rStyle w:val="9pt"/>
                <w:rFonts w:ascii="Times New Roman" w:eastAsiaTheme="minorEastAsia" w:hAnsi="Times New Roman" w:cs="Times New Roman"/>
                <w:sz w:val="24"/>
                <w:szCs w:val="24"/>
              </w:rPr>
              <w:lastRenderedPageBreak/>
              <w:t>сится ко всем пунктам программы)</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Корни, степени, лога</w:t>
            </w:r>
            <w:r w:rsidRPr="00BB2E43">
              <w:rPr>
                <w:rStyle w:val="9pt"/>
                <w:rFonts w:ascii="Times New Roman" w:eastAsiaTheme="minorEastAsia" w:hAnsi="Times New Roman" w:cs="Times New Roman"/>
                <w:sz w:val="24"/>
                <w:szCs w:val="24"/>
              </w:rPr>
              <w:softHyphen/>
              <w:t>рифмы</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 xml:space="preserve">Ознакомление с понятием корня </w:t>
            </w:r>
            <w:r w:rsidRPr="00BB2E43">
              <w:rPr>
                <w:rStyle w:val="9pt"/>
                <w:rFonts w:ascii="Times New Roman" w:eastAsiaTheme="minorEastAsia" w:hAnsi="Times New Roman" w:cs="Times New Roman"/>
                <w:sz w:val="24"/>
                <w:szCs w:val="24"/>
                <w:lang w:val="en-US"/>
              </w:rPr>
              <w:t>n</w:t>
            </w:r>
            <w:r w:rsidRPr="00BB2E43">
              <w:rPr>
                <w:rStyle w:val="9pt"/>
                <w:rFonts w:ascii="Times New Roman" w:eastAsiaTheme="minorEastAsia" w:hAnsi="Times New Roman" w:cs="Times New Roman"/>
                <w:sz w:val="24"/>
                <w:szCs w:val="24"/>
              </w:rPr>
              <w:t>-й степени, свойствами ради</w:t>
            </w:r>
            <w:r w:rsidRPr="00BB2E43">
              <w:rPr>
                <w:rStyle w:val="9pt"/>
                <w:rFonts w:ascii="Times New Roman" w:eastAsiaTheme="minorEastAsia" w:hAnsi="Times New Roman" w:cs="Times New Roman"/>
                <w:sz w:val="24"/>
                <w:szCs w:val="24"/>
              </w:rPr>
              <w:softHyphen/>
              <w:t>калов и правилами сравнения корней.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Формулирование определения корня и свойств корней. Вычисле</w:t>
            </w:r>
            <w:r w:rsidRPr="00BB2E43">
              <w:rPr>
                <w:rStyle w:val="9pt"/>
                <w:rFonts w:ascii="Times New Roman" w:eastAsiaTheme="minorEastAsia" w:hAnsi="Times New Roman" w:cs="Times New Roman"/>
                <w:sz w:val="24"/>
                <w:szCs w:val="24"/>
              </w:rPr>
              <w:softHyphen/>
              <w:t>ние и сравнение корней, выполнение прикидки значения корня. Преобразование числовых и буквенных выражений, содержа</w:t>
            </w:r>
            <w:r w:rsidRPr="00BB2E43">
              <w:rPr>
                <w:rStyle w:val="9pt"/>
                <w:rFonts w:ascii="Times New Roman" w:eastAsiaTheme="minorEastAsia" w:hAnsi="Times New Roman" w:cs="Times New Roman"/>
                <w:sz w:val="24"/>
                <w:szCs w:val="24"/>
              </w:rPr>
              <w:softHyphen/>
              <w:t>щих радикалы.</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Выполнение расчетов по формулам, содержащим радикалы, осу</w:t>
            </w:r>
            <w:r w:rsidRPr="00BB2E43">
              <w:rPr>
                <w:rStyle w:val="9pt"/>
                <w:rFonts w:ascii="Times New Roman" w:eastAsiaTheme="minorEastAsia" w:hAnsi="Times New Roman" w:cs="Times New Roman"/>
                <w:sz w:val="24"/>
                <w:szCs w:val="24"/>
              </w:rPr>
              <w:softHyphen/>
              <w:t>ществляя необходимые подстановки и преобразования. Определение равносильности выражений с радикалами. Реше</w:t>
            </w:r>
            <w:r w:rsidRPr="00BB2E43">
              <w:rPr>
                <w:rStyle w:val="9pt"/>
                <w:rFonts w:ascii="Times New Roman" w:eastAsiaTheme="minorEastAsia" w:hAnsi="Times New Roman" w:cs="Times New Roman"/>
                <w:sz w:val="24"/>
                <w:szCs w:val="24"/>
              </w:rPr>
              <w:softHyphen/>
              <w:t>ние иррациональных уравнений.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понятием степени с действительным показате</w:t>
            </w:r>
            <w:r w:rsidRPr="00BB2E43">
              <w:rPr>
                <w:rStyle w:val="9pt"/>
                <w:rFonts w:ascii="Times New Roman" w:eastAsiaTheme="minorEastAsia" w:hAnsi="Times New Roman" w:cs="Times New Roman"/>
                <w:sz w:val="24"/>
                <w:szCs w:val="24"/>
              </w:rPr>
              <w:softHyphen/>
              <w:t>лем.</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Нахождение значений степени, используя при необходимости инструментальные средства.</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 xml:space="preserve">Записывание корня </w:t>
            </w:r>
            <w:r w:rsidRPr="00BB2E43">
              <w:rPr>
                <w:rStyle w:val="9pt"/>
                <w:rFonts w:ascii="Times New Roman" w:eastAsiaTheme="minorEastAsia" w:hAnsi="Times New Roman" w:cs="Times New Roman"/>
                <w:sz w:val="24"/>
                <w:szCs w:val="24"/>
                <w:lang w:val="en-US"/>
              </w:rPr>
              <w:t>n</w:t>
            </w:r>
            <w:r w:rsidRPr="00BB2E43">
              <w:rPr>
                <w:rStyle w:val="9pt"/>
                <w:rFonts w:ascii="Times New Roman" w:eastAsiaTheme="minorEastAsia" w:hAnsi="Times New Roman" w:cs="Times New Roman"/>
                <w:sz w:val="24"/>
                <w:szCs w:val="24"/>
              </w:rPr>
              <w:t>-й степени в виде степени с дробным пока</w:t>
            </w:r>
            <w:r w:rsidRPr="00BB2E43">
              <w:rPr>
                <w:rStyle w:val="9pt"/>
                <w:rFonts w:ascii="Times New Roman" w:eastAsiaTheme="minorEastAsia" w:hAnsi="Times New Roman" w:cs="Times New Roman"/>
                <w:sz w:val="24"/>
                <w:szCs w:val="24"/>
              </w:rPr>
              <w:softHyphen/>
              <w:t>зателем и наоборот.</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Формулирование свойств степеней. Вычисление степеней с ра</w:t>
            </w:r>
            <w:r w:rsidRPr="00BB2E43">
              <w:rPr>
                <w:rStyle w:val="9pt"/>
                <w:rFonts w:ascii="Times New Roman" w:eastAsiaTheme="minorEastAsia" w:hAnsi="Times New Roman" w:cs="Times New Roman"/>
                <w:sz w:val="24"/>
                <w:szCs w:val="24"/>
              </w:rPr>
              <w:softHyphen/>
              <w:t>циональным показателем, выполнение прикидки значения сте</w:t>
            </w:r>
            <w:r w:rsidRPr="00BB2E43">
              <w:rPr>
                <w:rStyle w:val="9pt"/>
                <w:rFonts w:ascii="Times New Roman" w:eastAsiaTheme="minorEastAsia" w:hAnsi="Times New Roman" w:cs="Times New Roman"/>
                <w:sz w:val="24"/>
                <w:szCs w:val="24"/>
              </w:rPr>
              <w:softHyphen/>
              <w:t>пени, сравнение степеней.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Преобразование числовых и буквенных выражений, содержа</w:t>
            </w:r>
            <w:r w:rsidRPr="00BB2E43">
              <w:rPr>
                <w:rStyle w:val="9pt"/>
                <w:rFonts w:ascii="Times New Roman" w:eastAsiaTheme="minorEastAsia" w:hAnsi="Times New Roman" w:cs="Times New Roman"/>
                <w:sz w:val="24"/>
                <w:szCs w:val="24"/>
              </w:rPr>
              <w:softHyphen/>
              <w:t>щих степени, применяя свойства. Решение показательных урав</w:t>
            </w:r>
            <w:r w:rsidRPr="00BB2E43">
              <w:rPr>
                <w:rStyle w:val="9pt"/>
                <w:rFonts w:ascii="Times New Roman" w:eastAsiaTheme="minorEastAsia" w:hAnsi="Times New Roman" w:cs="Times New Roman"/>
                <w:sz w:val="24"/>
                <w:szCs w:val="24"/>
              </w:rPr>
              <w:softHyphen/>
              <w:t>нений.</w:t>
            </w:r>
          </w:p>
          <w:p w:rsidR="00FE6424" w:rsidRPr="00BB2E43" w:rsidRDefault="00FE6424" w:rsidP="00FE6424">
            <w:pPr>
              <w:jc w:val="both"/>
              <w:rPr>
                <w:sz w:val="24"/>
                <w:szCs w:val="24"/>
              </w:rPr>
            </w:pPr>
            <w:r w:rsidRPr="00BB2E43">
              <w:rPr>
                <w:rStyle w:val="9pt"/>
                <w:rFonts w:ascii="Times New Roman" w:eastAsiaTheme="minorEastAsia" w:hAnsi="Times New Roman" w:cs="Times New Roman"/>
                <w:sz w:val="24"/>
                <w:szCs w:val="24"/>
              </w:rPr>
              <w:t>Ознакомление с применением корней и степеней при вычисле</w:t>
            </w:r>
            <w:r w:rsidRPr="00BB2E43">
              <w:rPr>
                <w:rStyle w:val="9pt"/>
                <w:rFonts w:ascii="Times New Roman" w:eastAsiaTheme="minorEastAsia" w:hAnsi="Times New Roman" w:cs="Times New Roman"/>
                <w:sz w:val="24"/>
                <w:szCs w:val="24"/>
              </w:rPr>
              <w:softHyphen/>
              <w:t>нии средних, делении отрезка в «золотом сечении». Решение прикладных задач на сложные проценты</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Преобразование алге</w:t>
            </w:r>
            <w:r w:rsidRPr="00BB2E43">
              <w:rPr>
                <w:rStyle w:val="9pt"/>
                <w:rFonts w:ascii="Times New Roman" w:eastAsiaTheme="minorEastAsia" w:hAnsi="Times New Roman" w:cs="Times New Roman"/>
                <w:sz w:val="24"/>
                <w:szCs w:val="24"/>
              </w:rPr>
              <w:softHyphen/>
              <w:t>браических выражений</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Выполнение преобразований выражений, применение формул, связанных со свойствами степеней и логарифмов.</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Определение области допустимых значений логарифмического выражения. Решение логарифмических уравнений</w:t>
            </w:r>
          </w:p>
        </w:tc>
      </w:tr>
      <w:tr w:rsidR="00FE6424" w:rsidTr="00AE78DE">
        <w:tc>
          <w:tcPr>
            <w:tcW w:w="9832" w:type="dxa"/>
            <w:gridSpan w:val="2"/>
          </w:tcPr>
          <w:p w:rsidR="00FE6424" w:rsidRPr="00BB2E43" w:rsidRDefault="00FE6424" w:rsidP="00FE6424">
            <w:pPr>
              <w:pStyle w:val="16"/>
              <w:keepNext/>
              <w:keepLines/>
              <w:shd w:val="clear" w:color="auto" w:fill="auto"/>
              <w:spacing w:before="0" w:after="0" w:line="240" w:lineRule="auto"/>
              <w:rPr>
                <w:rStyle w:val="1f7"/>
                <w:rFonts w:ascii="Times New Roman" w:eastAsia="Lucida Sans Unicode" w:hAnsi="Times New Roman" w:cs="Times New Roman"/>
                <w:sz w:val="24"/>
                <w:szCs w:val="24"/>
              </w:rPr>
            </w:pPr>
            <w:r w:rsidRPr="00BB2E43">
              <w:rPr>
                <w:rStyle w:val="9pt"/>
                <w:rFonts w:ascii="Times New Roman" w:eastAsia="Lucida Sans Unicode" w:hAnsi="Times New Roman" w:cs="Times New Roman"/>
                <w:sz w:val="24"/>
                <w:szCs w:val="24"/>
              </w:rPr>
              <w:t>ОСНОВЫ ТРИГОНОМЕТРИИ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Основные понятия</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Формулирование определений тригонометрических функций для углов поворота и острых углов прямоугольного треугольни</w:t>
            </w:r>
            <w:r w:rsidRPr="00BB2E43">
              <w:rPr>
                <w:rStyle w:val="9pt"/>
                <w:rFonts w:ascii="Times New Roman" w:eastAsiaTheme="minorEastAsia" w:hAnsi="Times New Roman" w:cs="Times New Roman"/>
                <w:sz w:val="24"/>
                <w:szCs w:val="24"/>
              </w:rPr>
              <w:softHyphen/>
              <w:t>ка и объяснение их взаимосвязи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Основные тригономе</w:t>
            </w:r>
            <w:r w:rsidRPr="00BB2E43">
              <w:rPr>
                <w:rStyle w:val="9pt"/>
                <w:rFonts w:ascii="Times New Roman" w:eastAsiaTheme="minorEastAsia" w:hAnsi="Times New Roman" w:cs="Times New Roman"/>
                <w:sz w:val="24"/>
                <w:szCs w:val="24"/>
              </w:rPr>
              <w:softHyphen/>
            </w:r>
            <w:r w:rsidRPr="00BB2E43">
              <w:rPr>
                <w:rStyle w:val="9pt"/>
                <w:rFonts w:ascii="Times New Roman" w:eastAsiaTheme="minorEastAsia" w:hAnsi="Times New Roman" w:cs="Times New Roman"/>
                <w:sz w:val="24"/>
                <w:szCs w:val="24"/>
              </w:rPr>
              <w:lastRenderedPageBreak/>
              <w:t>трические тождества</w:t>
            </w:r>
          </w:p>
        </w:tc>
        <w:tc>
          <w:tcPr>
            <w:tcW w:w="7192" w:type="dxa"/>
          </w:tcPr>
          <w:p w:rsidR="00FE6424" w:rsidRPr="00BB2E43" w:rsidRDefault="00FE6424" w:rsidP="00FE6424">
            <w:pPr>
              <w:jc w:val="center"/>
              <w:rPr>
                <w:sz w:val="24"/>
                <w:szCs w:val="24"/>
              </w:rPr>
            </w:pPr>
            <w:r w:rsidRPr="00BB2E43">
              <w:rPr>
                <w:rStyle w:val="9pt"/>
                <w:rFonts w:ascii="Times New Roman" w:eastAsiaTheme="minorEastAsia" w:hAnsi="Times New Roman" w:cs="Times New Roman"/>
                <w:sz w:val="24"/>
                <w:szCs w:val="24"/>
              </w:rPr>
              <w:lastRenderedPageBreak/>
              <w:t>Применение основных тригонометрических тождеств для вычис</w:t>
            </w:r>
            <w:r w:rsidRPr="00BB2E43">
              <w:rPr>
                <w:rStyle w:val="9pt"/>
                <w:rFonts w:ascii="Times New Roman" w:eastAsiaTheme="minorEastAsia" w:hAnsi="Times New Roman" w:cs="Times New Roman"/>
                <w:sz w:val="24"/>
                <w:szCs w:val="24"/>
              </w:rPr>
              <w:softHyphen/>
            </w:r>
            <w:r w:rsidRPr="00BB2E43">
              <w:rPr>
                <w:rStyle w:val="9pt"/>
                <w:rFonts w:ascii="Times New Roman" w:eastAsiaTheme="minorEastAsia" w:hAnsi="Times New Roman" w:cs="Times New Roman"/>
                <w:sz w:val="24"/>
                <w:szCs w:val="24"/>
              </w:rPr>
              <w:lastRenderedPageBreak/>
              <w:t>ления значений тригонометрических функций по одной из них</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Преобразования про</w:t>
            </w:r>
            <w:r w:rsidRPr="00BB2E43">
              <w:rPr>
                <w:rStyle w:val="9pt"/>
                <w:rFonts w:ascii="Times New Roman" w:eastAsiaTheme="minorEastAsia" w:hAnsi="Times New Roman" w:cs="Times New Roman"/>
                <w:sz w:val="24"/>
                <w:szCs w:val="24"/>
              </w:rPr>
              <w:softHyphen/>
              <w:t>стейших тригонометри</w:t>
            </w:r>
            <w:r w:rsidRPr="00BB2E43">
              <w:rPr>
                <w:rStyle w:val="9pt"/>
                <w:rFonts w:ascii="Times New Roman" w:eastAsiaTheme="minorEastAsia" w:hAnsi="Times New Roman" w:cs="Times New Roman"/>
                <w:sz w:val="24"/>
                <w:szCs w:val="24"/>
              </w:rPr>
              <w:softHyphen/>
              <w:t>ческих выражений</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BB2E43">
              <w:rPr>
                <w:rStyle w:val="9pt"/>
                <w:rFonts w:ascii="Times New Roman" w:eastAsiaTheme="minorEastAsia" w:hAnsi="Times New Roman" w:cs="Times New Roman"/>
                <w:sz w:val="24"/>
                <w:szCs w:val="24"/>
              </w:rPr>
              <w:softHyphen/>
              <w:t>числении значения тригонометрического выражения и упроще</w:t>
            </w:r>
            <w:r w:rsidRPr="00BB2E43">
              <w:rPr>
                <w:rStyle w:val="9pt"/>
                <w:rFonts w:ascii="Times New Roman" w:eastAsiaTheme="minorEastAsia" w:hAnsi="Times New Roman" w:cs="Times New Roman"/>
                <w:sz w:val="24"/>
                <w:szCs w:val="24"/>
              </w:rPr>
              <w:softHyphen/>
              <w:t>ния его.</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Ознакомление со свойствами симметрии точек на единичной окружности и применение их для вывода формул приведения</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Простейшие тригоно</w:t>
            </w:r>
            <w:r w:rsidRPr="00BB2E43">
              <w:rPr>
                <w:rStyle w:val="9pt"/>
                <w:rFonts w:ascii="Times New Roman" w:eastAsiaTheme="minorEastAsia" w:hAnsi="Times New Roman" w:cs="Times New Roman"/>
                <w:sz w:val="24"/>
                <w:szCs w:val="24"/>
              </w:rPr>
              <w:softHyphen/>
              <w:t>метрические уравне</w:t>
            </w:r>
            <w:r w:rsidRPr="00BB2E43">
              <w:rPr>
                <w:rStyle w:val="9pt"/>
                <w:rFonts w:ascii="Times New Roman" w:eastAsiaTheme="minorEastAsia" w:hAnsi="Times New Roman" w:cs="Times New Roman"/>
                <w:sz w:val="24"/>
                <w:szCs w:val="24"/>
              </w:rPr>
              <w:softHyphen/>
              <w:t xml:space="preserve">ния и </w:t>
            </w:r>
            <w:r w:rsidRPr="00BB2E43">
              <w:rPr>
                <w:rStyle w:val="9pt0"/>
                <w:rFonts w:ascii="Times New Roman" w:hAnsi="Times New Roman" w:cs="Times New Roman"/>
                <w:sz w:val="24"/>
                <w:szCs w:val="24"/>
              </w:rPr>
              <w:t>неравенства</w:t>
            </w:r>
          </w:p>
        </w:tc>
        <w:tc>
          <w:tcPr>
            <w:tcW w:w="7192" w:type="dxa"/>
          </w:tcPr>
          <w:p w:rsidR="00FE6424" w:rsidRPr="00BB2E43" w:rsidRDefault="00FE6424" w:rsidP="00AA53C4">
            <w:pPr>
              <w:ind w:left="120"/>
              <w:rPr>
                <w:sz w:val="24"/>
                <w:szCs w:val="24"/>
              </w:rPr>
            </w:pPr>
            <w:r w:rsidRPr="00BB2E43">
              <w:rPr>
                <w:rStyle w:val="9pt"/>
                <w:rFonts w:ascii="Times New Roman" w:eastAsiaTheme="minorEastAsia" w:hAnsi="Times New Roman" w:cs="Times New Roman"/>
                <w:sz w:val="24"/>
                <w:szCs w:val="24"/>
              </w:rPr>
              <w:t>Решение по формулам и тригонометрическому кругу простей</w:t>
            </w:r>
            <w:r w:rsidRPr="00BB2E43">
              <w:rPr>
                <w:rStyle w:val="9pt"/>
                <w:rFonts w:ascii="Times New Roman" w:eastAsiaTheme="minorEastAsia" w:hAnsi="Times New Roman" w:cs="Times New Roman"/>
                <w:sz w:val="24"/>
                <w:szCs w:val="24"/>
              </w:rPr>
              <w:softHyphen/>
              <w:t>ших тригонометрических уравнений.</w:t>
            </w:r>
            <w:r w:rsidR="00AA53C4">
              <w:rPr>
                <w:sz w:val="24"/>
                <w:szCs w:val="24"/>
              </w:rPr>
              <w:t xml:space="preserve"> </w:t>
            </w:r>
            <w:r w:rsidRPr="00BB2E43">
              <w:rPr>
                <w:rStyle w:val="9pt"/>
                <w:rFonts w:ascii="Times New Roman" w:eastAsiaTheme="minorEastAsia" w:hAnsi="Times New Roman" w:cs="Times New Roman"/>
                <w:sz w:val="24"/>
                <w:szCs w:val="24"/>
              </w:rPr>
              <w:t>Применение общих методов решения уравнений (приведение к линейному, квадратному, метод разложения на множители, за</w:t>
            </w:r>
            <w:r w:rsidRPr="00BB2E43">
              <w:rPr>
                <w:rStyle w:val="9pt"/>
                <w:rFonts w:ascii="Times New Roman" w:eastAsiaTheme="minorEastAsia" w:hAnsi="Times New Roman" w:cs="Times New Roman"/>
                <w:sz w:val="24"/>
                <w:szCs w:val="24"/>
              </w:rPr>
              <w:softHyphen/>
              <w:t>мены переменной) при решении тригонометрических уравнений. Умение отмечать на круге решения простейших тригонометри</w:t>
            </w:r>
            <w:r w:rsidRPr="00BB2E43">
              <w:rPr>
                <w:rStyle w:val="9pt"/>
                <w:rFonts w:ascii="Times New Roman" w:eastAsiaTheme="minorEastAsia" w:hAnsi="Times New Roman" w:cs="Times New Roman"/>
                <w:sz w:val="24"/>
                <w:szCs w:val="24"/>
              </w:rPr>
              <w:softHyphen/>
              <w:t>ческих неравенств</w:t>
            </w:r>
          </w:p>
        </w:tc>
      </w:tr>
      <w:tr w:rsidR="00FE6424" w:rsidTr="00AE78DE">
        <w:tc>
          <w:tcPr>
            <w:tcW w:w="2640" w:type="dxa"/>
          </w:tcPr>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Арксинус, арккосинус, арктангенс числа</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понятием обратных тригонометрических функ</w:t>
            </w:r>
            <w:r w:rsidRPr="00BB2E43">
              <w:rPr>
                <w:rStyle w:val="9pt"/>
                <w:rFonts w:ascii="Times New Roman" w:eastAsiaTheme="minorEastAsia" w:hAnsi="Times New Roman" w:cs="Times New Roman"/>
                <w:sz w:val="24"/>
                <w:szCs w:val="24"/>
              </w:rPr>
              <w:softHyphen/>
              <w:t>ций.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определений арксинуса, арккосинуса, арктангенса числа, формулирование их, изображение на единичной окруж</w:t>
            </w:r>
            <w:r w:rsidRPr="00BB2E43">
              <w:rPr>
                <w:rStyle w:val="9pt"/>
                <w:rFonts w:ascii="Times New Roman" w:eastAsiaTheme="minorEastAsia" w:hAnsi="Times New Roman" w:cs="Times New Roman"/>
                <w:sz w:val="24"/>
                <w:szCs w:val="24"/>
              </w:rPr>
              <w:softHyphen/>
              <w:t>ности, применение при решении уравнений</w:t>
            </w:r>
          </w:p>
        </w:tc>
      </w:tr>
      <w:tr w:rsidR="00FE6424" w:rsidTr="00AE78DE">
        <w:tc>
          <w:tcPr>
            <w:tcW w:w="9832" w:type="dxa"/>
            <w:gridSpan w:val="2"/>
          </w:tcPr>
          <w:p w:rsidR="00FE6424" w:rsidRPr="00BB2E43" w:rsidRDefault="00FE6424" w:rsidP="00FE6424">
            <w:pPr>
              <w:ind w:left="120"/>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ФУНКЦИИ, ИХ СВОЙСТВА И ГРАФИКИ</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Функции.</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Понятие о непрерывно</w:t>
            </w:r>
            <w:r w:rsidRPr="00BB2E43">
              <w:rPr>
                <w:rStyle w:val="9pt"/>
                <w:rFonts w:ascii="Times New Roman" w:eastAsiaTheme="minorEastAsia" w:hAnsi="Times New Roman" w:cs="Times New Roman"/>
                <w:sz w:val="24"/>
                <w:szCs w:val="24"/>
              </w:rPr>
              <w:softHyphen/>
              <w:t>сти функции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понятием переменной, примерами зависимостей между переменными.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понятием графика, определение принадлеж</w:t>
            </w:r>
            <w:r w:rsidRPr="00BB2E43">
              <w:rPr>
                <w:rStyle w:val="9pt"/>
                <w:rFonts w:ascii="Times New Roman" w:eastAsiaTheme="minorEastAsia" w:hAnsi="Times New Roman" w:cs="Times New Roman"/>
                <w:sz w:val="24"/>
                <w:szCs w:val="24"/>
              </w:rPr>
              <w:softHyphen/>
              <w:t>ности точки графику функции. Определение по формуле про</w:t>
            </w:r>
            <w:r w:rsidRPr="00BB2E43">
              <w:rPr>
                <w:rStyle w:val="9pt"/>
                <w:rFonts w:ascii="Times New Roman" w:eastAsiaTheme="minorEastAsia" w:hAnsi="Times New Roman" w:cs="Times New Roman"/>
                <w:sz w:val="24"/>
                <w:szCs w:val="24"/>
              </w:rPr>
              <w:softHyphen/>
              <w:t>стейшей зависимости, вида ее графика. Выражение по формуле одной переменной через другие.</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Ознакомление с определением функции, формулирование его. Нахождение области определения и области значений функции</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Свойства функции. Графическая интер</w:t>
            </w:r>
            <w:r w:rsidRPr="00BB2E43">
              <w:rPr>
                <w:rStyle w:val="9pt"/>
                <w:rFonts w:ascii="Times New Roman" w:eastAsiaTheme="minorEastAsia" w:hAnsi="Times New Roman" w:cs="Times New Roman"/>
                <w:sz w:val="24"/>
                <w:szCs w:val="24"/>
              </w:rPr>
              <w:softHyphen/>
              <w:t>претация. Примеры функциональных за</w:t>
            </w:r>
            <w:r w:rsidRPr="00BB2E43">
              <w:rPr>
                <w:rStyle w:val="9pt"/>
                <w:rFonts w:ascii="Times New Roman" w:eastAsiaTheme="minorEastAsia" w:hAnsi="Times New Roman" w:cs="Times New Roman"/>
                <w:sz w:val="24"/>
                <w:szCs w:val="24"/>
              </w:rPr>
              <w:softHyphen/>
              <w:t>висимостей в реальных процессах и явлениях</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примерами функциональных зависимостей в ре</w:t>
            </w:r>
            <w:r w:rsidRPr="00BB2E43">
              <w:rPr>
                <w:rStyle w:val="9pt"/>
                <w:rFonts w:ascii="Times New Roman" w:eastAsiaTheme="minorEastAsia" w:hAnsi="Times New Roman" w:cs="Times New Roman"/>
                <w:sz w:val="24"/>
                <w:szCs w:val="24"/>
              </w:rPr>
              <w:softHyphen/>
              <w:t>альных процессах из смежных дисциплин.</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доказательными рассуждениями некоторых свойств линейной и квадратичной функций, проведение исследо</w:t>
            </w:r>
            <w:r w:rsidRPr="00BB2E43">
              <w:rPr>
                <w:rStyle w:val="9pt"/>
                <w:rFonts w:ascii="Times New Roman" w:eastAsiaTheme="minorEastAsia" w:hAnsi="Times New Roman" w:cs="Times New Roman"/>
                <w:sz w:val="24"/>
                <w:szCs w:val="24"/>
              </w:rPr>
              <w:softHyphen/>
              <w:t>вания линейной, кусочно-линейной, дробно-линейной и квадра</w:t>
            </w:r>
            <w:r w:rsidRPr="00BB2E43">
              <w:rPr>
                <w:rStyle w:val="9pt"/>
                <w:rFonts w:ascii="Times New Roman" w:eastAsiaTheme="minorEastAsia" w:hAnsi="Times New Roman" w:cs="Times New Roman"/>
                <w:sz w:val="24"/>
                <w:szCs w:val="24"/>
              </w:rPr>
              <w:softHyphen/>
              <w:t>тичной функций, построение их графиков. Построение и чтение графиков функций. Исследование функции.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Составление видов функций по данному условию, решение задач на экстремум.</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Выполнение преобразований графика функции</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lastRenderedPageBreak/>
              <w:t>Обратные функции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 xml:space="preserve">Изучение </w:t>
            </w:r>
            <w:r w:rsidRPr="00BB2E43">
              <w:rPr>
                <w:rStyle w:val="9pt0"/>
                <w:rFonts w:ascii="Times New Roman" w:hAnsi="Times New Roman" w:cs="Times New Roman"/>
                <w:sz w:val="24"/>
                <w:szCs w:val="24"/>
              </w:rPr>
              <w:t>понятия обратной функции,</w:t>
            </w:r>
            <w:r w:rsidRPr="00BB2E43">
              <w:rPr>
                <w:rStyle w:val="9pt"/>
                <w:rFonts w:ascii="Times New Roman" w:eastAsiaTheme="minorEastAsia" w:hAnsi="Times New Roman" w:cs="Times New Roman"/>
                <w:sz w:val="24"/>
                <w:szCs w:val="24"/>
              </w:rPr>
              <w:t xml:space="preserve"> определение вида и </w:t>
            </w:r>
            <w:r w:rsidRPr="00BB2E43">
              <w:rPr>
                <w:rStyle w:val="9pt0"/>
                <w:rFonts w:ascii="Times New Roman" w:hAnsi="Times New Roman" w:cs="Times New Roman"/>
                <w:sz w:val="24"/>
                <w:szCs w:val="24"/>
              </w:rPr>
              <w:t>по</w:t>
            </w:r>
            <w:r w:rsidRPr="00BB2E43">
              <w:rPr>
                <w:rStyle w:val="9pt0"/>
                <w:rFonts w:ascii="Times New Roman" w:hAnsi="Times New Roman" w:cs="Times New Roman"/>
                <w:sz w:val="24"/>
                <w:szCs w:val="24"/>
              </w:rPr>
              <w:softHyphen/>
              <w:t>строение графика обратной функции, нахождение ее области определения и области значений.</w:t>
            </w:r>
            <w:r w:rsidRPr="00BB2E43">
              <w:rPr>
                <w:rStyle w:val="9pt"/>
                <w:rFonts w:ascii="Times New Roman" w:eastAsiaTheme="minorEastAsia" w:hAnsi="Times New Roman" w:cs="Times New Roman"/>
                <w:sz w:val="24"/>
                <w:szCs w:val="24"/>
              </w:rPr>
              <w:t xml:space="preserve"> Применение свойств функций при исследовании уравнений и решении задач на экстремум. Ознакомление с понятием сложной функции</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Степенные, показа</w:t>
            </w:r>
            <w:r w:rsidRPr="00BB2E43">
              <w:rPr>
                <w:rStyle w:val="9pt"/>
                <w:rFonts w:ascii="Times New Roman" w:eastAsiaTheme="minorEastAsia" w:hAnsi="Times New Roman" w:cs="Times New Roman"/>
                <w:sz w:val="24"/>
                <w:szCs w:val="24"/>
              </w:rPr>
              <w:softHyphen/>
              <w:t>тельные, логарифми</w:t>
            </w:r>
            <w:r w:rsidRPr="00BB2E43">
              <w:rPr>
                <w:rStyle w:val="9pt"/>
                <w:rFonts w:ascii="Times New Roman" w:eastAsiaTheme="minorEastAsia" w:hAnsi="Times New Roman" w:cs="Times New Roman"/>
                <w:sz w:val="24"/>
                <w:szCs w:val="24"/>
              </w:rPr>
              <w:softHyphen/>
              <w:t>ческие и тригономе</w:t>
            </w:r>
            <w:r w:rsidRPr="00BB2E43">
              <w:rPr>
                <w:rStyle w:val="9pt"/>
                <w:rFonts w:ascii="Times New Roman" w:eastAsiaTheme="minorEastAsia" w:hAnsi="Times New Roman" w:cs="Times New Roman"/>
                <w:sz w:val="24"/>
                <w:szCs w:val="24"/>
              </w:rPr>
              <w:softHyphen/>
              <w:t>трические функции. Обратные тригономе</w:t>
            </w:r>
            <w:r w:rsidRPr="00BB2E43">
              <w:rPr>
                <w:rStyle w:val="9pt"/>
                <w:rFonts w:ascii="Times New Roman" w:eastAsiaTheme="minorEastAsia" w:hAnsi="Times New Roman" w:cs="Times New Roman"/>
                <w:sz w:val="24"/>
                <w:szCs w:val="24"/>
              </w:rPr>
              <w:softHyphen/>
              <w:t>трические функции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Использование свойств функций для сравнения значений степе</w:t>
            </w:r>
            <w:r w:rsidRPr="00BB2E43">
              <w:rPr>
                <w:rStyle w:val="9pt"/>
                <w:rFonts w:ascii="Times New Roman" w:eastAsiaTheme="minorEastAsia" w:hAnsi="Times New Roman" w:cs="Times New Roman"/>
                <w:sz w:val="24"/>
                <w:szCs w:val="24"/>
              </w:rPr>
              <w:softHyphen/>
              <w:t>ней и логарифмов.</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Построение графиков степенных и логарифмических функций.</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Решение показательных и логарифмических уравнений и нера</w:t>
            </w:r>
            <w:r w:rsidRPr="00BB2E43">
              <w:rPr>
                <w:rStyle w:val="9pt"/>
                <w:rFonts w:ascii="Times New Roman" w:eastAsiaTheme="minorEastAsia" w:hAnsi="Times New Roman" w:cs="Times New Roman"/>
                <w:sz w:val="24"/>
                <w:szCs w:val="24"/>
              </w:rPr>
              <w:softHyphen/>
              <w:t>венств по известным алгоритмам.</w:t>
            </w:r>
          </w:p>
          <w:p w:rsidR="00FE6424" w:rsidRPr="00BB2E43" w:rsidRDefault="00FE6424" w:rsidP="00FE6424">
            <w:pPr>
              <w:jc w:val="both"/>
              <w:rPr>
                <w:sz w:val="24"/>
                <w:szCs w:val="24"/>
              </w:rPr>
            </w:pPr>
            <w:r w:rsidRPr="00BB2E43">
              <w:rPr>
                <w:rStyle w:val="9pt"/>
                <w:rFonts w:ascii="Times New Roman" w:eastAsiaTheme="minorEastAsia" w:hAnsi="Times New Roman" w:cs="Times New Roman"/>
                <w:sz w:val="24"/>
                <w:szCs w:val="24"/>
              </w:rPr>
              <w:t>Ознакомление с понятием непрерывной периодической функ</w:t>
            </w:r>
            <w:r w:rsidRPr="00BB2E43">
              <w:rPr>
                <w:rStyle w:val="9pt"/>
                <w:rFonts w:ascii="Times New Roman" w:eastAsiaTheme="minorEastAsia" w:hAnsi="Times New Roman" w:cs="Times New Roman"/>
                <w:sz w:val="24"/>
                <w:szCs w:val="24"/>
              </w:rPr>
              <w:softHyphen/>
              <w:t>ции, формулирование свойств синуса и косинуса, построение их графиков.</w:t>
            </w:r>
          </w:p>
          <w:p w:rsidR="00FE6424" w:rsidRPr="00BB2E43" w:rsidRDefault="00FE6424" w:rsidP="00FE6424">
            <w:pPr>
              <w:jc w:val="both"/>
              <w:rPr>
                <w:sz w:val="24"/>
                <w:szCs w:val="24"/>
              </w:rPr>
            </w:pPr>
            <w:r w:rsidRPr="00BB2E43">
              <w:rPr>
                <w:rStyle w:val="9pt"/>
                <w:rFonts w:ascii="Times New Roman" w:eastAsiaTheme="minorEastAsia" w:hAnsi="Times New Roman" w:cs="Times New Roman"/>
                <w:sz w:val="24"/>
                <w:szCs w:val="24"/>
              </w:rPr>
              <w:t>Ознакомление с понятием гармонических колебаний и примера</w:t>
            </w:r>
            <w:r w:rsidRPr="00BB2E43">
              <w:rPr>
                <w:rStyle w:val="9pt"/>
                <w:rFonts w:ascii="Times New Roman" w:eastAsiaTheme="minorEastAsia" w:hAnsi="Times New Roman" w:cs="Times New Roman"/>
                <w:sz w:val="24"/>
                <w:szCs w:val="24"/>
              </w:rPr>
              <w:softHyphen/>
              <w:t>ми гармонических колебаний для описания процессов в физике и других областях знания.</w:t>
            </w:r>
          </w:p>
          <w:p w:rsidR="00FE6424" w:rsidRPr="00BB2E43" w:rsidRDefault="00FE6424" w:rsidP="00FE6424">
            <w:pPr>
              <w:jc w:val="both"/>
              <w:rPr>
                <w:sz w:val="24"/>
                <w:szCs w:val="24"/>
              </w:rPr>
            </w:pPr>
            <w:r w:rsidRPr="00BB2E43">
              <w:rPr>
                <w:rStyle w:val="9pt"/>
                <w:rFonts w:ascii="Times New Roman" w:eastAsiaTheme="minorEastAsia" w:hAnsi="Times New Roman" w:cs="Times New Roman"/>
                <w:sz w:val="24"/>
                <w:szCs w:val="24"/>
              </w:rPr>
              <w:t>Ознакомление с понятием разрывной периодической функции, формулирование свойств тангенса и котангенса, построение их графиков.</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Применение свойств функций для сравнения значений тригономе</w:t>
            </w:r>
            <w:r w:rsidRPr="00BB2E43">
              <w:rPr>
                <w:rStyle w:val="9pt"/>
                <w:rFonts w:ascii="Times New Roman" w:eastAsiaTheme="minorEastAsia" w:hAnsi="Times New Roman" w:cs="Times New Roman"/>
                <w:sz w:val="24"/>
                <w:szCs w:val="24"/>
              </w:rPr>
              <w:softHyphen/>
              <w:t xml:space="preserve">трических функций, решения тригонометрических уравнений. </w:t>
            </w:r>
            <w:r w:rsidRPr="00BB2E43">
              <w:rPr>
                <w:rStyle w:val="9pt0"/>
                <w:rFonts w:ascii="Times New Roman" w:hAnsi="Times New Roman" w:cs="Times New Roman"/>
                <w:sz w:val="24"/>
                <w:szCs w:val="24"/>
              </w:rPr>
              <w:t>Построение графиков обратных тригонометрических функ</w:t>
            </w:r>
            <w:r w:rsidRPr="00BB2E43">
              <w:rPr>
                <w:rStyle w:val="9pt0"/>
                <w:rFonts w:ascii="Times New Roman" w:hAnsi="Times New Roman" w:cs="Times New Roman"/>
                <w:sz w:val="24"/>
                <w:szCs w:val="24"/>
              </w:rPr>
              <w:softHyphen/>
              <w:t>ций и определение по графикам их свойств.</w:t>
            </w:r>
          </w:p>
          <w:p w:rsidR="00FE6424" w:rsidRPr="00BB2E43" w:rsidRDefault="00FE6424" w:rsidP="00FE6424">
            <w:pPr>
              <w:jc w:val="center"/>
              <w:rPr>
                <w:sz w:val="24"/>
                <w:szCs w:val="24"/>
              </w:rPr>
            </w:pPr>
            <w:r w:rsidRPr="00BB2E43">
              <w:rPr>
                <w:rStyle w:val="9pt"/>
                <w:rFonts w:ascii="Times New Roman" w:eastAsiaTheme="minorEastAsia" w:hAnsi="Times New Roman" w:cs="Times New Roman"/>
                <w:sz w:val="24"/>
                <w:szCs w:val="24"/>
              </w:rPr>
              <w:t>Выполнение преобразования графиков</w:t>
            </w:r>
          </w:p>
        </w:tc>
      </w:tr>
      <w:tr w:rsidR="00FE6424" w:rsidTr="00AE78DE">
        <w:tc>
          <w:tcPr>
            <w:tcW w:w="9832" w:type="dxa"/>
            <w:gridSpan w:val="2"/>
          </w:tcPr>
          <w:p w:rsidR="00FE6424" w:rsidRPr="00BB2E43" w:rsidRDefault="00FE6424" w:rsidP="00FE6424">
            <w:pPr>
              <w:ind w:left="120"/>
              <w:rPr>
                <w:rStyle w:val="9pt"/>
                <w:rFonts w:ascii="Times New Roman" w:eastAsiaTheme="minorEastAsia" w:hAnsi="Times New Roman" w:cs="Times New Roman"/>
                <w:sz w:val="24"/>
                <w:szCs w:val="24"/>
              </w:rPr>
            </w:pPr>
            <w:r w:rsidRPr="00BB2E43">
              <w:rPr>
                <w:rStyle w:val="9pt"/>
                <w:rFonts w:ascii="Times New Roman" w:eastAsiaTheme="minorEastAsia" w:hAnsi="Times New Roman" w:cs="Times New Roman"/>
                <w:b/>
                <w:sz w:val="24"/>
                <w:szCs w:val="24"/>
              </w:rPr>
              <w:t>НАЧАЛА МАТЕМАТИЧЕСКОГО АНАЛИЗА</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Последовательности</w:t>
            </w:r>
          </w:p>
        </w:tc>
        <w:tc>
          <w:tcPr>
            <w:tcW w:w="7192" w:type="dxa"/>
          </w:tcPr>
          <w:p w:rsidR="00FE6424" w:rsidRPr="00BB2E43" w:rsidRDefault="00FE6424" w:rsidP="00AA53C4">
            <w:pPr>
              <w:jc w:val="both"/>
              <w:rPr>
                <w:b/>
                <w:sz w:val="24"/>
                <w:szCs w:val="24"/>
              </w:rPr>
            </w:pPr>
            <w:r w:rsidRPr="00BB2E43">
              <w:rPr>
                <w:rStyle w:val="9pt"/>
                <w:rFonts w:ascii="Times New Roman" w:eastAsiaTheme="minorEastAsia" w:hAnsi="Times New Roman" w:cs="Times New Roman"/>
                <w:b/>
                <w:sz w:val="24"/>
                <w:szCs w:val="24"/>
              </w:rPr>
              <w:t>Ознакомление с понятием числовой последовательности, спосо</w:t>
            </w:r>
            <w:r w:rsidRPr="00BB2E43">
              <w:rPr>
                <w:rStyle w:val="9pt"/>
                <w:rFonts w:ascii="Times New Roman" w:eastAsiaTheme="minorEastAsia" w:hAnsi="Times New Roman" w:cs="Times New Roman"/>
                <w:b/>
                <w:sz w:val="24"/>
                <w:szCs w:val="24"/>
              </w:rPr>
              <w:softHyphen/>
              <w:t>бами ее задания, вычислениями ее членов.</w:t>
            </w:r>
          </w:p>
          <w:p w:rsidR="00FE6424" w:rsidRPr="00BB2E43" w:rsidRDefault="00FE6424" w:rsidP="00FE6424">
            <w:pPr>
              <w:ind w:left="120"/>
              <w:rPr>
                <w:b/>
                <w:sz w:val="24"/>
                <w:szCs w:val="24"/>
              </w:rPr>
            </w:pPr>
            <w:r w:rsidRPr="00BB2E43">
              <w:rPr>
                <w:rStyle w:val="9pt0"/>
                <w:rFonts w:ascii="Times New Roman" w:hAnsi="Times New Roman" w:cs="Times New Roman"/>
                <w:b/>
                <w:sz w:val="24"/>
                <w:szCs w:val="24"/>
              </w:rPr>
              <w:t>Ознакомление с понятием предела последовательности</w:t>
            </w:r>
            <w:r w:rsidRPr="00BB2E43">
              <w:rPr>
                <w:rStyle w:val="9pt"/>
                <w:rFonts w:ascii="Times New Roman" w:eastAsiaTheme="minorEastAsia" w:hAnsi="Times New Roman" w:cs="Times New Roman"/>
                <w:b/>
                <w:sz w:val="24"/>
                <w:szCs w:val="24"/>
              </w:rPr>
              <w:t>. Ознакомление с вычислением суммы бесконечного числового ряда на примере вычисления суммы бесконечно убывающей гео</w:t>
            </w:r>
            <w:r w:rsidRPr="00BB2E43">
              <w:rPr>
                <w:rStyle w:val="9pt"/>
                <w:rFonts w:ascii="Times New Roman" w:eastAsiaTheme="minorEastAsia" w:hAnsi="Times New Roman" w:cs="Times New Roman"/>
                <w:b/>
                <w:sz w:val="24"/>
                <w:szCs w:val="24"/>
              </w:rPr>
              <w:softHyphen/>
              <w:t>метрической прогрессии.</w:t>
            </w:r>
          </w:p>
          <w:p w:rsidR="00FE6424" w:rsidRPr="00BB2E43" w:rsidRDefault="00FE6424" w:rsidP="00AA53C4">
            <w:pPr>
              <w:jc w:val="both"/>
              <w:rPr>
                <w:b/>
                <w:sz w:val="24"/>
                <w:szCs w:val="24"/>
              </w:rPr>
            </w:pPr>
            <w:r w:rsidRPr="00BB2E43">
              <w:rPr>
                <w:rStyle w:val="9pt"/>
                <w:rFonts w:ascii="Times New Roman" w:eastAsiaTheme="minorEastAsia" w:hAnsi="Times New Roman" w:cs="Times New Roman"/>
                <w:b/>
                <w:sz w:val="24"/>
                <w:szCs w:val="24"/>
              </w:rPr>
              <w:t>Решение задач на применение формулы суммы бесконечно убы</w:t>
            </w:r>
            <w:r w:rsidRPr="00BB2E43">
              <w:rPr>
                <w:rStyle w:val="9pt"/>
                <w:rFonts w:ascii="Times New Roman" w:eastAsiaTheme="minorEastAsia" w:hAnsi="Times New Roman" w:cs="Times New Roman"/>
                <w:b/>
                <w:sz w:val="24"/>
                <w:szCs w:val="24"/>
              </w:rPr>
              <w:softHyphen/>
              <w:t>вающей геометрической прогрессии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Производная и ее при</w:t>
            </w:r>
            <w:r w:rsidRPr="00BB2E43">
              <w:rPr>
                <w:rStyle w:val="9pt"/>
                <w:rFonts w:ascii="Times New Roman" w:eastAsiaTheme="minorEastAsia" w:hAnsi="Times New Roman" w:cs="Times New Roman"/>
                <w:sz w:val="24"/>
                <w:szCs w:val="24"/>
              </w:rPr>
              <w:softHyphen/>
              <w:t>менение</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понятием производной.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Изучение и формулирование ее механического и геометрическо</w:t>
            </w:r>
            <w:r w:rsidRPr="00BB2E43">
              <w:rPr>
                <w:rStyle w:val="9pt"/>
                <w:rFonts w:ascii="Times New Roman" w:eastAsiaTheme="minorEastAsia" w:hAnsi="Times New Roman" w:cs="Times New Roman"/>
                <w:sz w:val="24"/>
                <w:szCs w:val="24"/>
              </w:rPr>
              <w:softHyphen/>
              <w:t>го смысла, изучение алгоритма вычисления производной на при</w:t>
            </w:r>
            <w:r w:rsidRPr="00BB2E43">
              <w:rPr>
                <w:rStyle w:val="9pt"/>
                <w:rFonts w:ascii="Times New Roman" w:eastAsiaTheme="minorEastAsia" w:hAnsi="Times New Roman" w:cs="Times New Roman"/>
                <w:sz w:val="24"/>
                <w:szCs w:val="24"/>
              </w:rPr>
              <w:softHyphen/>
              <w:t>мере вычисления мгновенной скорости и углового коэффициента касательной.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Составление уравнения касательной в общем виде.</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Изучение теорем о связи свойств функции и производной, фор</w:t>
            </w:r>
            <w:r w:rsidRPr="00BB2E43">
              <w:rPr>
                <w:rStyle w:val="9pt"/>
                <w:rFonts w:ascii="Times New Roman" w:eastAsiaTheme="minorEastAsia" w:hAnsi="Times New Roman" w:cs="Times New Roman"/>
                <w:sz w:val="24"/>
                <w:szCs w:val="24"/>
              </w:rPr>
              <w:softHyphen/>
              <w:t>мулировка их.</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Проведение с помощью производной исследования функции, за</w:t>
            </w:r>
            <w:r w:rsidRPr="00BB2E43">
              <w:rPr>
                <w:rStyle w:val="9pt"/>
                <w:rFonts w:ascii="Times New Roman" w:eastAsiaTheme="minorEastAsia" w:hAnsi="Times New Roman" w:cs="Times New Roman"/>
                <w:sz w:val="24"/>
                <w:szCs w:val="24"/>
              </w:rPr>
              <w:softHyphen/>
              <w:t>данной формулой.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Установление связи свойств функции и производной по их гра</w:t>
            </w:r>
            <w:r w:rsidRPr="00BB2E43">
              <w:rPr>
                <w:rStyle w:val="9pt"/>
                <w:rFonts w:ascii="Times New Roman" w:eastAsiaTheme="minorEastAsia" w:hAnsi="Times New Roman" w:cs="Times New Roman"/>
                <w:sz w:val="24"/>
                <w:szCs w:val="24"/>
              </w:rPr>
              <w:softHyphen/>
              <w:t>фикам.</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Первообразная и интеграл</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понятием интеграла и первообразной.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правила вычисления первообразной и теоремы Ньютона— Лейбница.</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связь первообразной и ее производной, вычис</w:t>
            </w:r>
            <w:r w:rsidRPr="00BB2E43">
              <w:rPr>
                <w:rStyle w:val="9pt"/>
                <w:rFonts w:ascii="Times New Roman" w:eastAsiaTheme="minorEastAsia" w:hAnsi="Times New Roman" w:cs="Times New Roman"/>
                <w:sz w:val="24"/>
                <w:szCs w:val="24"/>
              </w:rPr>
              <w:softHyphen/>
              <w:t>ление первообразной для данной функции.</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применение интеграла для вычисления физи</w:t>
            </w:r>
            <w:r w:rsidRPr="00BB2E43">
              <w:rPr>
                <w:rStyle w:val="9pt"/>
                <w:rFonts w:ascii="Times New Roman" w:eastAsiaTheme="minorEastAsia" w:hAnsi="Times New Roman" w:cs="Times New Roman"/>
                <w:sz w:val="24"/>
                <w:szCs w:val="24"/>
              </w:rPr>
              <w:softHyphen/>
              <w:t>ческих величин и площадей</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Последовательности</w:t>
            </w:r>
          </w:p>
        </w:tc>
        <w:tc>
          <w:tcPr>
            <w:tcW w:w="7192" w:type="dxa"/>
          </w:tcPr>
          <w:p w:rsidR="00FE6424" w:rsidRPr="00BB2E43" w:rsidRDefault="00FE6424" w:rsidP="00AA53C4">
            <w:pPr>
              <w:jc w:val="both"/>
              <w:rPr>
                <w:b/>
                <w:sz w:val="24"/>
                <w:szCs w:val="24"/>
              </w:rPr>
            </w:pPr>
            <w:r w:rsidRPr="00BB2E43">
              <w:rPr>
                <w:rStyle w:val="9pt"/>
                <w:rFonts w:ascii="Times New Roman" w:eastAsiaTheme="minorEastAsia" w:hAnsi="Times New Roman" w:cs="Times New Roman"/>
                <w:b/>
                <w:sz w:val="24"/>
                <w:szCs w:val="24"/>
              </w:rPr>
              <w:t>Ознакомление с понятием числовой последовательности, спосо</w:t>
            </w:r>
            <w:r w:rsidRPr="00BB2E43">
              <w:rPr>
                <w:rStyle w:val="9pt"/>
                <w:rFonts w:ascii="Times New Roman" w:eastAsiaTheme="minorEastAsia" w:hAnsi="Times New Roman" w:cs="Times New Roman"/>
                <w:b/>
                <w:sz w:val="24"/>
                <w:szCs w:val="24"/>
              </w:rPr>
              <w:softHyphen/>
              <w:t>бами ее задания, вычислениями ее членов.</w:t>
            </w:r>
          </w:p>
          <w:p w:rsidR="00FE6424" w:rsidRPr="00BB2E43" w:rsidRDefault="00FE6424" w:rsidP="00FE6424">
            <w:pPr>
              <w:ind w:left="120"/>
              <w:rPr>
                <w:b/>
                <w:sz w:val="24"/>
                <w:szCs w:val="24"/>
              </w:rPr>
            </w:pPr>
            <w:r w:rsidRPr="00BB2E43">
              <w:rPr>
                <w:rStyle w:val="9pt0"/>
                <w:rFonts w:ascii="Times New Roman" w:hAnsi="Times New Roman" w:cs="Times New Roman"/>
                <w:b/>
                <w:sz w:val="24"/>
                <w:szCs w:val="24"/>
              </w:rPr>
              <w:t>Ознакомление с понятием предела последовательности</w:t>
            </w:r>
            <w:r w:rsidRPr="00BB2E43">
              <w:rPr>
                <w:rStyle w:val="9pt"/>
                <w:rFonts w:ascii="Times New Roman" w:eastAsiaTheme="minorEastAsia" w:hAnsi="Times New Roman" w:cs="Times New Roman"/>
                <w:b/>
                <w:sz w:val="24"/>
                <w:szCs w:val="24"/>
              </w:rPr>
              <w:t>. Ознакомление с вычислением суммы бесконечного числового ряда на примере вычисления суммы бесконечно убывающей гео</w:t>
            </w:r>
            <w:r w:rsidRPr="00BB2E43">
              <w:rPr>
                <w:rStyle w:val="9pt"/>
                <w:rFonts w:ascii="Times New Roman" w:eastAsiaTheme="minorEastAsia" w:hAnsi="Times New Roman" w:cs="Times New Roman"/>
                <w:b/>
                <w:sz w:val="24"/>
                <w:szCs w:val="24"/>
              </w:rPr>
              <w:softHyphen/>
              <w:t>метрической прогрессии.</w:t>
            </w:r>
          </w:p>
          <w:p w:rsidR="00FE6424" w:rsidRPr="00BB2E43" w:rsidRDefault="00FE6424" w:rsidP="00AA53C4">
            <w:pPr>
              <w:jc w:val="both"/>
              <w:rPr>
                <w:b/>
                <w:sz w:val="24"/>
                <w:szCs w:val="24"/>
              </w:rPr>
            </w:pPr>
            <w:r w:rsidRPr="00BB2E43">
              <w:rPr>
                <w:rStyle w:val="9pt"/>
                <w:rFonts w:ascii="Times New Roman" w:eastAsiaTheme="minorEastAsia" w:hAnsi="Times New Roman" w:cs="Times New Roman"/>
                <w:b/>
                <w:sz w:val="24"/>
                <w:szCs w:val="24"/>
              </w:rPr>
              <w:t>Решение задач на применение формулы суммы бесконечно убы</w:t>
            </w:r>
            <w:r w:rsidRPr="00BB2E43">
              <w:rPr>
                <w:rStyle w:val="9pt"/>
                <w:rFonts w:ascii="Times New Roman" w:eastAsiaTheme="minorEastAsia" w:hAnsi="Times New Roman" w:cs="Times New Roman"/>
                <w:b/>
                <w:sz w:val="24"/>
                <w:szCs w:val="24"/>
              </w:rPr>
              <w:softHyphen/>
              <w:t>вающей геометрической прогрессии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Производная и ее при</w:t>
            </w:r>
            <w:r w:rsidRPr="00BB2E43">
              <w:rPr>
                <w:rStyle w:val="9pt"/>
                <w:rFonts w:ascii="Times New Roman" w:eastAsiaTheme="minorEastAsia" w:hAnsi="Times New Roman" w:cs="Times New Roman"/>
                <w:sz w:val="24"/>
                <w:szCs w:val="24"/>
              </w:rPr>
              <w:softHyphen/>
              <w:t>менение</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понятием производной.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Изучение и формулирование ее механического и геометрическо</w:t>
            </w:r>
            <w:r w:rsidRPr="00BB2E43">
              <w:rPr>
                <w:rStyle w:val="9pt"/>
                <w:rFonts w:ascii="Times New Roman" w:eastAsiaTheme="minorEastAsia" w:hAnsi="Times New Roman" w:cs="Times New Roman"/>
                <w:sz w:val="24"/>
                <w:szCs w:val="24"/>
              </w:rPr>
              <w:softHyphen/>
              <w:t>го смысла, изучение алгоритма вычисления производной на при</w:t>
            </w:r>
            <w:r w:rsidRPr="00BB2E43">
              <w:rPr>
                <w:rStyle w:val="9pt"/>
                <w:rFonts w:ascii="Times New Roman" w:eastAsiaTheme="minorEastAsia" w:hAnsi="Times New Roman" w:cs="Times New Roman"/>
                <w:sz w:val="24"/>
                <w:szCs w:val="24"/>
              </w:rPr>
              <w:softHyphen/>
              <w:t xml:space="preserve">мере вычисления мгновенной скорости и углового коэффициента </w:t>
            </w:r>
            <w:r w:rsidRPr="00BB2E43">
              <w:rPr>
                <w:rStyle w:val="9pt"/>
                <w:rFonts w:ascii="Times New Roman" w:eastAsiaTheme="minorEastAsia" w:hAnsi="Times New Roman" w:cs="Times New Roman"/>
                <w:sz w:val="24"/>
                <w:szCs w:val="24"/>
              </w:rPr>
              <w:lastRenderedPageBreak/>
              <w:t>касательной.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Составление уравнения касательной в общем виде.</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Изучение теорем о связи свойств функции и производной, фор</w:t>
            </w:r>
            <w:r w:rsidRPr="00BB2E43">
              <w:rPr>
                <w:rStyle w:val="9pt"/>
                <w:rFonts w:ascii="Times New Roman" w:eastAsiaTheme="minorEastAsia" w:hAnsi="Times New Roman" w:cs="Times New Roman"/>
                <w:sz w:val="24"/>
                <w:szCs w:val="24"/>
              </w:rPr>
              <w:softHyphen/>
              <w:t>мулировка их.</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Проведение с помощью производной исследования функции, за</w:t>
            </w:r>
            <w:r w:rsidRPr="00BB2E43">
              <w:rPr>
                <w:rStyle w:val="9pt"/>
                <w:rFonts w:ascii="Times New Roman" w:eastAsiaTheme="minorEastAsia" w:hAnsi="Times New Roman" w:cs="Times New Roman"/>
                <w:sz w:val="24"/>
                <w:szCs w:val="24"/>
              </w:rPr>
              <w:softHyphen/>
              <w:t>данной формулой.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Установление связи свойств функции и производной по их гра</w:t>
            </w:r>
            <w:r w:rsidRPr="00BB2E43">
              <w:rPr>
                <w:rStyle w:val="9pt"/>
                <w:rFonts w:ascii="Times New Roman" w:eastAsiaTheme="minorEastAsia" w:hAnsi="Times New Roman" w:cs="Times New Roman"/>
                <w:sz w:val="24"/>
                <w:szCs w:val="24"/>
              </w:rPr>
              <w:softHyphen/>
              <w:t>фикам.</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Первообразная и интеграл</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понятием интеграла и первообразной.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правила вычисления первообразной и теоремы Ньютона— Лейбница.</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связь первообразной и ее производной, вычис</w:t>
            </w:r>
            <w:r w:rsidRPr="00BB2E43">
              <w:rPr>
                <w:rStyle w:val="9pt"/>
                <w:rFonts w:ascii="Times New Roman" w:eastAsiaTheme="minorEastAsia" w:hAnsi="Times New Roman" w:cs="Times New Roman"/>
                <w:sz w:val="24"/>
                <w:szCs w:val="24"/>
              </w:rPr>
              <w:softHyphen/>
              <w:t>ление первообразной для данной функции.</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применение интеграла для вычисления физи</w:t>
            </w:r>
            <w:r w:rsidRPr="00BB2E43">
              <w:rPr>
                <w:rStyle w:val="9pt"/>
                <w:rFonts w:ascii="Times New Roman" w:eastAsiaTheme="minorEastAsia" w:hAnsi="Times New Roman" w:cs="Times New Roman"/>
                <w:sz w:val="24"/>
                <w:szCs w:val="24"/>
              </w:rPr>
              <w:softHyphen/>
              <w:t>ческих величин и площадей</w:t>
            </w:r>
          </w:p>
        </w:tc>
      </w:tr>
      <w:tr w:rsidR="00FE6424" w:rsidTr="00AE78DE">
        <w:tc>
          <w:tcPr>
            <w:tcW w:w="9832" w:type="dxa"/>
            <w:gridSpan w:val="2"/>
          </w:tcPr>
          <w:p w:rsidR="00FE6424" w:rsidRPr="00BB2E43" w:rsidRDefault="00FE6424" w:rsidP="00FE6424">
            <w:pPr>
              <w:jc w:val="both"/>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УРАВНЕНИЯ И НЕРАВЕНСТВА</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Уравнения и системы уравнений Неравенства и систе</w:t>
            </w:r>
            <w:r w:rsidRPr="00BB2E43">
              <w:rPr>
                <w:rStyle w:val="9pt"/>
                <w:rFonts w:ascii="Times New Roman" w:eastAsiaTheme="minorEastAsia" w:hAnsi="Times New Roman" w:cs="Times New Roman"/>
                <w:sz w:val="24"/>
                <w:szCs w:val="24"/>
              </w:rPr>
              <w:softHyphen/>
              <w:t>мы неравенств с двумя переменными</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простейшими сведениями о корнях алгебраиче</w:t>
            </w:r>
            <w:r w:rsidRPr="00BB2E43">
              <w:rPr>
                <w:rStyle w:val="9pt"/>
                <w:rFonts w:ascii="Times New Roman" w:eastAsiaTheme="minorEastAsia" w:hAnsi="Times New Roman" w:cs="Times New Roman"/>
                <w:sz w:val="24"/>
                <w:szCs w:val="24"/>
              </w:rPr>
              <w:softHyphen/>
              <w:t>ских уравнений, понятиями исследования уравнений и систем уравнений.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теории равносильности уравнений и ее применения. По</w:t>
            </w:r>
            <w:r w:rsidRPr="00BB2E43">
              <w:rPr>
                <w:rStyle w:val="9pt"/>
                <w:rFonts w:ascii="Times New Roman" w:eastAsiaTheme="minorEastAsia" w:hAnsi="Times New Roman" w:cs="Times New Roman"/>
                <w:sz w:val="24"/>
                <w:szCs w:val="24"/>
              </w:rPr>
              <w:softHyphen/>
              <w:t>вторение записи решения стандартных уравнений, приемов преоб</w:t>
            </w:r>
            <w:r w:rsidRPr="00BB2E43">
              <w:rPr>
                <w:rStyle w:val="9pt"/>
                <w:rFonts w:ascii="Times New Roman" w:eastAsiaTheme="minorEastAsia" w:hAnsi="Times New Roman" w:cs="Times New Roman"/>
                <w:sz w:val="24"/>
                <w:szCs w:val="24"/>
              </w:rPr>
              <w:softHyphen/>
              <w:t>разования уравнений для сведения к стандартному уравнению.</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Решение рациональных, иррациональных, показательных и тригонометрических уравнений и систем.</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Использование свойств и графиков функций для решения урав</w:t>
            </w:r>
            <w:r w:rsidRPr="00BB2E43">
              <w:rPr>
                <w:rStyle w:val="9pt"/>
                <w:rFonts w:ascii="Times New Roman" w:eastAsiaTheme="minorEastAsia" w:hAnsi="Times New Roman" w:cs="Times New Roman"/>
                <w:sz w:val="24"/>
                <w:szCs w:val="24"/>
              </w:rPr>
              <w:softHyphen/>
              <w:t>нений. Повторение основных приемов решения систем.</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Решение уравнений с применением всех приемов (разложения на множители, введения новых неизвестных, подстановки, графи</w:t>
            </w:r>
            <w:r w:rsidRPr="00BB2E43">
              <w:rPr>
                <w:rStyle w:val="9pt"/>
                <w:rFonts w:ascii="Times New Roman" w:eastAsiaTheme="minorEastAsia" w:hAnsi="Times New Roman" w:cs="Times New Roman"/>
                <w:sz w:val="24"/>
                <w:szCs w:val="24"/>
              </w:rPr>
              <w:softHyphen/>
              <w:t>ческого метода).</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 xml:space="preserve">Решение систем уравнений с применением различных способов. Ознакомление с общими вопросами решения неравенств и </w:t>
            </w:r>
            <w:r w:rsidRPr="00BB2E43">
              <w:rPr>
                <w:rStyle w:val="9pt"/>
                <w:rFonts w:ascii="Times New Roman" w:eastAsiaTheme="minorEastAsia" w:hAnsi="Times New Roman" w:cs="Times New Roman"/>
                <w:sz w:val="24"/>
                <w:szCs w:val="24"/>
              </w:rPr>
              <w:lastRenderedPageBreak/>
              <w:t>исполь</w:t>
            </w:r>
            <w:r w:rsidRPr="00BB2E43">
              <w:rPr>
                <w:rStyle w:val="9pt"/>
                <w:rFonts w:ascii="Times New Roman" w:eastAsiaTheme="minorEastAsia" w:hAnsi="Times New Roman" w:cs="Times New Roman"/>
                <w:sz w:val="24"/>
                <w:szCs w:val="24"/>
              </w:rPr>
              <w:softHyphen/>
              <w:t>зование свойств и графиков функций при решении неравенств. Решение неравенств и систем неравенств с применением различ</w:t>
            </w:r>
            <w:r w:rsidRPr="00BB2E43">
              <w:rPr>
                <w:rStyle w:val="9pt"/>
                <w:rFonts w:ascii="Times New Roman" w:eastAsiaTheme="minorEastAsia" w:hAnsi="Times New Roman" w:cs="Times New Roman"/>
                <w:sz w:val="24"/>
                <w:szCs w:val="24"/>
              </w:rPr>
              <w:softHyphen/>
              <w:t>ных способов.</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Применение математических методов для решения содержатель</w:t>
            </w:r>
            <w:r w:rsidRPr="00BB2E43">
              <w:rPr>
                <w:rStyle w:val="9pt"/>
                <w:rFonts w:ascii="Times New Roman" w:eastAsiaTheme="minorEastAsia" w:hAnsi="Times New Roman" w:cs="Times New Roman"/>
                <w:sz w:val="24"/>
                <w:szCs w:val="24"/>
              </w:rPr>
              <w:softHyphen/>
              <w:t>ных задач из различных областей науки и практики. Интерпре</w:t>
            </w:r>
            <w:r w:rsidRPr="00BB2E43">
              <w:rPr>
                <w:rStyle w:val="9pt"/>
                <w:rFonts w:ascii="Times New Roman" w:eastAsiaTheme="minorEastAsia" w:hAnsi="Times New Roman" w:cs="Times New Roman"/>
                <w:sz w:val="24"/>
                <w:szCs w:val="24"/>
              </w:rPr>
              <w:softHyphen/>
              <w:t>тирование результатов с учетом реальных ограничений</w:t>
            </w:r>
          </w:p>
        </w:tc>
      </w:tr>
      <w:tr w:rsidR="00FE6424" w:rsidTr="00AE78DE">
        <w:tc>
          <w:tcPr>
            <w:tcW w:w="9832" w:type="dxa"/>
            <w:gridSpan w:val="2"/>
          </w:tcPr>
          <w:p w:rsidR="00FE6424" w:rsidRPr="00BB2E43" w:rsidRDefault="00FE6424" w:rsidP="00FE6424">
            <w:pPr>
              <w:jc w:val="both"/>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lastRenderedPageBreak/>
              <w:t>ЭЛЕМЕНТЫ КОМБИНАТОРИКИ, ТЕОРИИ ВЕРОЯТНОСТЕЙ И СТАТИСТИКИ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Основные понятия комбинаторики</w:t>
            </w:r>
          </w:p>
        </w:tc>
        <w:tc>
          <w:tcPr>
            <w:tcW w:w="7192" w:type="dxa"/>
          </w:tcPr>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Изучение правила комбинаторики и применение при решении комбинаторных задач.</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Решение комбинаторных задач методом перебора и по правилу умножения.</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Ознакомление с понятиями комбинаторики: размещениями, со</w:t>
            </w:r>
            <w:r w:rsidRPr="00BB2E43">
              <w:rPr>
                <w:rStyle w:val="9pt"/>
                <w:rFonts w:ascii="Times New Roman" w:eastAsiaTheme="minorEastAsia"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w:t>
            </w:r>
            <w:r w:rsidRPr="00BB2E43">
              <w:rPr>
                <w:rStyle w:val="9pt"/>
                <w:rFonts w:ascii="Times New Roman" w:eastAsiaTheme="minorEastAsia" w:hAnsi="Times New Roman" w:cs="Times New Roman"/>
                <w:sz w:val="24"/>
                <w:szCs w:val="24"/>
              </w:rPr>
              <w:softHyphen/>
              <w:t>вил комбинаторики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Элементы теории вероятностей</w:t>
            </w:r>
          </w:p>
        </w:tc>
        <w:tc>
          <w:tcPr>
            <w:tcW w:w="7192" w:type="dxa"/>
          </w:tcPr>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Изучение классического определения вероятности, свойств веро</w:t>
            </w:r>
            <w:r w:rsidRPr="00BB2E43">
              <w:rPr>
                <w:rStyle w:val="9pt"/>
                <w:rFonts w:ascii="Times New Roman" w:eastAsiaTheme="minorEastAsia" w:hAnsi="Times New Roman" w:cs="Times New Roman"/>
                <w:sz w:val="24"/>
                <w:szCs w:val="24"/>
              </w:rPr>
              <w:softHyphen/>
              <w:t>ятности, теоремы о сумме вероятностей.</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Представление данных (таблицы, диаграммы, графики)</w:t>
            </w:r>
          </w:p>
        </w:tc>
        <w:tc>
          <w:tcPr>
            <w:tcW w:w="7192" w:type="dxa"/>
          </w:tcPr>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Ознакомление с представлением числовых данных и их характе</w:t>
            </w:r>
            <w:r w:rsidRPr="00BB2E43">
              <w:rPr>
                <w:rStyle w:val="9pt"/>
                <w:rFonts w:ascii="Times New Roman" w:eastAsiaTheme="minorEastAsia" w:hAnsi="Times New Roman" w:cs="Times New Roman"/>
                <w:sz w:val="24"/>
                <w:szCs w:val="24"/>
              </w:rPr>
              <w:softHyphen/>
              <w:t>ристиками.</w:t>
            </w:r>
          </w:p>
          <w:p w:rsidR="00FE6424" w:rsidRPr="00BB2E43" w:rsidRDefault="00FE6424" w:rsidP="00AA53C4">
            <w:pPr>
              <w:rPr>
                <w:sz w:val="24"/>
                <w:szCs w:val="24"/>
              </w:rPr>
            </w:pPr>
            <w:r w:rsidRPr="00BB2E43">
              <w:rPr>
                <w:rStyle w:val="9pt"/>
                <w:rFonts w:ascii="Times New Roman" w:eastAsiaTheme="minorEastAsia" w:hAnsi="Times New Roman" w:cs="Times New Roman"/>
                <w:sz w:val="24"/>
                <w:szCs w:val="24"/>
              </w:rPr>
              <w:t>Решение практических задач на обработку числовых данных, вычисление их характеристик</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Основные понятия комбинаторики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правила комбинаторики и применение при решении комбинаторных задач.</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Решение комбинаторных задач методом перебора и по правилу умножения.</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понятиями комбинаторики: размещениями, со</w:t>
            </w:r>
            <w:r w:rsidRPr="00BB2E43">
              <w:rPr>
                <w:rStyle w:val="9pt"/>
                <w:rFonts w:ascii="Times New Roman" w:eastAsiaTheme="minorEastAsia"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w:t>
            </w:r>
            <w:r w:rsidRPr="00BB2E43">
              <w:rPr>
                <w:rStyle w:val="9pt"/>
                <w:rFonts w:ascii="Times New Roman" w:eastAsiaTheme="minorEastAsia" w:hAnsi="Times New Roman" w:cs="Times New Roman"/>
                <w:sz w:val="24"/>
                <w:szCs w:val="24"/>
              </w:rPr>
              <w:softHyphen/>
              <w:t xml:space="preserve">вил </w:t>
            </w:r>
            <w:r w:rsidRPr="00BB2E43">
              <w:rPr>
                <w:rStyle w:val="9pt"/>
                <w:rFonts w:ascii="Times New Roman" w:eastAsiaTheme="minorEastAsia" w:hAnsi="Times New Roman" w:cs="Times New Roman"/>
                <w:sz w:val="24"/>
                <w:szCs w:val="24"/>
              </w:rPr>
              <w:lastRenderedPageBreak/>
              <w:t>комбинаторики</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Элементы теории вероятностей</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классического определения вероятности, свойств веро</w:t>
            </w:r>
            <w:r w:rsidRPr="00BB2E43">
              <w:rPr>
                <w:rStyle w:val="9pt"/>
                <w:rFonts w:ascii="Times New Roman" w:eastAsiaTheme="minorEastAsia" w:hAnsi="Times New Roman" w:cs="Times New Roman"/>
                <w:sz w:val="24"/>
                <w:szCs w:val="24"/>
              </w:rPr>
              <w:softHyphen/>
              <w:t>ятности, теоремы о сумме вероятностей.</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FE6424" w:rsidTr="00AE78DE">
        <w:tc>
          <w:tcPr>
            <w:tcW w:w="2640"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Представление данных (таблицы, диаграммы, графики)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представлением числовых данных и их характе</w:t>
            </w:r>
            <w:r w:rsidRPr="00BB2E43">
              <w:rPr>
                <w:rStyle w:val="9pt"/>
                <w:rFonts w:ascii="Times New Roman" w:eastAsiaTheme="minorEastAsia" w:hAnsi="Times New Roman" w:cs="Times New Roman"/>
                <w:sz w:val="24"/>
                <w:szCs w:val="24"/>
              </w:rPr>
              <w:softHyphen/>
              <w:t>ристиками.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Решение практических задач на обработку числовых данных, вычисление их характеристик</w:t>
            </w:r>
          </w:p>
        </w:tc>
      </w:tr>
      <w:tr w:rsidR="00FE6424" w:rsidTr="00AE78DE">
        <w:tc>
          <w:tcPr>
            <w:tcW w:w="9832" w:type="dxa"/>
            <w:gridSpan w:val="2"/>
          </w:tcPr>
          <w:p w:rsidR="00FE6424" w:rsidRPr="00BB2E43" w:rsidRDefault="00FE6424" w:rsidP="00FE6424">
            <w:pPr>
              <w:ind w:left="120"/>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ГЕОМЕТРИЯ</w:t>
            </w:r>
          </w:p>
        </w:tc>
      </w:tr>
      <w:tr w:rsidR="00FE6424" w:rsidTr="00AE78DE">
        <w:tc>
          <w:tcPr>
            <w:tcW w:w="2640"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Прямые и плоскости в пространстве</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w:t>
            </w:r>
            <w:r w:rsidRPr="00BB2E43">
              <w:rPr>
                <w:rStyle w:val="9pt"/>
                <w:rFonts w:ascii="Times New Roman" w:eastAsiaTheme="minorEastAsia" w:hAnsi="Times New Roman" w:cs="Times New Roman"/>
                <w:sz w:val="24"/>
                <w:szCs w:val="24"/>
              </w:rPr>
              <w:softHyphen/>
              <w:t>жах и моделях различных случаев взаимного расположения пря</w:t>
            </w:r>
            <w:r w:rsidRPr="00BB2E43">
              <w:rPr>
                <w:rStyle w:val="9pt"/>
                <w:rFonts w:ascii="Times New Roman" w:eastAsiaTheme="minorEastAsia" w:hAnsi="Times New Roman" w:cs="Times New Roman"/>
                <w:sz w:val="24"/>
                <w:szCs w:val="24"/>
              </w:rPr>
              <w:softHyphen/>
              <w:t>мых и плоскостей, аргументирование своих суждений. Формулирование определений, признаков и свойств параллель</w:t>
            </w:r>
            <w:r w:rsidRPr="00BB2E43">
              <w:rPr>
                <w:rStyle w:val="9pt"/>
                <w:rFonts w:ascii="Times New Roman" w:eastAsiaTheme="minorEastAsia" w:hAnsi="Times New Roman" w:cs="Times New Roman"/>
                <w:sz w:val="24"/>
                <w:szCs w:val="24"/>
              </w:rPr>
              <w:softHyphen/>
              <w:t>ных и перпендикулярных плоскостей, двугранных и линейных углов.</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Выполнение построения углов между прямыми, прямой и пло</w:t>
            </w:r>
            <w:r w:rsidRPr="00BB2E43">
              <w:rPr>
                <w:rStyle w:val="9pt"/>
                <w:rFonts w:ascii="Times New Roman" w:eastAsiaTheme="minorEastAsia" w:hAnsi="Times New Roman" w:cs="Times New Roman"/>
                <w:sz w:val="24"/>
                <w:szCs w:val="24"/>
              </w:rPr>
              <w:softHyphen/>
              <w:t>скостью, между плоскостями по описанию и распознавание их на моделях.</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Применение признаков и свойств расположения прямых и пло</w:t>
            </w:r>
            <w:r w:rsidRPr="00BB2E43">
              <w:rPr>
                <w:rStyle w:val="9pt"/>
                <w:rFonts w:ascii="Times New Roman" w:eastAsiaTheme="minorEastAsia" w:hAnsi="Times New Roman" w:cs="Times New Roman"/>
                <w:sz w:val="24"/>
                <w:szCs w:val="24"/>
              </w:rPr>
              <w:softHyphen/>
              <w:t>скостей при решении задач.</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Изображение на рисунках и конструирование на моделях пер</w:t>
            </w:r>
            <w:r w:rsidRPr="00BB2E43">
              <w:rPr>
                <w:rStyle w:val="9pt"/>
                <w:rFonts w:ascii="Times New Roman" w:eastAsiaTheme="minorEastAsia" w:hAnsi="Times New Roman" w:cs="Times New Roman"/>
                <w:sz w:val="24"/>
                <w:szCs w:val="24"/>
              </w:rPr>
              <w:softHyphen/>
              <w:t>пендикуляров и наклонных к плоскости, прямых, параллельных плоскостей, углов между прямой и плоскостью и обоснование построения.</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вычисление геометрических величин. Описы- вание расстояния от точки до плоскости, от прямой до плоско</w:t>
            </w:r>
            <w:r w:rsidRPr="00BB2E43">
              <w:rPr>
                <w:rStyle w:val="9pt"/>
                <w:rFonts w:ascii="Times New Roman" w:eastAsiaTheme="minorEastAsia" w:hAnsi="Times New Roman" w:cs="Times New Roman"/>
                <w:sz w:val="24"/>
                <w:szCs w:val="24"/>
              </w:rPr>
              <w:softHyphen/>
              <w:t>сти, между плоскостями, между скрещивающимися прямыми, между произвольными фигурами в пространстве.</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Формулирование и доказывание основных теорем о расстояниях (теорем существования, свойства).</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Изображение на чертежах и моделях расстояния и обоснование своих суждений. Определение и вычисление расстояний в про</w:t>
            </w:r>
            <w:r w:rsidRPr="00BB2E43">
              <w:rPr>
                <w:rStyle w:val="9pt"/>
                <w:rFonts w:ascii="Times New Roman" w:eastAsiaTheme="minorEastAsia" w:hAnsi="Times New Roman" w:cs="Times New Roman"/>
                <w:sz w:val="24"/>
                <w:szCs w:val="24"/>
              </w:rPr>
              <w:softHyphen/>
              <w:t>странстве. Применение формул и теорем планиметрии для реше</w:t>
            </w:r>
            <w:r w:rsidRPr="00BB2E43">
              <w:rPr>
                <w:rStyle w:val="9pt"/>
                <w:rFonts w:ascii="Times New Roman" w:eastAsiaTheme="minorEastAsia" w:hAnsi="Times New Roman" w:cs="Times New Roman"/>
                <w:sz w:val="24"/>
                <w:szCs w:val="24"/>
              </w:rPr>
              <w:softHyphen/>
              <w:t>ния задач.</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 xml:space="preserve">Ознакомление с понятием параллельного проектирования и его свойствами. </w:t>
            </w:r>
            <w:r w:rsidRPr="00BB2E43">
              <w:rPr>
                <w:rStyle w:val="9pt0"/>
                <w:rFonts w:ascii="Times New Roman" w:hAnsi="Times New Roman" w:cs="Times New Roman"/>
                <w:sz w:val="24"/>
                <w:szCs w:val="24"/>
              </w:rPr>
              <w:t>Формулирование теоремы о площади ортогональ</w:t>
            </w:r>
            <w:r w:rsidRPr="00BB2E43">
              <w:rPr>
                <w:rStyle w:val="9pt0"/>
                <w:rFonts w:ascii="Times New Roman" w:hAnsi="Times New Roman" w:cs="Times New Roman"/>
                <w:sz w:val="24"/>
                <w:szCs w:val="24"/>
              </w:rPr>
              <w:softHyphen/>
              <w:t xml:space="preserve">ной </w:t>
            </w:r>
            <w:r w:rsidRPr="00BB2E43">
              <w:rPr>
                <w:rStyle w:val="9pt0"/>
                <w:rFonts w:ascii="Times New Roman" w:hAnsi="Times New Roman" w:cs="Times New Roman"/>
                <w:sz w:val="24"/>
                <w:szCs w:val="24"/>
              </w:rPr>
              <w:lastRenderedPageBreak/>
              <w:t>проекции многоугольника.</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FE6424" w:rsidTr="00AE78DE">
        <w:tc>
          <w:tcPr>
            <w:tcW w:w="2640" w:type="dxa"/>
          </w:tcPr>
          <w:p w:rsidR="00FE6424" w:rsidRPr="00BB2E43" w:rsidRDefault="00FE6424" w:rsidP="00FE6424">
            <w:pPr>
              <w:ind w:left="160"/>
              <w:rPr>
                <w:sz w:val="24"/>
                <w:szCs w:val="24"/>
              </w:rPr>
            </w:pPr>
            <w:r w:rsidRPr="00BB2E43">
              <w:rPr>
                <w:rStyle w:val="9pt"/>
                <w:rFonts w:ascii="Times New Roman" w:eastAsiaTheme="minorEastAsia" w:hAnsi="Times New Roman" w:cs="Times New Roman"/>
                <w:sz w:val="24"/>
                <w:szCs w:val="24"/>
              </w:rPr>
              <w:lastRenderedPageBreak/>
              <w:t>Многогранники</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Описание и характеристика различных видов многогранников, перечисление их элементов и свойств.</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Изображение многогранников и выполнение построения на изо</w:t>
            </w:r>
            <w:r w:rsidRPr="00BB2E43">
              <w:rPr>
                <w:rStyle w:val="9pt"/>
                <w:rFonts w:ascii="Times New Roman" w:eastAsiaTheme="minorEastAsia" w:hAnsi="Times New Roman" w:cs="Times New Roman"/>
                <w:sz w:val="24"/>
                <w:szCs w:val="24"/>
              </w:rPr>
              <w:softHyphen/>
              <w:t>бражениях и моделях многогранников.</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Вычисление линейных элементов и углов в пространственных конфигурациях, аргументирование своих суждений. Характеристика и изображение сечения</w:t>
            </w:r>
            <w:r w:rsidRPr="00BB2E43">
              <w:rPr>
                <w:rStyle w:val="9pt0"/>
                <w:rFonts w:ascii="Times New Roman" w:hAnsi="Times New Roman" w:cs="Times New Roman"/>
                <w:sz w:val="24"/>
                <w:szCs w:val="24"/>
              </w:rPr>
              <w:t>,</w:t>
            </w:r>
            <w:r w:rsidR="00AA53C4">
              <w:rPr>
                <w:rStyle w:val="9pt0"/>
                <w:rFonts w:ascii="Times New Roman" w:hAnsi="Times New Roman" w:cs="Times New Roman"/>
                <w:sz w:val="24"/>
                <w:szCs w:val="24"/>
              </w:rPr>
              <w:t xml:space="preserve"> </w:t>
            </w:r>
            <w:r w:rsidRPr="00BB2E43">
              <w:rPr>
                <w:rStyle w:val="9pt0"/>
                <w:rFonts w:ascii="Times New Roman" w:hAnsi="Times New Roman" w:cs="Times New Roman"/>
                <w:sz w:val="24"/>
                <w:szCs w:val="24"/>
              </w:rPr>
              <w:t>развертки многогран</w:t>
            </w:r>
            <w:r w:rsidRPr="00BB2E43">
              <w:rPr>
                <w:rStyle w:val="9pt0"/>
                <w:rFonts w:ascii="Times New Roman" w:hAnsi="Times New Roman" w:cs="Times New Roman"/>
                <w:sz w:val="24"/>
                <w:szCs w:val="24"/>
              </w:rPr>
              <w:softHyphen/>
              <w:t>ников</w:t>
            </w:r>
            <w:r w:rsidRPr="00BB2E43">
              <w:rPr>
                <w:rStyle w:val="9pt"/>
                <w:rFonts w:ascii="Times New Roman" w:eastAsiaTheme="minorEastAsia" w:hAnsi="Times New Roman" w:cs="Times New Roman"/>
                <w:sz w:val="24"/>
                <w:szCs w:val="24"/>
              </w:rPr>
              <w:t>, вычисление площадей поверхностей.</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Построение простейших сечений куба, призмы, пирамиды. При</w:t>
            </w:r>
            <w:r w:rsidRPr="00BB2E43">
              <w:rPr>
                <w:rStyle w:val="9pt"/>
                <w:rFonts w:ascii="Times New Roman" w:eastAsiaTheme="minorEastAsia" w:hAnsi="Times New Roman" w:cs="Times New Roman"/>
                <w:sz w:val="24"/>
                <w:szCs w:val="24"/>
              </w:rPr>
              <w:softHyphen/>
              <w:t>менение фактов и сведений из планиметрии.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видами симметрий в пространстве, формулиро</w:t>
            </w:r>
            <w:r w:rsidRPr="00BB2E43">
              <w:rPr>
                <w:rStyle w:val="9pt"/>
                <w:rFonts w:ascii="Times New Roman" w:eastAsiaTheme="minorEastAsia" w:hAnsi="Times New Roman" w:cs="Times New Roman"/>
                <w:sz w:val="24"/>
                <w:szCs w:val="24"/>
              </w:rPr>
              <w:softHyphen/>
              <w:t>вание определений и свойств. Характеристика симметрии тел вращения и многогранников.</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Применение свойств симметрии при решении задач. Использование приобретенных знаний для исследования и моде</w:t>
            </w:r>
            <w:r w:rsidRPr="00BB2E43">
              <w:rPr>
                <w:rStyle w:val="9pt"/>
                <w:rFonts w:ascii="Times New Roman" w:eastAsiaTheme="minorEastAsia" w:hAnsi="Times New Roman" w:cs="Times New Roman"/>
                <w:sz w:val="24"/>
                <w:szCs w:val="24"/>
              </w:rPr>
              <w:softHyphen/>
              <w:t>лирования несложных задач.</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Изображение основных многогранников и выполнение рисунков по условиям задач</w:t>
            </w:r>
          </w:p>
        </w:tc>
      </w:tr>
      <w:tr w:rsidR="00FE6424" w:rsidTr="00AE78DE">
        <w:tc>
          <w:tcPr>
            <w:tcW w:w="2640" w:type="dxa"/>
          </w:tcPr>
          <w:p w:rsidR="00FE6424" w:rsidRPr="00BB2E43" w:rsidRDefault="00FE6424" w:rsidP="00FE6424">
            <w:pPr>
              <w:ind w:left="160"/>
              <w:rPr>
                <w:sz w:val="24"/>
                <w:szCs w:val="24"/>
              </w:rPr>
            </w:pPr>
            <w:r w:rsidRPr="00BB2E43">
              <w:rPr>
                <w:rStyle w:val="9pt"/>
                <w:rFonts w:ascii="Times New Roman" w:eastAsiaTheme="minorEastAsia" w:hAnsi="Times New Roman" w:cs="Times New Roman"/>
                <w:sz w:val="24"/>
                <w:szCs w:val="24"/>
              </w:rPr>
              <w:t>Тела и поверхности вращения</w:t>
            </w:r>
          </w:p>
        </w:tc>
        <w:tc>
          <w:tcPr>
            <w:tcW w:w="7192" w:type="dxa"/>
          </w:tcPr>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видами тел вращения, формулирование их опре</w:t>
            </w:r>
            <w:r w:rsidRPr="00BB2E43">
              <w:rPr>
                <w:rStyle w:val="9pt"/>
                <w:rFonts w:ascii="Times New Roman" w:eastAsiaTheme="minorEastAsia" w:hAnsi="Times New Roman" w:cs="Times New Roman"/>
                <w:sz w:val="24"/>
                <w:szCs w:val="24"/>
              </w:rPr>
              <w:softHyphen/>
              <w:t>делений и свойств.</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Формулирование теорем о сечении шара плоскостью и плоско</w:t>
            </w:r>
            <w:r w:rsidRPr="00BB2E43">
              <w:rPr>
                <w:rStyle w:val="9pt"/>
                <w:rFonts w:ascii="Times New Roman" w:eastAsiaTheme="minorEastAsia" w:hAnsi="Times New Roman" w:cs="Times New Roman"/>
                <w:sz w:val="24"/>
                <w:szCs w:val="24"/>
              </w:rPr>
              <w:softHyphen/>
              <w:t>сти, касательной к сфере.</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Характеристика и изображение тел вращения, их развертки, се</w:t>
            </w:r>
            <w:r w:rsidRPr="00BB2E43">
              <w:rPr>
                <w:rStyle w:val="9pt"/>
                <w:rFonts w:ascii="Times New Roman" w:eastAsiaTheme="minorEastAsia" w:hAnsi="Times New Roman" w:cs="Times New Roman"/>
                <w:sz w:val="24"/>
                <w:szCs w:val="24"/>
              </w:rPr>
              <w:softHyphen/>
              <w:t>чения.</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Решение задач на построение сечений, вычисление длин, рассто</w:t>
            </w:r>
            <w:r w:rsidRPr="00BB2E43">
              <w:rPr>
                <w:rStyle w:val="9pt"/>
                <w:rFonts w:ascii="Times New Roman" w:eastAsiaTheme="minorEastAsia" w:hAnsi="Times New Roman" w:cs="Times New Roman"/>
                <w:sz w:val="24"/>
                <w:szCs w:val="24"/>
              </w:rPr>
              <w:softHyphen/>
              <w:t>яний, углов, площадей. Проведение доказательных рассуждений при решении задач.</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Применение свойств симметрии при решении задач на тела вра</w:t>
            </w:r>
            <w:r w:rsidRPr="00BB2E43">
              <w:rPr>
                <w:rStyle w:val="9pt"/>
                <w:rFonts w:ascii="Times New Roman" w:eastAsiaTheme="minorEastAsia" w:hAnsi="Times New Roman" w:cs="Times New Roman"/>
                <w:sz w:val="24"/>
                <w:szCs w:val="24"/>
              </w:rPr>
              <w:softHyphen/>
              <w:t>щения, комбинацию тел.</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Изображение основных круглых тел и выполнение рисунка по условию задачи</w:t>
            </w:r>
          </w:p>
        </w:tc>
      </w:tr>
      <w:tr w:rsidR="00FE6424" w:rsidTr="00AE78DE">
        <w:tc>
          <w:tcPr>
            <w:tcW w:w="2640" w:type="dxa"/>
          </w:tcPr>
          <w:p w:rsidR="00FE6424" w:rsidRPr="00BB2E43" w:rsidRDefault="00FE6424" w:rsidP="00FE6424">
            <w:pPr>
              <w:ind w:left="160"/>
              <w:rPr>
                <w:sz w:val="24"/>
                <w:szCs w:val="24"/>
              </w:rPr>
            </w:pPr>
            <w:r w:rsidRPr="00BB2E43">
              <w:rPr>
                <w:rStyle w:val="9pt"/>
                <w:rFonts w:ascii="Times New Roman" w:eastAsiaTheme="minorEastAsia" w:hAnsi="Times New Roman" w:cs="Times New Roman"/>
                <w:sz w:val="24"/>
                <w:szCs w:val="24"/>
              </w:rPr>
              <w:t xml:space="preserve">Измерения в </w:t>
            </w:r>
            <w:r w:rsidRPr="00BB2E43">
              <w:rPr>
                <w:rStyle w:val="9pt"/>
                <w:rFonts w:ascii="Times New Roman" w:eastAsiaTheme="minorEastAsia" w:hAnsi="Times New Roman" w:cs="Times New Roman"/>
                <w:sz w:val="24"/>
                <w:szCs w:val="24"/>
              </w:rPr>
              <w:lastRenderedPageBreak/>
              <w:t>геометрии</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lastRenderedPageBreak/>
              <w:t xml:space="preserve">Ознакомление с понятиями площади и объема, аксиомами и </w:t>
            </w:r>
            <w:r w:rsidRPr="00BB2E43">
              <w:rPr>
                <w:rStyle w:val="9pt"/>
                <w:rFonts w:ascii="Times New Roman" w:eastAsiaTheme="minorEastAsia" w:hAnsi="Times New Roman" w:cs="Times New Roman"/>
                <w:sz w:val="24"/>
                <w:szCs w:val="24"/>
              </w:rPr>
              <w:lastRenderedPageBreak/>
              <w:t>свойствами.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Решение задач на вычисление площадей плоских фигур с приме</w:t>
            </w:r>
            <w:r w:rsidRPr="00BB2E43">
              <w:rPr>
                <w:rStyle w:val="9pt"/>
                <w:rFonts w:ascii="Times New Roman" w:eastAsiaTheme="minorEastAsia" w:hAnsi="Times New Roman" w:cs="Times New Roman"/>
                <w:sz w:val="24"/>
                <w:szCs w:val="24"/>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BB2E43">
              <w:rPr>
                <w:rStyle w:val="9pt"/>
                <w:rFonts w:ascii="Times New Roman" w:eastAsiaTheme="minorEastAsia" w:hAnsi="Times New Roman" w:cs="Times New Roman"/>
                <w:sz w:val="24"/>
                <w:szCs w:val="24"/>
              </w:rPr>
              <w:softHyphen/>
              <w:t>гогранников и тел вращения.</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Ознакомление с методом вычисления площади поверхности сферы. Решение задач на вычисление площадей поверхности простран</w:t>
            </w:r>
            <w:r w:rsidRPr="00BB2E43">
              <w:rPr>
                <w:rStyle w:val="9pt"/>
                <w:rFonts w:ascii="Times New Roman" w:eastAsiaTheme="minorEastAsia" w:hAnsi="Times New Roman" w:cs="Times New Roman"/>
                <w:sz w:val="24"/>
                <w:szCs w:val="24"/>
              </w:rPr>
              <w:softHyphen/>
              <w:t>ственных тел</w:t>
            </w:r>
          </w:p>
        </w:tc>
      </w:tr>
      <w:tr w:rsidR="00FE6424" w:rsidTr="00AE78DE">
        <w:tc>
          <w:tcPr>
            <w:tcW w:w="2640" w:type="dxa"/>
          </w:tcPr>
          <w:p w:rsidR="00FE6424" w:rsidRPr="00BB2E43" w:rsidRDefault="00FE6424" w:rsidP="00FE6424">
            <w:pPr>
              <w:ind w:left="160"/>
              <w:rPr>
                <w:sz w:val="24"/>
                <w:szCs w:val="24"/>
              </w:rPr>
            </w:pPr>
            <w:r w:rsidRPr="00BB2E43">
              <w:rPr>
                <w:rStyle w:val="9pt"/>
                <w:rFonts w:ascii="Times New Roman" w:eastAsiaTheme="minorEastAsia" w:hAnsi="Times New Roman" w:cs="Times New Roman"/>
                <w:sz w:val="24"/>
                <w:szCs w:val="24"/>
              </w:rPr>
              <w:lastRenderedPageBreak/>
              <w:t>Координаты и векторы</w:t>
            </w:r>
          </w:p>
        </w:tc>
        <w:tc>
          <w:tcPr>
            <w:tcW w:w="7192" w:type="dxa"/>
          </w:tcPr>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Ознакомление с понятием вектора. Изучение декартовой систе</w:t>
            </w:r>
            <w:r w:rsidRPr="00BB2E43">
              <w:rPr>
                <w:rStyle w:val="9pt"/>
                <w:rFonts w:ascii="Times New Roman" w:eastAsiaTheme="minorEastAsia" w:hAnsi="Times New Roman" w:cs="Times New Roman"/>
                <w:sz w:val="24"/>
                <w:szCs w:val="24"/>
              </w:rPr>
              <w:softHyphen/>
              <w:t>мы координат в пространстве, построение по заданным коорди</w:t>
            </w:r>
            <w:r w:rsidRPr="00BB2E43">
              <w:rPr>
                <w:rStyle w:val="9pt"/>
                <w:rFonts w:ascii="Times New Roman" w:eastAsiaTheme="minorEastAsia" w:hAnsi="Times New Roman" w:cs="Times New Roman"/>
                <w:sz w:val="24"/>
                <w:szCs w:val="24"/>
              </w:rPr>
              <w:softHyphen/>
              <w:t>натам точек и плоскостей, нахождение координат точек.</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Нахождение уравнений окружности, сферы, плоскости. Вычис</w:t>
            </w:r>
            <w:r w:rsidRPr="00BB2E43">
              <w:rPr>
                <w:rStyle w:val="9pt"/>
                <w:rFonts w:ascii="Times New Roman" w:eastAsiaTheme="minorEastAsia" w:hAnsi="Times New Roman" w:cs="Times New Roman"/>
                <w:sz w:val="24"/>
                <w:szCs w:val="24"/>
              </w:rPr>
              <w:softHyphen/>
              <w:t>ление расстояний между точками.</w:t>
            </w:r>
          </w:p>
          <w:p w:rsidR="00FE6424" w:rsidRPr="00BB2E43" w:rsidRDefault="00FE6424" w:rsidP="00FE6424">
            <w:pPr>
              <w:ind w:left="120"/>
              <w:rPr>
                <w:sz w:val="24"/>
                <w:szCs w:val="24"/>
              </w:rPr>
            </w:pPr>
            <w:r w:rsidRPr="00BB2E43">
              <w:rPr>
                <w:rStyle w:val="9pt"/>
                <w:rFonts w:ascii="Times New Roman" w:eastAsiaTheme="minorEastAsia" w:hAnsi="Times New Roman" w:cs="Times New Roman"/>
                <w:sz w:val="24"/>
                <w:szCs w:val="24"/>
              </w:rPr>
              <w:t>Изучение свойств векторных величин, правил разложения век</w:t>
            </w:r>
            <w:r w:rsidRPr="00BB2E43">
              <w:rPr>
                <w:rStyle w:val="9pt"/>
                <w:rFonts w:ascii="Times New Roman" w:eastAsiaTheme="minorEastAsia" w:hAnsi="Times New Roman" w:cs="Times New Roman"/>
                <w:sz w:val="24"/>
                <w:szCs w:val="24"/>
              </w:rPr>
              <w:softHyphen/>
              <w:t>торов в трехмерном пространстве, правил нахождения коорди</w:t>
            </w:r>
            <w:r w:rsidRPr="00BB2E43">
              <w:rPr>
                <w:rStyle w:val="9pt"/>
                <w:rFonts w:ascii="Times New Roman" w:eastAsiaTheme="minorEastAsia" w:hAnsi="Times New Roman" w:cs="Times New Roman"/>
                <w:sz w:val="24"/>
                <w:szCs w:val="24"/>
              </w:rPr>
              <w:softHyphen/>
              <w:t>нат вектора в пространстве, правил действий с векторами, задан</w:t>
            </w:r>
            <w:r w:rsidRPr="00BB2E43">
              <w:rPr>
                <w:rStyle w:val="9pt"/>
                <w:rFonts w:ascii="Times New Roman" w:eastAsiaTheme="minorEastAsia" w:hAnsi="Times New Roman" w:cs="Times New Roman"/>
                <w:sz w:val="24"/>
                <w:szCs w:val="24"/>
              </w:rPr>
              <w:softHyphen/>
              <w:t>ными координатами.</w:t>
            </w:r>
          </w:p>
          <w:p w:rsidR="00FE6424" w:rsidRPr="00BB2E43" w:rsidRDefault="00FE6424" w:rsidP="00AA53C4">
            <w:pPr>
              <w:jc w:val="both"/>
              <w:rPr>
                <w:sz w:val="24"/>
                <w:szCs w:val="24"/>
              </w:rPr>
            </w:pPr>
            <w:r w:rsidRPr="00BB2E43">
              <w:rPr>
                <w:rStyle w:val="9pt"/>
                <w:rFonts w:ascii="Times New Roman" w:eastAsiaTheme="minorEastAsia" w:hAnsi="Times New Roman" w:cs="Times New Roman"/>
                <w:sz w:val="24"/>
                <w:szCs w:val="24"/>
              </w:rPr>
              <w:t>Применение теории при решении задач на действия с векторами. Изучение скалярного произведения векторов, векторного урав</w:t>
            </w:r>
            <w:r w:rsidRPr="00BB2E43">
              <w:rPr>
                <w:rStyle w:val="9pt"/>
                <w:rFonts w:ascii="Times New Roman" w:eastAsiaTheme="minorEastAsia" w:hAnsi="Times New Roman" w:cs="Times New Roman"/>
                <w:sz w:val="24"/>
                <w:szCs w:val="24"/>
              </w:rPr>
              <w:softHyphen/>
              <w:t>нения прямой и плоскости. Применение теории при решении за</w:t>
            </w:r>
            <w:r w:rsidRPr="00BB2E43">
              <w:rPr>
                <w:rStyle w:val="9pt"/>
                <w:rFonts w:ascii="Times New Roman" w:eastAsiaTheme="minorEastAsia" w:hAnsi="Times New Roman" w:cs="Times New Roman"/>
                <w:sz w:val="24"/>
                <w:szCs w:val="24"/>
              </w:rPr>
              <w:softHyphen/>
              <w:t>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w:t>
            </w:r>
            <w:r w:rsidRPr="00BB2E43">
              <w:rPr>
                <w:rStyle w:val="9pt"/>
                <w:rFonts w:ascii="Times New Roman" w:eastAsiaTheme="minorEastAsia" w:hAnsi="Times New Roman" w:cs="Times New Roman"/>
                <w:sz w:val="24"/>
                <w:szCs w:val="24"/>
              </w:rPr>
              <w:softHyphen/>
              <w:t>имном расположении прямых и плоскостей с использованием векторов</w:t>
            </w:r>
          </w:p>
        </w:tc>
      </w:tr>
    </w:tbl>
    <w:p w:rsidR="00FE6424" w:rsidRDefault="00FE6424" w:rsidP="00FE6424">
      <w:pPr>
        <w:pStyle w:val="16"/>
        <w:keepNext/>
        <w:keepLines/>
        <w:shd w:val="clear" w:color="auto" w:fill="auto"/>
        <w:spacing w:before="0" w:after="0" w:line="437" w:lineRule="exact"/>
        <w:ind w:left="20"/>
        <w:rPr>
          <w:rStyle w:val="1f7"/>
          <w:rFonts w:ascii="Times New Roman" w:eastAsia="Lucida Sans Unicode" w:hAnsi="Times New Roman" w:cs="Times New Roman"/>
          <w:sz w:val="24"/>
          <w:szCs w:val="24"/>
        </w:rPr>
      </w:pPr>
    </w:p>
    <w:p w:rsidR="00FE6424" w:rsidRPr="00D44C7A" w:rsidRDefault="00FE6424" w:rsidP="00FE6424">
      <w:pPr>
        <w:tabs>
          <w:tab w:val="left" w:pos="1185"/>
        </w:tabs>
        <w:spacing w:after="0" w:line="240" w:lineRule="auto"/>
        <w:jc w:val="center"/>
        <w:rPr>
          <w:rFonts w:ascii="Times New Roman" w:hAnsi="Times New Roman" w:cs="Times New Roman"/>
          <w:b/>
          <w:sz w:val="24"/>
          <w:szCs w:val="24"/>
        </w:rPr>
      </w:pPr>
      <w:r w:rsidRPr="00D44C7A">
        <w:rPr>
          <w:rFonts w:ascii="Times New Roman" w:hAnsi="Times New Roman" w:cs="Times New Roman"/>
          <w:b/>
          <w:sz w:val="24"/>
          <w:szCs w:val="24"/>
        </w:rPr>
        <w:t>4.Контроль  и оценка  результатов освоения учебной дисциплины</w:t>
      </w:r>
    </w:p>
    <w:p w:rsidR="00FE6424" w:rsidRPr="00D44C7A" w:rsidRDefault="00FE6424" w:rsidP="00FE6424">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b/>
          <w:sz w:val="24"/>
          <w:szCs w:val="24"/>
        </w:rPr>
        <w:t>Контроль и оценка</w:t>
      </w:r>
      <w:r w:rsidRPr="00D44C7A">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 а также выполнения обучающимися индивидуальных заданий, проектов, исследований.</w:t>
      </w:r>
    </w:p>
    <w:p w:rsidR="00FE6424" w:rsidRPr="00D44C7A" w:rsidRDefault="00FE6424" w:rsidP="00FE6424">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sz w:val="24"/>
          <w:szCs w:val="24"/>
        </w:rPr>
        <w:t>В результате изучения учебной дисциплины «Математика» обучающийся должен</w:t>
      </w:r>
    </w:p>
    <w:p w:rsidR="00FE6424" w:rsidRPr="00D44C7A" w:rsidRDefault="00FE6424" w:rsidP="00FE6424">
      <w:pPr>
        <w:tabs>
          <w:tab w:val="left" w:pos="1185"/>
        </w:tabs>
        <w:spacing w:after="0" w:line="240" w:lineRule="auto"/>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9"/>
        <w:gridCol w:w="4500"/>
      </w:tblGrid>
      <w:tr w:rsidR="00FE6424" w:rsidRPr="00D44C7A" w:rsidTr="00AA53C4">
        <w:trPr>
          <w:trHeight w:val="355"/>
        </w:trPr>
        <w:tc>
          <w:tcPr>
            <w:tcW w:w="5389" w:type="dxa"/>
          </w:tcPr>
          <w:p w:rsidR="00FE6424" w:rsidRPr="00D44C7A" w:rsidRDefault="00FE6424" w:rsidP="00FE6424">
            <w:pPr>
              <w:tabs>
                <w:tab w:val="left" w:pos="1185"/>
              </w:tabs>
              <w:rPr>
                <w:b/>
                <w:sz w:val="24"/>
                <w:szCs w:val="24"/>
              </w:rPr>
            </w:pPr>
            <w:r w:rsidRPr="00D44C7A">
              <w:rPr>
                <w:b/>
                <w:sz w:val="24"/>
                <w:szCs w:val="24"/>
              </w:rPr>
              <w:t>Результаты обучения</w:t>
            </w:r>
          </w:p>
          <w:p w:rsidR="00FE6424" w:rsidRPr="00D44C7A" w:rsidRDefault="00FE6424" w:rsidP="00FE6424">
            <w:pPr>
              <w:tabs>
                <w:tab w:val="left" w:pos="1185"/>
              </w:tabs>
              <w:rPr>
                <w:b/>
                <w:sz w:val="24"/>
                <w:szCs w:val="24"/>
              </w:rPr>
            </w:pPr>
            <w:r w:rsidRPr="00D44C7A">
              <w:rPr>
                <w:b/>
                <w:sz w:val="24"/>
                <w:szCs w:val="24"/>
              </w:rPr>
              <w:t>(освоенные умения, усвоенные знания)</w:t>
            </w:r>
          </w:p>
        </w:tc>
        <w:tc>
          <w:tcPr>
            <w:tcW w:w="4500" w:type="dxa"/>
          </w:tcPr>
          <w:p w:rsidR="00FE6424" w:rsidRPr="00D44C7A" w:rsidRDefault="00FE6424" w:rsidP="00FE6424">
            <w:pPr>
              <w:tabs>
                <w:tab w:val="left" w:pos="1185"/>
              </w:tabs>
              <w:rPr>
                <w:b/>
                <w:sz w:val="24"/>
                <w:szCs w:val="24"/>
              </w:rPr>
            </w:pPr>
            <w:r w:rsidRPr="00D44C7A">
              <w:rPr>
                <w:b/>
                <w:sz w:val="24"/>
                <w:szCs w:val="24"/>
              </w:rPr>
              <w:t>Формы и методы контроля и оценки</w:t>
            </w:r>
          </w:p>
          <w:p w:rsidR="00FE6424" w:rsidRPr="00D44C7A" w:rsidRDefault="00FE6424" w:rsidP="00FE6424">
            <w:pPr>
              <w:tabs>
                <w:tab w:val="left" w:pos="1185"/>
              </w:tabs>
              <w:rPr>
                <w:b/>
                <w:sz w:val="24"/>
                <w:szCs w:val="24"/>
              </w:rPr>
            </w:pPr>
            <w:r w:rsidRPr="00D44C7A">
              <w:rPr>
                <w:b/>
                <w:sz w:val="24"/>
                <w:szCs w:val="24"/>
              </w:rPr>
              <w:t>Результатов обучения</w:t>
            </w:r>
          </w:p>
        </w:tc>
      </w:tr>
      <w:tr w:rsidR="00FE6424" w:rsidRPr="00D44C7A" w:rsidTr="00AA53C4">
        <w:trPr>
          <w:trHeight w:val="355"/>
        </w:trPr>
        <w:tc>
          <w:tcPr>
            <w:tcW w:w="5389" w:type="dxa"/>
          </w:tcPr>
          <w:p w:rsidR="00FE6424" w:rsidRPr="00D44C7A" w:rsidRDefault="00FE6424" w:rsidP="00FE6424">
            <w:pPr>
              <w:tabs>
                <w:tab w:val="left" w:pos="1185"/>
              </w:tabs>
              <w:rPr>
                <w:i/>
                <w:sz w:val="24"/>
                <w:szCs w:val="24"/>
              </w:rPr>
            </w:pPr>
            <w:r w:rsidRPr="00D44C7A">
              <w:rPr>
                <w:i/>
                <w:sz w:val="24"/>
                <w:szCs w:val="24"/>
              </w:rPr>
              <w:t xml:space="preserve">                      1</w:t>
            </w:r>
          </w:p>
        </w:tc>
        <w:tc>
          <w:tcPr>
            <w:tcW w:w="4500" w:type="dxa"/>
          </w:tcPr>
          <w:p w:rsidR="00FE6424" w:rsidRPr="00D44C7A" w:rsidRDefault="00FE6424" w:rsidP="00FE6424">
            <w:pPr>
              <w:tabs>
                <w:tab w:val="left" w:pos="1185"/>
              </w:tabs>
              <w:rPr>
                <w:i/>
                <w:sz w:val="24"/>
                <w:szCs w:val="24"/>
              </w:rPr>
            </w:pPr>
            <w:r w:rsidRPr="00D44C7A">
              <w:rPr>
                <w:i/>
                <w:sz w:val="24"/>
                <w:szCs w:val="24"/>
              </w:rPr>
              <w:t xml:space="preserve">                                       2</w:t>
            </w:r>
          </w:p>
        </w:tc>
      </w:tr>
      <w:tr w:rsidR="00FE6424" w:rsidRPr="00D44C7A" w:rsidTr="00AA53C4">
        <w:trPr>
          <w:trHeight w:val="340"/>
        </w:trPr>
        <w:tc>
          <w:tcPr>
            <w:tcW w:w="5389" w:type="dxa"/>
          </w:tcPr>
          <w:p w:rsidR="00FE6424" w:rsidRPr="00D44C7A" w:rsidRDefault="00FE6424" w:rsidP="00FE6424">
            <w:pPr>
              <w:tabs>
                <w:tab w:val="left" w:pos="1185"/>
              </w:tabs>
              <w:rPr>
                <w:b/>
                <w:sz w:val="24"/>
                <w:szCs w:val="24"/>
              </w:rPr>
            </w:pPr>
            <w:r w:rsidRPr="00D44C7A">
              <w:rPr>
                <w:b/>
                <w:sz w:val="24"/>
                <w:szCs w:val="24"/>
              </w:rPr>
              <w:t>Знания:</w:t>
            </w:r>
          </w:p>
        </w:tc>
        <w:tc>
          <w:tcPr>
            <w:tcW w:w="4500" w:type="dxa"/>
          </w:tcPr>
          <w:p w:rsidR="00FE6424" w:rsidRPr="00D44C7A" w:rsidRDefault="00FE6424" w:rsidP="00FE6424">
            <w:pPr>
              <w:tabs>
                <w:tab w:val="left" w:pos="1185"/>
              </w:tabs>
              <w:rPr>
                <w:sz w:val="24"/>
                <w:szCs w:val="24"/>
              </w:rPr>
            </w:pP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 xml:space="preserve">Значение математической науки для решения </w:t>
            </w:r>
            <w:r w:rsidRPr="00D44C7A">
              <w:rPr>
                <w:sz w:val="24"/>
                <w:szCs w:val="24"/>
              </w:rPr>
              <w:lastRenderedPageBreak/>
              <w:t xml:space="preserve">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tc>
        <w:tc>
          <w:tcPr>
            <w:tcW w:w="4500" w:type="dxa"/>
          </w:tcPr>
          <w:p w:rsidR="00FE6424" w:rsidRPr="00D44C7A" w:rsidRDefault="00FE6424" w:rsidP="00FE6424">
            <w:pPr>
              <w:tabs>
                <w:tab w:val="left" w:pos="1185"/>
              </w:tabs>
              <w:rPr>
                <w:sz w:val="24"/>
                <w:szCs w:val="24"/>
              </w:rPr>
            </w:pPr>
            <w:r w:rsidRPr="00D44C7A">
              <w:rPr>
                <w:sz w:val="24"/>
                <w:szCs w:val="24"/>
              </w:rPr>
              <w:lastRenderedPageBreak/>
              <w:t xml:space="preserve">        1.Опрос.</w:t>
            </w:r>
          </w:p>
          <w:p w:rsidR="00FE6424" w:rsidRPr="00D44C7A" w:rsidRDefault="00FE6424" w:rsidP="00FE6424">
            <w:pPr>
              <w:tabs>
                <w:tab w:val="left" w:pos="1185"/>
              </w:tabs>
              <w:rPr>
                <w:sz w:val="24"/>
                <w:szCs w:val="24"/>
              </w:rPr>
            </w:pPr>
            <w:r w:rsidRPr="00D44C7A">
              <w:rPr>
                <w:sz w:val="24"/>
                <w:szCs w:val="24"/>
              </w:rPr>
              <w:lastRenderedPageBreak/>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c>
          <w:tcPr>
            <w:tcW w:w="4500" w:type="dxa"/>
          </w:tcPr>
          <w:p w:rsidR="00FE6424" w:rsidRPr="00D44C7A" w:rsidRDefault="00FE6424" w:rsidP="00FE6424">
            <w:pPr>
              <w:tabs>
                <w:tab w:val="left" w:pos="1185"/>
              </w:tabs>
              <w:rPr>
                <w:sz w:val="24"/>
                <w:szCs w:val="24"/>
              </w:rPr>
            </w:pPr>
            <w:r w:rsidRPr="00D44C7A">
              <w:rPr>
                <w:sz w:val="24"/>
                <w:szCs w:val="24"/>
              </w:rPr>
              <w:t xml:space="preserve">  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40"/>
        </w:trPr>
        <w:tc>
          <w:tcPr>
            <w:tcW w:w="5389" w:type="dxa"/>
          </w:tcPr>
          <w:p w:rsidR="00FE6424" w:rsidRPr="00D44C7A" w:rsidRDefault="00FE6424" w:rsidP="00FE6424">
            <w:pPr>
              <w:tabs>
                <w:tab w:val="left" w:pos="1185"/>
              </w:tabs>
              <w:rPr>
                <w:sz w:val="24"/>
                <w:szCs w:val="24"/>
              </w:rPr>
            </w:pPr>
            <w:r w:rsidRPr="00D44C7A">
              <w:rPr>
                <w:sz w:val="24"/>
                <w:szCs w:val="24"/>
              </w:rPr>
              <w:t>Универсальный характер законов логики  математических  рассуждений,  их  применимость</w:t>
            </w:r>
          </w:p>
          <w:p w:rsidR="00FE6424" w:rsidRPr="00D44C7A" w:rsidRDefault="00FE6424" w:rsidP="00FE6424">
            <w:pPr>
              <w:tabs>
                <w:tab w:val="left" w:pos="1185"/>
              </w:tabs>
              <w:rPr>
                <w:sz w:val="24"/>
                <w:szCs w:val="24"/>
              </w:rPr>
            </w:pPr>
            <w:r w:rsidRPr="00D44C7A">
              <w:rPr>
                <w:sz w:val="24"/>
                <w:szCs w:val="24"/>
              </w:rPr>
              <w:t>во всех  областях  человеческой</w:t>
            </w:r>
          </w:p>
          <w:p w:rsidR="00FE6424" w:rsidRPr="00D44C7A" w:rsidRDefault="00FE6424" w:rsidP="00FE6424">
            <w:pPr>
              <w:tabs>
                <w:tab w:val="left" w:pos="1185"/>
              </w:tabs>
              <w:rPr>
                <w:sz w:val="24"/>
                <w:szCs w:val="24"/>
              </w:rPr>
            </w:pPr>
            <w:r w:rsidRPr="00D44C7A">
              <w:rPr>
                <w:sz w:val="24"/>
                <w:szCs w:val="24"/>
              </w:rPr>
              <w:t>деятельности;</w:t>
            </w:r>
          </w:p>
          <w:p w:rsidR="00FE6424" w:rsidRPr="00D44C7A" w:rsidRDefault="00FE6424" w:rsidP="00FE6424">
            <w:pPr>
              <w:tabs>
                <w:tab w:val="left" w:pos="1185"/>
              </w:tabs>
              <w:rPr>
                <w:sz w:val="24"/>
                <w:szCs w:val="24"/>
              </w:rPr>
            </w:pPr>
            <w:r w:rsidRPr="00D44C7A">
              <w:rPr>
                <w:sz w:val="24"/>
                <w:szCs w:val="24"/>
              </w:rPr>
              <w:t>вероятностный характер различных процессов</w:t>
            </w:r>
          </w:p>
          <w:p w:rsidR="00FE6424" w:rsidRPr="00D44C7A" w:rsidRDefault="00FE6424" w:rsidP="00FE6424">
            <w:pPr>
              <w:tabs>
                <w:tab w:val="left" w:pos="1185"/>
              </w:tabs>
              <w:rPr>
                <w:sz w:val="24"/>
                <w:szCs w:val="24"/>
              </w:rPr>
            </w:pPr>
            <w:r w:rsidRPr="00D44C7A">
              <w:rPr>
                <w:sz w:val="24"/>
                <w:szCs w:val="24"/>
              </w:rPr>
              <w:t>окружающего мира.</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b/>
                <w:sz w:val="24"/>
                <w:szCs w:val="24"/>
              </w:rPr>
            </w:pPr>
            <w:r w:rsidRPr="00D44C7A">
              <w:rPr>
                <w:b/>
                <w:sz w:val="24"/>
                <w:szCs w:val="24"/>
              </w:rPr>
              <w:t>Умения:</w:t>
            </w:r>
          </w:p>
        </w:tc>
        <w:tc>
          <w:tcPr>
            <w:tcW w:w="4500" w:type="dxa"/>
          </w:tcPr>
          <w:p w:rsidR="00FE6424" w:rsidRPr="00D44C7A" w:rsidRDefault="00FE6424" w:rsidP="00FE6424">
            <w:pPr>
              <w:tabs>
                <w:tab w:val="left" w:pos="1185"/>
              </w:tabs>
              <w:rPr>
                <w:sz w:val="24"/>
                <w:szCs w:val="24"/>
              </w:rPr>
            </w:pP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Выполнять арифметические действия надчислами, сочетая устные и письменные приемы; находить приближенные  значения величин и погрешности вычислений</w:t>
            </w:r>
          </w:p>
          <w:p w:rsidR="00FE6424" w:rsidRPr="00D44C7A" w:rsidRDefault="00FE6424" w:rsidP="00FE6424">
            <w:pPr>
              <w:tabs>
                <w:tab w:val="left" w:pos="1185"/>
              </w:tabs>
              <w:rPr>
                <w:sz w:val="24"/>
                <w:szCs w:val="24"/>
              </w:rPr>
            </w:pPr>
            <w:r w:rsidRPr="00D44C7A">
              <w:rPr>
                <w:sz w:val="24"/>
                <w:szCs w:val="24"/>
              </w:rPr>
              <w:t>(абсолютная и относительная);сравнивать числовые выражения;</w:t>
            </w:r>
          </w:p>
        </w:tc>
        <w:tc>
          <w:tcPr>
            <w:tcW w:w="4500" w:type="dxa"/>
          </w:tcPr>
          <w:p w:rsidR="00FE6424" w:rsidRPr="00D44C7A" w:rsidRDefault="00FE6424" w:rsidP="00FE6424">
            <w:pPr>
              <w:tabs>
                <w:tab w:val="left" w:pos="1185"/>
              </w:tabs>
              <w:ind w:firstLine="316"/>
              <w:rPr>
                <w:sz w:val="24"/>
                <w:szCs w:val="24"/>
              </w:rPr>
            </w:pPr>
            <w:r w:rsidRPr="00D44C7A">
              <w:rPr>
                <w:sz w:val="24"/>
                <w:szCs w:val="24"/>
              </w:rPr>
              <w:t xml:space="preserve">  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Находить значения корня, степени,</w:t>
            </w:r>
            <w:r>
              <w:rPr>
                <w:sz w:val="24"/>
                <w:szCs w:val="24"/>
              </w:rPr>
              <w:t xml:space="preserve"> </w:t>
            </w:r>
            <w:r w:rsidRPr="00D44C7A">
              <w:rPr>
                <w:sz w:val="24"/>
                <w:szCs w:val="24"/>
              </w:rPr>
              <w:t>логарифма,</w:t>
            </w:r>
          </w:p>
          <w:p w:rsidR="00FE6424" w:rsidRPr="00D44C7A" w:rsidRDefault="00FE6424" w:rsidP="00FE6424">
            <w:pPr>
              <w:tabs>
                <w:tab w:val="left" w:pos="1185"/>
              </w:tabs>
              <w:rPr>
                <w:sz w:val="24"/>
                <w:szCs w:val="24"/>
              </w:rPr>
            </w:pPr>
            <w:r w:rsidRPr="00D44C7A">
              <w:rPr>
                <w:sz w:val="24"/>
                <w:szCs w:val="24"/>
              </w:rPr>
              <w:t>Тригонометрических выражения на основе определения,</w:t>
            </w:r>
            <w:r>
              <w:rPr>
                <w:sz w:val="24"/>
                <w:szCs w:val="24"/>
              </w:rPr>
              <w:t xml:space="preserve"> </w:t>
            </w:r>
            <w:r w:rsidRPr="00D44C7A">
              <w:rPr>
                <w:sz w:val="24"/>
                <w:szCs w:val="24"/>
              </w:rPr>
              <w:t>используя при  необходимости  инструментальные средства;</w:t>
            </w:r>
            <w:r>
              <w:rPr>
                <w:sz w:val="24"/>
                <w:szCs w:val="24"/>
              </w:rPr>
              <w:t xml:space="preserve"> </w:t>
            </w:r>
            <w:r w:rsidRPr="00D44C7A">
              <w:rPr>
                <w:sz w:val="24"/>
                <w:szCs w:val="24"/>
              </w:rPr>
              <w:t xml:space="preserve">пользоваться </w:t>
            </w:r>
            <w:r w:rsidRPr="00D44C7A">
              <w:rPr>
                <w:sz w:val="24"/>
                <w:szCs w:val="24"/>
              </w:rPr>
              <w:lastRenderedPageBreak/>
              <w:t>приближенной  оценкой при практических расчетах;</w:t>
            </w:r>
          </w:p>
        </w:tc>
        <w:tc>
          <w:tcPr>
            <w:tcW w:w="4500" w:type="dxa"/>
          </w:tcPr>
          <w:p w:rsidR="00FE6424" w:rsidRPr="00D44C7A" w:rsidRDefault="00FE6424" w:rsidP="00FE6424">
            <w:pPr>
              <w:tabs>
                <w:tab w:val="left" w:pos="1185"/>
              </w:tabs>
              <w:ind w:firstLine="316"/>
              <w:rPr>
                <w:sz w:val="24"/>
                <w:szCs w:val="24"/>
              </w:rPr>
            </w:pPr>
            <w:r w:rsidRPr="00D44C7A">
              <w:rPr>
                <w:sz w:val="24"/>
                <w:szCs w:val="24"/>
              </w:rPr>
              <w:lastRenderedPageBreak/>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lastRenderedPageBreak/>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Выполнять преобразования выражений,</w:t>
            </w:r>
            <w:r>
              <w:rPr>
                <w:sz w:val="24"/>
                <w:szCs w:val="24"/>
              </w:rPr>
              <w:t xml:space="preserve"> </w:t>
            </w:r>
            <w:r w:rsidRPr="00D44C7A">
              <w:rPr>
                <w:sz w:val="24"/>
                <w:szCs w:val="24"/>
              </w:rPr>
              <w:t>применяя формулы,</w:t>
            </w:r>
            <w:r>
              <w:rPr>
                <w:sz w:val="24"/>
                <w:szCs w:val="24"/>
              </w:rPr>
              <w:t xml:space="preserve"> </w:t>
            </w:r>
            <w:r w:rsidRPr="00D44C7A">
              <w:rPr>
                <w:sz w:val="24"/>
                <w:szCs w:val="24"/>
              </w:rPr>
              <w:t>связанные со свойствами степеней,</w:t>
            </w:r>
            <w:r>
              <w:rPr>
                <w:sz w:val="24"/>
                <w:szCs w:val="24"/>
              </w:rPr>
              <w:t xml:space="preserve"> </w:t>
            </w:r>
            <w:r w:rsidRPr="00D44C7A">
              <w:rPr>
                <w:sz w:val="24"/>
                <w:szCs w:val="24"/>
              </w:rPr>
              <w:t>логарифмов,</w:t>
            </w:r>
            <w:r>
              <w:rPr>
                <w:sz w:val="24"/>
                <w:szCs w:val="24"/>
              </w:rPr>
              <w:t xml:space="preserve"> </w:t>
            </w:r>
            <w:r w:rsidRPr="00D44C7A">
              <w:rPr>
                <w:sz w:val="24"/>
                <w:szCs w:val="24"/>
              </w:rPr>
              <w:t>тригонометрических функций;</w:t>
            </w:r>
          </w:p>
        </w:tc>
        <w:tc>
          <w:tcPr>
            <w:tcW w:w="4500" w:type="dxa"/>
          </w:tcPr>
          <w:p w:rsidR="00FE6424" w:rsidRPr="00D44C7A" w:rsidRDefault="00FE6424" w:rsidP="00FE6424">
            <w:pPr>
              <w:tabs>
                <w:tab w:val="left" w:pos="1185"/>
              </w:tabs>
              <w:ind w:firstLine="316"/>
              <w:rPr>
                <w:sz w:val="24"/>
                <w:szCs w:val="24"/>
              </w:rPr>
            </w:pPr>
            <w:r w:rsidRPr="00D44C7A">
              <w:rPr>
                <w:sz w:val="24"/>
                <w:szCs w:val="24"/>
              </w:rPr>
              <w:t xml:space="preserve">  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Находить производные элементарных</w:t>
            </w:r>
          </w:p>
          <w:p w:rsidR="00FE6424" w:rsidRPr="00D44C7A" w:rsidRDefault="00FE6424" w:rsidP="00FE6424">
            <w:pPr>
              <w:tabs>
                <w:tab w:val="left" w:pos="1185"/>
              </w:tabs>
              <w:rPr>
                <w:sz w:val="24"/>
                <w:szCs w:val="24"/>
              </w:rPr>
            </w:pPr>
            <w:r w:rsidRPr="00D44C7A">
              <w:rPr>
                <w:sz w:val="24"/>
                <w:szCs w:val="24"/>
              </w:rPr>
              <w:t>Функций;</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Использовать производную  для изучения</w:t>
            </w:r>
          </w:p>
          <w:p w:rsidR="00FE6424" w:rsidRPr="00D44C7A" w:rsidRDefault="00FE6424" w:rsidP="00FE6424">
            <w:pPr>
              <w:tabs>
                <w:tab w:val="left" w:pos="1185"/>
              </w:tabs>
              <w:rPr>
                <w:sz w:val="24"/>
                <w:szCs w:val="24"/>
              </w:rPr>
            </w:pPr>
            <w:r w:rsidRPr="00D44C7A">
              <w:rPr>
                <w:sz w:val="24"/>
                <w:szCs w:val="24"/>
              </w:rPr>
              <w:t>свойств функций и построения графиков;</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Вычислять в простейших случаях площади и объемы с использованием определенного интеграла;</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Использовать графический метод решения уравнений и неравенств;</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Изображать на координатной плоскости решения уравнений, неравенств и систем с двумя неизвестными;</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Составлять и решать уравнения и неравенства, связывающие неизвестные величины в текстовых (в том числе прикладных) задачах;</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lastRenderedPageBreak/>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Решать простейшие комбинаторные задачи методом перебора, а также с использованием известных формул;</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Вычислять в простейших случаях вероятности событий на основе подсчета числа исходов;</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Распознавать на чертежах и моделях пространственные формы; соотносить трехмерные объекты с их описаниями, изображениями;</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Описывать взаимное расположение прямых и плоскостей</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В пространстве, аргументировать свои суждения об этом расположении;</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Анализировать в простейших случаях взаимное расположение объектов в пространстве;</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Изображать основные многогранники и круглые тела; выполнять чертежи по условиям задач;</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Строить простейшие сечения куба, призмы, пирамиды;</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lastRenderedPageBreak/>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D44C7A" w:rsidRDefault="00FE6424" w:rsidP="00FE6424">
            <w:pPr>
              <w:tabs>
                <w:tab w:val="left" w:pos="1185"/>
              </w:tabs>
              <w:rPr>
                <w:sz w:val="24"/>
                <w:szCs w:val="24"/>
              </w:rPr>
            </w:pPr>
            <w:r w:rsidRPr="00D44C7A">
              <w:rPr>
                <w:sz w:val="24"/>
                <w:szCs w:val="24"/>
              </w:rPr>
              <w:lastRenderedPageBreak/>
              <w:t>Использовать при решении стереометрических задач планиметрические факты и методы;</w:t>
            </w:r>
          </w:p>
        </w:tc>
        <w:tc>
          <w:tcPr>
            <w:tcW w:w="4500" w:type="dxa"/>
          </w:tcPr>
          <w:p w:rsidR="00FE6424" w:rsidRPr="00D44C7A" w:rsidRDefault="00FE6424" w:rsidP="00FE6424">
            <w:pPr>
              <w:tabs>
                <w:tab w:val="left" w:pos="1185"/>
              </w:tabs>
              <w:rPr>
                <w:sz w:val="24"/>
                <w:szCs w:val="24"/>
              </w:rPr>
            </w:pPr>
            <w:r w:rsidRPr="00D44C7A">
              <w:rPr>
                <w:sz w:val="24"/>
                <w:szCs w:val="24"/>
              </w:rPr>
              <w:t>1.Опрос.</w:t>
            </w:r>
          </w:p>
          <w:p w:rsidR="00FE6424" w:rsidRPr="00D44C7A" w:rsidRDefault="00FE6424" w:rsidP="00FE6424">
            <w:pPr>
              <w:tabs>
                <w:tab w:val="left" w:pos="1185"/>
              </w:tabs>
              <w:rPr>
                <w:sz w:val="24"/>
                <w:szCs w:val="24"/>
              </w:rPr>
            </w:pPr>
            <w:r w:rsidRPr="00D44C7A">
              <w:rPr>
                <w:sz w:val="24"/>
                <w:szCs w:val="24"/>
              </w:rPr>
              <w:t xml:space="preserve">        2.Тестовое задание.</w:t>
            </w:r>
          </w:p>
          <w:p w:rsidR="00FE6424" w:rsidRPr="00D44C7A" w:rsidRDefault="00FE6424" w:rsidP="00FE6424">
            <w:pPr>
              <w:tabs>
                <w:tab w:val="left" w:pos="1185"/>
              </w:tabs>
              <w:rPr>
                <w:sz w:val="24"/>
                <w:szCs w:val="24"/>
              </w:rPr>
            </w:pPr>
            <w:r w:rsidRPr="00D44C7A">
              <w:rPr>
                <w:sz w:val="24"/>
                <w:szCs w:val="24"/>
              </w:rPr>
              <w:t xml:space="preserve">        3.Самостоятельная работа.</w:t>
            </w:r>
          </w:p>
          <w:p w:rsidR="00FE6424" w:rsidRPr="00D44C7A" w:rsidRDefault="00FE6424" w:rsidP="00FE6424">
            <w:pPr>
              <w:tabs>
                <w:tab w:val="left" w:pos="1185"/>
              </w:tabs>
              <w:rPr>
                <w:sz w:val="24"/>
                <w:szCs w:val="24"/>
              </w:rPr>
            </w:pPr>
            <w:r w:rsidRPr="00D44C7A">
              <w:rPr>
                <w:sz w:val="24"/>
                <w:szCs w:val="24"/>
              </w:rPr>
              <w:t xml:space="preserve">        4.Контрольная работа.</w:t>
            </w:r>
          </w:p>
          <w:p w:rsidR="00FE6424" w:rsidRPr="00D44C7A" w:rsidRDefault="00FE6424" w:rsidP="00FE6424">
            <w:pPr>
              <w:tabs>
                <w:tab w:val="left" w:pos="1185"/>
              </w:tabs>
              <w:rPr>
                <w:sz w:val="24"/>
                <w:szCs w:val="24"/>
              </w:rPr>
            </w:pPr>
            <w:r w:rsidRPr="00D44C7A">
              <w:rPr>
                <w:sz w:val="24"/>
                <w:szCs w:val="24"/>
              </w:rPr>
              <w:t xml:space="preserve">        5.Зачет.</w:t>
            </w:r>
          </w:p>
          <w:p w:rsidR="00FE6424" w:rsidRPr="00D44C7A" w:rsidRDefault="00FE6424" w:rsidP="00FE6424">
            <w:pPr>
              <w:tabs>
                <w:tab w:val="left" w:pos="1185"/>
              </w:tabs>
              <w:rPr>
                <w:sz w:val="24"/>
                <w:szCs w:val="24"/>
              </w:rPr>
            </w:pPr>
            <w:r w:rsidRPr="00D44C7A">
              <w:rPr>
                <w:sz w:val="24"/>
                <w:szCs w:val="24"/>
              </w:rPr>
              <w:t xml:space="preserve">        6.Экзамен.</w:t>
            </w:r>
          </w:p>
        </w:tc>
      </w:tr>
      <w:tr w:rsidR="00FE6424" w:rsidRPr="00D44C7A" w:rsidTr="00AA53C4">
        <w:trPr>
          <w:trHeight w:val="355"/>
        </w:trPr>
        <w:tc>
          <w:tcPr>
            <w:tcW w:w="5389" w:type="dxa"/>
          </w:tcPr>
          <w:p w:rsidR="00FE6424" w:rsidRPr="00CD34DC" w:rsidRDefault="00FE6424" w:rsidP="00FE6424">
            <w:pPr>
              <w:rPr>
                <w:sz w:val="24"/>
              </w:rPr>
            </w:pPr>
            <w:r w:rsidRPr="00CD34DC">
              <w:rPr>
                <w:sz w:val="24"/>
              </w:rPr>
              <w:t>Производить доказательные рассуждения в ходе решения задач;</w:t>
            </w:r>
          </w:p>
          <w:p w:rsidR="00FE6424" w:rsidRPr="00CD34DC" w:rsidRDefault="00FE6424" w:rsidP="00FE6424">
            <w:pPr>
              <w:rPr>
                <w:sz w:val="24"/>
              </w:rPr>
            </w:pPr>
          </w:p>
          <w:p w:rsidR="00FE6424" w:rsidRPr="00CD34DC" w:rsidRDefault="00FE6424" w:rsidP="00FE6424">
            <w:pPr>
              <w:rPr>
                <w:sz w:val="24"/>
              </w:rPr>
            </w:pPr>
          </w:p>
          <w:p w:rsidR="00FE6424" w:rsidRPr="00CD34DC" w:rsidRDefault="00FE6424" w:rsidP="00FE6424">
            <w:pPr>
              <w:rPr>
                <w:sz w:val="24"/>
              </w:rPr>
            </w:pPr>
          </w:p>
          <w:p w:rsidR="00FE6424" w:rsidRPr="00CD34DC" w:rsidRDefault="00FE6424" w:rsidP="00FE6424">
            <w:pPr>
              <w:rPr>
                <w:sz w:val="24"/>
              </w:rPr>
            </w:pPr>
          </w:p>
        </w:tc>
        <w:tc>
          <w:tcPr>
            <w:tcW w:w="4500" w:type="dxa"/>
          </w:tcPr>
          <w:p w:rsidR="00FE6424" w:rsidRPr="00CD34DC" w:rsidRDefault="00FE6424" w:rsidP="00FE6424">
            <w:pPr>
              <w:rPr>
                <w:sz w:val="24"/>
              </w:rPr>
            </w:pPr>
            <w:r w:rsidRPr="00CD34DC">
              <w:rPr>
                <w:sz w:val="24"/>
              </w:rPr>
              <w:t>1.Опрос.</w:t>
            </w:r>
          </w:p>
          <w:p w:rsidR="00FE6424" w:rsidRPr="00CD34DC" w:rsidRDefault="00FE6424" w:rsidP="00FE6424">
            <w:pPr>
              <w:rPr>
                <w:sz w:val="24"/>
              </w:rPr>
            </w:pPr>
            <w:r w:rsidRPr="00CD34DC">
              <w:rPr>
                <w:sz w:val="24"/>
              </w:rPr>
              <w:t xml:space="preserve">        2.Тестовое задание.</w:t>
            </w:r>
          </w:p>
          <w:p w:rsidR="00FE6424" w:rsidRPr="00CD34DC" w:rsidRDefault="00FE6424" w:rsidP="00FE6424">
            <w:pPr>
              <w:rPr>
                <w:sz w:val="24"/>
              </w:rPr>
            </w:pPr>
            <w:r w:rsidRPr="00CD34DC">
              <w:rPr>
                <w:sz w:val="24"/>
              </w:rPr>
              <w:t xml:space="preserve">        3.Самостоятельная работа.</w:t>
            </w:r>
          </w:p>
          <w:p w:rsidR="00FE6424" w:rsidRPr="00CD34DC" w:rsidRDefault="00FE6424" w:rsidP="00FE6424">
            <w:pPr>
              <w:rPr>
                <w:sz w:val="24"/>
              </w:rPr>
            </w:pPr>
            <w:r w:rsidRPr="00CD34DC">
              <w:rPr>
                <w:sz w:val="24"/>
              </w:rPr>
              <w:t xml:space="preserve">        4.Контрольная работа.</w:t>
            </w:r>
          </w:p>
          <w:p w:rsidR="00FE6424" w:rsidRPr="00CD34DC" w:rsidRDefault="00FE6424" w:rsidP="00FE6424">
            <w:pPr>
              <w:rPr>
                <w:sz w:val="24"/>
              </w:rPr>
            </w:pPr>
            <w:r w:rsidRPr="00CD34DC">
              <w:rPr>
                <w:sz w:val="24"/>
              </w:rPr>
              <w:t xml:space="preserve">        5.Зачет.</w:t>
            </w:r>
          </w:p>
          <w:p w:rsidR="00FE6424" w:rsidRPr="00CD34DC" w:rsidRDefault="00FE6424" w:rsidP="00FE6424">
            <w:pPr>
              <w:rPr>
                <w:sz w:val="24"/>
              </w:rPr>
            </w:pPr>
            <w:r w:rsidRPr="00CD34DC">
              <w:rPr>
                <w:sz w:val="24"/>
              </w:rPr>
              <w:t xml:space="preserve">        6.Экзамен.</w:t>
            </w:r>
          </w:p>
        </w:tc>
      </w:tr>
    </w:tbl>
    <w:p w:rsidR="00FE6424" w:rsidRDefault="00FE6424" w:rsidP="00FE6424">
      <w:pPr>
        <w:keepNext/>
        <w:keepLines/>
        <w:spacing w:after="0" w:line="240" w:lineRule="auto"/>
        <w:ind w:left="120"/>
        <w:rPr>
          <w:rStyle w:val="3e"/>
          <w:rFonts w:eastAsiaTheme="minorEastAsia"/>
          <w:sz w:val="24"/>
          <w:szCs w:val="24"/>
          <w:u w:val="none"/>
        </w:rPr>
      </w:pPr>
    </w:p>
    <w:p w:rsidR="00FE6424" w:rsidRPr="00CD34DC" w:rsidRDefault="00FE6424" w:rsidP="00FE6424">
      <w:pPr>
        <w:keepNext/>
        <w:keepLines/>
        <w:spacing w:after="0" w:line="240" w:lineRule="auto"/>
        <w:ind w:left="120"/>
        <w:jc w:val="center"/>
        <w:rPr>
          <w:b/>
          <w:sz w:val="24"/>
          <w:szCs w:val="24"/>
        </w:rPr>
      </w:pPr>
      <w:r w:rsidRPr="00CD34DC">
        <w:rPr>
          <w:rStyle w:val="3e"/>
          <w:rFonts w:eastAsiaTheme="minorEastAsia"/>
          <w:b/>
          <w:sz w:val="24"/>
          <w:szCs w:val="24"/>
          <w:u w:val="none"/>
        </w:rPr>
        <w:t>РЕЗУЛЬТАТЫ ОСВОЕНИЯ УЧЕБНОЙ ДИСЦИПЛИНЫ</w:t>
      </w:r>
    </w:p>
    <w:p w:rsidR="00FE6424" w:rsidRPr="00CD34DC" w:rsidRDefault="00FE6424" w:rsidP="00FE6424">
      <w:pPr>
        <w:spacing w:after="0" w:line="240" w:lineRule="auto"/>
        <w:ind w:right="20" w:firstLine="280"/>
        <w:rPr>
          <w:sz w:val="24"/>
          <w:szCs w:val="24"/>
        </w:rPr>
      </w:pPr>
      <w:r w:rsidRPr="00CD34DC">
        <w:rPr>
          <w:rStyle w:val="14"/>
          <w:rFonts w:eastAsia="Georgia"/>
          <w:sz w:val="24"/>
          <w:szCs w:val="24"/>
          <w:u w:val="none"/>
        </w:rPr>
        <w:t>Освоение содержания учебной дисциплины «Математика» обеспечивает достиже</w:t>
      </w:r>
      <w:r w:rsidRPr="00CD34DC">
        <w:rPr>
          <w:rStyle w:val="14"/>
          <w:rFonts w:eastAsia="Georgia"/>
          <w:sz w:val="24"/>
          <w:szCs w:val="24"/>
          <w:u w:val="none"/>
        </w:rPr>
        <w:softHyphen/>
        <w:t xml:space="preserve">ние студентами следующих </w:t>
      </w:r>
      <w:r w:rsidRPr="00CD34DC">
        <w:rPr>
          <w:rStyle w:val="af9"/>
          <w:rFonts w:eastAsiaTheme="minorEastAsia"/>
          <w:sz w:val="24"/>
          <w:szCs w:val="24"/>
        </w:rPr>
        <w:t>результатов:</w:t>
      </w:r>
    </w:p>
    <w:p w:rsidR="00FE6424" w:rsidRPr="00CD34DC" w:rsidRDefault="00FE6424" w:rsidP="00CC74FF">
      <w:pPr>
        <w:pStyle w:val="72"/>
        <w:numPr>
          <w:ilvl w:val="0"/>
          <w:numId w:val="180"/>
        </w:numPr>
        <w:shd w:val="clear" w:color="auto" w:fill="auto"/>
        <w:tabs>
          <w:tab w:val="left" w:pos="558"/>
        </w:tabs>
        <w:spacing w:line="240" w:lineRule="auto"/>
        <w:ind w:firstLine="280"/>
        <w:rPr>
          <w:sz w:val="24"/>
          <w:szCs w:val="24"/>
        </w:rPr>
      </w:pPr>
      <w:r w:rsidRPr="00CD34DC">
        <w:rPr>
          <w:i/>
          <w:iCs/>
          <w:sz w:val="24"/>
          <w:szCs w:val="24"/>
        </w:rPr>
        <w:t>личностных:</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CD34DC">
        <w:rPr>
          <w:rStyle w:val="14"/>
          <w:rFonts w:eastAsia="Georgia"/>
          <w:sz w:val="24"/>
          <w:szCs w:val="24"/>
          <w:u w:val="none"/>
        </w:rPr>
        <w:softHyphen/>
        <w:t>тематики;</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E6424" w:rsidRPr="00CD34DC" w:rsidRDefault="00FE6424" w:rsidP="00CC74FF">
      <w:pPr>
        <w:widowControl w:val="0"/>
        <w:numPr>
          <w:ilvl w:val="0"/>
          <w:numId w:val="181"/>
        </w:numPr>
        <w:tabs>
          <w:tab w:val="left" w:pos="873"/>
        </w:tabs>
        <w:spacing w:after="0" w:line="240" w:lineRule="auto"/>
        <w:ind w:left="860" w:right="20" w:hanging="280"/>
        <w:jc w:val="both"/>
        <w:rPr>
          <w:sz w:val="24"/>
          <w:szCs w:val="24"/>
        </w:rPr>
      </w:pPr>
      <w:r w:rsidRPr="00CD34DC">
        <w:rPr>
          <w:rStyle w:val="14"/>
          <w:rFonts w:eastAsia="Georgia"/>
          <w:sz w:val="24"/>
          <w:szCs w:val="24"/>
          <w:u w:val="none"/>
        </w:rPr>
        <w:t>развитие логического мышления, пространственного воображения, алгорит</w:t>
      </w:r>
      <w:r w:rsidRPr="00CD34DC">
        <w:rPr>
          <w:rStyle w:val="14"/>
          <w:rFonts w:eastAsia="Georgia"/>
          <w:sz w:val="24"/>
          <w:szCs w:val="24"/>
          <w:u w:val="none"/>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овладение математическими знаниями и умениями, необходимыми в по</w:t>
      </w:r>
      <w:r w:rsidRPr="00CD34DC">
        <w:rPr>
          <w:rStyle w:val="14"/>
          <w:rFonts w:eastAsia="Georgia"/>
          <w:sz w:val="24"/>
          <w:szCs w:val="24"/>
          <w:u w:val="none"/>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готовность и способность к образованию, в том числе самообразованию, на протяжении всей жизни; сознательное отношение к непрерывному об</w:t>
      </w:r>
      <w:r w:rsidRPr="00CD34DC">
        <w:rPr>
          <w:rStyle w:val="14"/>
          <w:rFonts w:eastAsia="Georgia"/>
          <w:sz w:val="24"/>
          <w:szCs w:val="24"/>
          <w:u w:val="none"/>
        </w:rPr>
        <w:softHyphen/>
        <w:t>разованию как условию успешной профессиональной и общественной дея</w:t>
      </w:r>
      <w:r w:rsidRPr="00CD34DC">
        <w:rPr>
          <w:rStyle w:val="14"/>
          <w:rFonts w:eastAsia="Georgia"/>
          <w:sz w:val="24"/>
          <w:szCs w:val="24"/>
          <w:u w:val="none"/>
        </w:rPr>
        <w:softHyphen/>
      </w:r>
      <w:r w:rsidRPr="00CD34DC">
        <w:rPr>
          <w:rStyle w:val="14"/>
          <w:rFonts w:eastAsia="Georgia"/>
          <w:sz w:val="24"/>
          <w:szCs w:val="24"/>
          <w:u w:val="none"/>
        </w:rPr>
        <w:lastRenderedPageBreak/>
        <w:t>тельности;</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готовность и способность к самостоятельной творческой и ответственной деятельности;</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готовность к коллективной работе, сотрудничеству со сверстниками в обра</w:t>
      </w:r>
      <w:r w:rsidRPr="00CD34DC">
        <w:rPr>
          <w:rStyle w:val="14"/>
          <w:rFonts w:eastAsia="Georgia"/>
          <w:sz w:val="24"/>
          <w:szCs w:val="24"/>
          <w:u w:val="none"/>
        </w:rPr>
        <w:softHyphen/>
        <w:t>зовательной, общественно полезной, учебно-исследовательской, проектной и других видах деятельности;</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отношение к профессиональной деятельности как возможности участия в реше</w:t>
      </w:r>
      <w:r w:rsidRPr="00CD34DC">
        <w:rPr>
          <w:rStyle w:val="14"/>
          <w:rFonts w:eastAsia="Georgia"/>
          <w:sz w:val="24"/>
          <w:szCs w:val="24"/>
          <w:u w:val="none"/>
        </w:rPr>
        <w:softHyphen/>
        <w:t>нии личных, общественных, государственных, общенациональных проблем;</w:t>
      </w:r>
    </w:p>
    <w:p w:rsidR="00FE6424" w:rsidRPr="00CD34DC" w:rsidRDefault="00FE6424" w:rsidP="00CC74FF">
      <w:pPr>
        <w:pStyle w:val="72"/>
        <w:numPr>
          <w:ilvl w:val="0"/>
          <w:numId w:val="180"/>
        </w:numPr>
        <w:shd w:val="clear" w:color="auto" w:fill="auto"/>
        <w:tabs>
          <w:tab w:val="left" w:pos="563"/>
        </w:tabs>
        <w:spacing w:line="240" w:lineRule="auto"/>
        <w:ind w:firstLine="280"/>
        <w:rPr>
          <w:sz w:val="24"/>
          <w:szCs w:val="24"/>
        </w:rPr>
      </w:pPr>
      <w:r w:rsidRPr="00CD34DC">
        <w:rPr>
          <w:i/>
          <w:iCs/>
          <w:sz w:val="24"/>
          <w:szCs w:val="24"/>
        </w:rPr>
        <w:t>метапредметных:</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CD34DC">
        <w:rPr>
          <w:rStyle w:val="14"/>
          <w:rFonts w:eastAsia="Georg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CD34DC">
        <w:rPr>
          <w:rStyle w:val="14"/>
          <w:rFonts w:eastAsia="Georgia"/>
          <w:sz w:val="24"/>
          <w:szCs w:val="24"/>
          <w:u w:val="none"/>
        </w:rPr>
        <w:softHyphen/>
        <w:t>тивно разрешать конфликты;</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CD34DC">
        <w:rPr>
          <w:rStyle w:val="14"/>
          <w:rFonts w:eastAsia="Georgia"/>
          <w:sz w:val="24"/>
          <w:szCs w:val="24"/>
          <w:u w:val="none"/>
        </w:rPr>
        <w:softHyphen/>
        <w:t>лучаемую из различных источников;</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языковыми средствами: умение ясно, логично и точно излагать свою точку зрения, использовать адекватные языковые средства;</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CD34DC">
        <w:rPr>
          <w:rStyle w:val="14"/>
          <w:rFonts w:eastAsia="Georgia"/>
          <w:sz w:val="24"/>
          <w:szCs w:val="24"/>
          <w:u w:val="none"/>
        </w:rPr>
        <w:softHyphen/>
        <w:t>принимать красоту и гармонию мира;</w:t>
      </w:r>
    </w:p>
    <w:p w:rsidR="00FE6424" w:rsidRPr="00CD34DC" w:rsidRDefault="00FE6424" w:rsidP="00CC74FF">
      <w:pPr>
        <w:pStyle w:val="72"/>
        <w:numPr>
          <w:ilvl w:val="0"/>
          <w:numId w:val="180"/>
        </w:numPr>
        <w:shd w:val="clear" w:color="auto" w:fill="auto"/>
        <w:tabs>
          <w:tab w:val="left" w:pos="578"/>
        </w:tabs>
        <w:spacing w:line="240" w:lineRule="auto"/>
        <w:ind w:left="20" w:firstLine="280"/>
        <w:jc w:val="both"/>
        <w:rPr>
          <w:sz w:val="24"/>
          <w:szCs w:val="24"/>
        </w:rPr>
      </w:pPr>
      <w:r w:rsidRPr="00CD34DC">
        <w:rPr>
          <w:i/>
          <w:iCs/>
          <w:sz w:val="24"/>
          <w:szCs w:val="24"/>
        </w:rPr>
        <w:t>предметных:</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сформированность представлений о математических понятиях как важней</w:t>
      </w:r>
      <w:r w:rsidRPr="00CD34DC">
        <w:rPr>
          <w:rStyle w:val="14"/>
          <w:rFonts w:eastAsia="Georgia"/>
          <w:sz w:val="24"/>
          <w:szCs w:val="24"/>
          <w:u w:val="none"/>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методами доказательств и алгоритмов решения, умение их приме</w:t>
      </w:r>
      <w:r w:rsidRPr="00CD34DC">
        <w:rPr>
          <w:rStyle w:val="14"/>
          <w:rFonts w:eastAsia="Georgia"/>
          <w:sz w:val="24"/>
          <w:szCs w:val="24"/>
          <w:u w:val="none"/>
        </w:rPr>
        <w:softHyphen/>
        <w:t>нять, проводить доказательные рассуждения в ходе решения задач;</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CD34DC">
        <w:rPr>
          <w:rStyle w:val="14"/>
          <w:rFonts w:eastAsia="Georgia"/>
          <w:sz w:val="24"/>
          <w:szCs w:val="24"/>
          <w:u w:val="none"/>
        </w:rPr>
        <w:softHyphen/>
        <w:t>иска пути решения и иллюстрации решения уравнений и неравенств;</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CD34DC">
        <w:rPr>
          <w:rStyle w:val="14"/>
          <w:rFonts w:eastAsia="Georgia"/>
          <w:sz w:val="24"/>
          <w:szCs w:val="24"/>
          <w:u w:val="none"/>
        </w:rPr>
        <w:softHyphen/>
        <w:t xml:space="preserve">ций, использование полученных знаний для описания и анализа реальных </w:t>
      </w:r>
      <w:r w:rsidRPr="00CD34DC">
        <w:rPr>
          <w:rStyle w:val="14"/>
          <w:rFonts w:eastAsia="Georgia"/>
          <w:sz w:val="24"/>
          <w:szCs w:val="24"/>
          <w:u w:val="none"/>
        </w:rPr>
        <w:lastRenderedPageBreak/>
        <w:t>зависимостей;</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основными понятиями о плоских и пространственных геометриче</w:t>
      </w:r>
      <w:r w:rsidRPr="00CD34DC">
        <w:rPr>
          <w:rStyle w:val="14"/>
          <w:rFonts w:eastAsia="Georgia"/>
          <w:sz w:val="24"/>
          <w:szCs w:val="24"/>
          <w:u w:val="none"/>
        </w:rPr>
        <w:softHyphen/>
        <w:t>ских фигурах, их основных свойствах; сформированность умения распозна</w:t>
      </w:r>
      <w:r w:rsidRPr="00CD34DC">
        <w:rPr>
          <w:rStyle w:val="14"/>
          <w:rFonts w:eastAsia="Georgia"/>
          <w:sz w:val="24"/>
          <w:szCs w:val="24"/>
          <w:u w:val="none"/>
        </w:rPr>
        <w:softHyphen/>
        <w:t>вать геометрические фигуры на чертежах, моделях и в реальном мире; при</w:t>
      </w:r>
      <w:r w:rsidRPr="00CD34DC">
        <w:rPr>
          <w:rStyle w:val="14"/>
          <w:rFonts w:eastAsia="Georgia"/>
          <w:sz w:val="24"/>
          <w:szCs w:val="24"/>
          <w:u w:val="none"/>
        </w:rPr>
        <w:softHyphen/>
        <w:t>менение изученных свойств геометрических фигур и формул для решения геометрических задач и задач с практическим содержанием;</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сформированность представлений о процессах и явлениях, имеющих веро</w:t>
      </w:r>
      <w:r w:rsidRPr="00CD34DC">
        <w:rPr>
          <w:rStyle w:val="14"/>
          <w:rFonts w:eastAsia="Georgia"/>
          <w:sz w:val="24"/>
          <w:szCs w:val="24"/>
          <w:u w:val="none"/>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E6424" w:rsidRPr="00CD34DC" w:rsidRDefault="00FE6424" w:rsidP="00CC74FF">
      <w:pPr>
        <w:widowControl w:val="0"/>
        <w:numPr>
          <w:ilvl w:val="0"/>
          <w:numId w:val="181"/>
        </w:numPr>
        <w:tabs>
          <w:tab w:val="left" w:pos="868"/>
        </w:tabs>
        <w:spacing w:after="0" w:line="240" w:lineRule="auto"/>
        <w:ind w:left="860" w:right="20" w:hanging="280"/>
        <w:jc w:val="both"/>
        <w:rPr>
          <w:sz w:val="24"/>
          <w:szCs w:val="24"/>
        </w:rPr>
      </w:pPr>
      <w:r w:rsidRPr="00CD34DC">
        <w:rPr>
          <w:rStyle w:val="14"/>
          <w:rFonts w:eastAsia="Georgia"/>
          <w:sz w:val="24"/>
          <w:szCs w:val="24"/>
          <w:u w:val="none"/>
        </w:rPr>
        <w:t>владение навыками использования готовых компьютерных программ при решении задач.</w:t>
      </w:r>
    </w:p>
    <w:p w:rsidR="00FE6424" w:rsidRPr="00C855B6" w:rsidRDefault="00FE6424" w:rsidP="00FE6424">
      <w:pPr>
        <w:pStyle w:val="16"/>
        <w:keepNext/>
        <w:keepLines/>
        <w:shd w:val="clear" w:color="auto" w:fill="auto"/>
        <w:spacing w:before="0" w:after="0" w:line="240" w:lineRule="auto"/>
        <w:ind w:right="120"/>
        <w:rPr>
          <w:rStyle w:val="1f7"/>
          <w:rFonts w:ascii="Times New Roman" w:eastAsia="Lucida Sans Unicode" w:hAnsi="Times New Roman" w:cs="Times New Roman"/>
          <w:smallCaps w:val="0"/>
          <w:color w:val="auto"/>
          <w:sz w:val="24"/>
          <w:szCs w:val="24"/>
          <w:shd w:val="clear" w:color="auto" w:fill="auto"/>
        </w:rPr>
      </w:pPr>
    </w:p>
    <w:p w:rsidR="00FE6424" w:rsidRPr="00C855B6" w:rsidRDefault="00FE6424" w:rsidP="00CC74FF">
      <w:pPr>
        <w:pStyle w:val="16"/>
        <w:keepNext/>
        <w:keepLines/>
        <w:numPr>
          <w:ilvl w:val="0"/>
          <w:numId w:val="181"/>
        </w:numPr>
        <w:shd w:val="clear" w:color="auto" w:fill="auto"/>
        <w:spacing w:before="0" w:after="0" w:line="240" w:lineRule="auto"/>
        <w:ind w:right="120"/>
        <w:rPr>
          <w:rFonts w:ascii="Times New Roman" w:hAnsi="Times New Roman" w:cs="Times New Roman"/>
          <w:sz w:val="24"/>
          <w:szCs w:val="24"/>
        </w:rPr>
      </w:pPr>
      <w:r w:rsidRPr="00C855B6">
        <w:rPr>
          <w:rStyle w:val="1f7"/>
          <w:rFonts w:ascii="Times New Roman" w:eastAsia="Lucida Sans Unicode" w:hAnsi="Times New Roman" w:cs="Times New Roman"/>
          <w:sz w:val="24"/>
          <w:szCs w:val="24"/>
        </w:rPr>
        <w:t>рекомендуемая литература</w:t>
      </w:r>
    </w:p>
    <w:p w:rsidR="00FE6424" w:rsidRPr="00C855B6" w:rsidRDefault="00FE6424" w:rsidP="00CC74FF">
      <w:pPr>
        <w:pStyle w:val="100"/>
        <w:numPr>
          <w:ilvl w:val="0"/>
          <w:numId w:val="181"/>
        </w:numPr>
        <w:shd w:val="clear" w:color="auto" w:fill="auto"/>
        <w:spacing w:line="240" w:lineRule="auto"/>
        <w:ind w:right="20"/>
        <w:rPr>
          <w:rFonts w:ascii="Times New Roman" w:hAnsi="Times New Roman" w:cs="Times New Roman"/>
          <w:sz w:val="24"/>
          <w:szCs w:val="24"/>
        </w:rPr>
      </w:pPr>
      <w:r w:rsidRPr="00C855B6">
        <w:rPr>
          <w:rFonts w:ascii="Times New Roman" w:hAnsi="Times New Roman" w:cs="Times New Roman"/>
          <w:sz w:val="24"/>
          <w:szCs w:val="24"/>
        </w:rPr>
        <w:t>Для студентов</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Алимов Ш.А. и др.</w:t>
      </w:r>
      <w:r w:rsidRPr="00C855B6">
        <w:rPr>
          <w:sz w:val="24"/>
          <w:szCs w:val="24"/>
        </w:rPr>
        <w:t xml:space="preserve"> Математика: алгебра и начала математического анализа, геометрия. Алгебра и начала математического анализа (базовый и углубленный уровни).10—11 клас</w:t>
      </w:r>
      <w:r w:rsidRPr="00C855B6">
        <w:rPr>
          <w:sz w:val="24"/>
          <w:szCs w:val="24"/>
        </w:rPr>
        <w:softHyphen/>
        <w:t>сы.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Атанасян Л.</w:t>
      </w:r>
      <w:r w:rsidRPr="00C855B6">
        <w:rPr>
          <w:sz w:val="24"/>
          <w:szCs w:val="24"/>
        </w:rPr>
        <w:t xml:space="preserve"> С., </w:t>
      </w:r>
      <w:r w:rsidRPr="00C855B6">
        <w:rPr>
          <w:rStyle w:val="5c"/>
          <w:rFonts w:ascii="Times New Roman" w:hAnsi="Times New Roman" w:cs="Times New Roman"/>
          <w:sz w:val="24"/>
          <w:szCs w:val="24"/>
        </w:rPr>
        <w:t>Бутузов В.</w:t>
      </w:r>
      <w:r w:rsidRPr="00C855B6">
        <w:rPr>
          <w:sz w:val="24"/>
          <w:szCs w:val="24"/>
        </w:rPr>
        <w:t xml:space="preserve"> Ф., </w:t>
      </w:r>
      <w:r w:rsidRPr="00C855B6">
        <w:rPr>
          <w:rStyle w:val="5c"/>
          <w:rFonts w:ascii="Times New Roman" w:hAnsi="Times New Roman" w:cs="Times New Roman"/>
          <w:sz w:val="24"/>
          <w:szCs w:val="24"/>
        </w:rPr>
        <w:t>Кадомцев С. Б. и др.</w:t>
      </w:r>
      <w:r w:rsidRPr="00C855B6">
        <w:rPr>
          <w:sz w:val="24"/>
          <w:szCs w:val="24"/>
        </w:rPr>
        <w:t xml:space="preserve"> Математика: алгебра и начала математического анализа. Геометрия. Геометрия (базовый и углубленный уровни). 10—11 классы.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 И.</w:t>
      </w:r>
      <w:r w:rsidRPr="00C855B6">
        <w:rPr>
          <w:sz w:val="24"/>
          <w:szCs w:val="24"/>
        </w:rPr>
        <w:t xml:space="preserve"> Математика: учебник для студ. учреждений сред. проф. образования.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Сборник задач профильной направленности: учеб. пособие для студ. учреждений сред. проф. образования.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Задачник: учеб. пособие для студ. учреждений сред. проф. образования.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Электронный учеб.-метод. комплекс для студ. учреждений сред. проф. образования. — М., 2015.</w:t>
      </w:r>
    </w:p>
    <w:p w:rsidR="00FE6424" w:rsidRPr="00C855B6" w:rsidRDefault="00FE6424" w:rsidP="00CC74FF">
      <w:pPr>
        <w:pStyle w:val="52"/>
        <w:numPr>
          <w:ilvl w:val="0"/>
          <w:numId w:val="181"/>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(базовый уровень). 10 класс. — М., 2014.</w:t>
      </w:r>
    </w:p>
    <w:p w:rsidR="00FE6424" w:rsidRPr="00C855B6" w:rsidRDefault="00FE6424" w:rsidP="00CC74FF">
      <w:pPr>
        <w:pStyle w:val="52"/>
        <w:numPr>
          <w:ilvl w:val="0"/>
          <w:numId w:val="181"/>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(базовый уровень). 11 класс. — М., 2014.</w:t>
      </w:r>
    </w:p>
    <w:p w:rsidR="00FE6424" w:rsidRPr="00C855B6" w:rsidRDefault="00FE6424" w:rsidP="00CC74FF">
      <w:pPr>
        <w:pStyle w:val="52"/>
        <w:numPr>
          <w:ilvl w:val="0"/>
          <w:numId w:val="181"/>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Алгебра и начала анализа, геометрия. 10 класс. — М., 2013.</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(базовый уровень). 10 класс. Сборник задач: учеб. посо</w:t>
      </w:r>
      <w:r w:rsidRPr="00C855B6">
        <w:rPr>
          <w:sz w:val="24"/>
          <w:szCs w:val="24"/>
        </w:rPr>
        <w:softHyphen/>
        <w:t>бие. — М., 2008.</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(базовый уровень). 11 класс. Сборник задач: учеб. посо</w:t>
      </w:r>
      <w:r w:rsidRPr="00C855B6">
        <w:rPr>
          <w:sz w:val="24"/>
          <w:szCs w:val="24"/>
        </w:rPr>
        <w:softHyphen/>
        <w:t>бие. — М., 2012.</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Гусев В.</w:t>
      </w:r>
      <w:r w:rsidRPr="00C855B6">
        <w:rPr>
          <w:sz w:val="24"/>
          <w:szCs w:val="24"/>
        </w:rPr>
        <w:t xml:space="preserve">А., </w:t>
      </w:r>
      <w:r w:rsidRPr="00C855B6">
        <w:rPr>
          <w:rStyle w:val="5c"/>
          <w:rFonts w:ascii="Times New Roman" w:hAnsi="Times New Roman" w:cs="Times New Roman"/>
          <w:sz w:val="24"/>
          <w:szCs w:val="24"/>
        </w:rPr>
        <w:t>Григорьев С.</w:t>
      </w:r>
      <w:r w:rsidRPr="00C855B6">
        <w:rPr>
          <w:sz w:val="24"/>
          <w:szCs w:val="24"/>
        </w:rPr>
        <w:t xml:space="preserve">Г., </w:t>
      </w:r>
      <w:r w:rsidRPr="00C855B6">
        <w:rPr>
          <w:rStyle w:val="5c"/>
          <w:rFonts w:ascii="Times New Roman" w:hAnsi="Times New Roman" w:cs="Times New Roman"/>
          <w:sz w:val="24"/>
          <w:szCs w:val="24"/>
        </w:rPr>
        <w:t>Иволгина С.В.</w:t>
      </w:r>
      <w:r w:rsidRPr="00C855B6">
        <w:rPr>
          <w:sz w:val="24"/>
          <w:szCs w:val="24"/>
        </w:rPr>
        <w:t xml:space="preserve"> Математика для профессий и специальностей социально-экономического профиля: учебник для студ. учреждений сред. проф. образова</w:t>
      </w:r>
      <w:r w:rsidRPr="00C855B6">
        <w:rPr>
          <w:sz w:val="24"/>
          <w:szCs w:val="24"/>
        </w:rPr>
        <w:softHyphen/>
        <w:t>ния.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Колягин Ю.</w:t>
      </w:r>
      <w:r w:rsidRPr="00C855B6">
        <w:rPr>
          <w:sz w:val="24"/>
          <w:szCs w:val="24"/>
        </w:rPr>
        <w:t xml:space="preserve">М., </w:t>
      </w:r>
      <w:r w:rsidRPr="00C855B6">
        <w:rPr>
          <w:rStyle w:val="5c"/>
          <w:rFonts w:ascii="Times New Roman" w:hAnsi="Times New Roman" w:cs="Times New Roman"/>
          <w:sz w:val="24"/>
          <w:szCs w:val="24"/>
        </w:rPr>
        <w:t>Ткачева М.В, Федерова Н.Е. и др.</w:t>
      </w:r>
      <w:r w:rsidRPr="00C855B6">
        <w:rPr>
          <w:sz w:val="24"/>
          <w:szCs w:val="24"/>
        </w:rPr>
        <w:t xml:space="preserve"> Математика: алгебра и начала мате</w:t>
      </w:r>
      <w:r w:rsidRPr="00C855B6">
        <w:rPr>
          <w:sz w:val="24"/>
          <w:szCs w:val="24"/>
        </w:rPr>
        <w:softHyphen/>
        <w:t>матического анализа. Алгебра и начала математического анализа (базовый и углубленный уровни). 10 клам / под ред. А.Б. Жижченко. — М., 2014.</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Колягин Ю.</w:t>
      </w:r>
      <w:r w:rsidRPr="00C855B6">
        <w:rPr>
          <w:sz w:val="24"/>
          <w:szCs w:val="24"/>
        </w:rPr>
        <w:t xml:space="preserve">М., </w:t>
      </w:r>
      <w:r w:rsidRPr="00C855B6">
        <w:rPr>
          <w:rStyle w:val="5c"/>
          <w:rFonts w:ascii="Times New Roman" w:hAnsi="Times New Roman" w:cs="Times New Roman"/>
          <w:sz w:val="24"/>
          <w:szCs w:val="24"/>
        </w:rPr>
        <w:t>Ткачева М.В., Федерова Н.Е. и др.</w:t>
      </w:r>
      <w:r w:rsidRPr="00C855B6">
        <w:rPr>
          <w:sz w:val="24"/>
          <w:szCs w:val="24"/>
        </w:rPr>
        <w:t xml:space="preserve"> Математика: алгебра и начала мате</w:t>
      </w:r>
      <w:r w:rsidRPr="00C855B6">
        <w:rPr>
          <w:sz w:val="24"/>
          <w:szCs w:val="24"/>
        </w:rPr>
        <w:softHyphen/>
        <w:t>матического анализа. Алгебра и начала математического анализа (базовый и углубленный уровни). 11 класс / под ред. А.Б. Жижченко. — М., 2014.</w:t>
      </w:r>
    </w:p>
    <w:p w:rsidR="00FE6424" w:rsidRPr="00C855B6" w:rsidRDefault="00FE6424" w:rsidP="00CC74FF">
      <w:pPr>
        <w:pStyle w:val="100"/>
        <w:numPr>
          <w:ilvl w:val="0"/>
          <w:numId w:val="181"/>
        </w:numPr>
        <w:shd w:val="clear" w:color="auto" w:fill="auto"/>
        <w:spacing w:line="240" w:lineRule="auto"/>
        <w:ind w:right="120"/>
        <w:rPr>
          <w:rFonts w:ascii="Times New Roman" w:hAnsi="Times New Roman" w:cs="Times New Roman"/>
          <w:sz w:val="24"/>
          <w:szCs w:val="24"/>
        </w:rPr>
      </w:pPr>
      <w:r w:rsidRPr="00C855B6">
        <w:rPr>
          <w:rFonts w:ascii="Times New Roman" w:hAnsi="Times New Roman" w:cs="Times New Roman"/>
          <w:sz w:val="24"/>
          <w:szCs w:val="24"/>
        </w:rPr>
        <w:t>Для преподавателей</w:t>
      </w:r>
    </w:p>
    <w:p w:rsidR="00FE6424" w:rsidRPr="00C855B6" w:rsidRDefault="00FE6424" w:rsidP="00CC74FF">
      <w:pPr>
        <w:pStyle w:val="52"/>
        <w:numPr>
          <w:ilvl w:val="0"/>
          <w:numId w:val="181"/>
        </w:numPr>
        <w:shd w:val="clear" w:color="auto" w:fill="auto"/>
        <w:spacing w:line="240" w:lineRule="auto"/>
        <w:ind w:right="20"/>
        <w:rPr>
          <w:sz w:val="24"/>
          <w:szCs w:val="24"/>
        </w:rPr>
      </w:pPr>
      <w:r w:rsidRPr="00C855B6">
        <w:rPr>
          <w:sz w:val="24"/>
          <w:szCs w:val="24"/>
        </w:rPr>
        <w:t>Федеральный закон от 29.12.2012 № 273-ФЗ «Об образовании в Российской Федерации».</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C855B6">
        <w:rPr>
          <w:sz w:val="24"/>
          <w:szCs w:val="24"/>
        </w:rPr>
        <w:softHyphen/>
        <w:t>разования».</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sz w:val="24"/>
          <w:szCs w:val="24"/>
        </w:rPr>
        <w:t xml:space="preserve">Приказ Министерства образования и науки РФ от 29.12.2014 № 1645 «О </w:t>
      </w:r>
      <w:r w:rsidRPr="00C855B6">
        <w:rPr>
          <w:sz w:val="24"/>
          <w:szCs w:val="24"/>
        </w:rPr>
        <w:lastRenderedPageBreak/>
        <w:t>внесении из</w:t>
      </w:r>
      <w:r w:rsidRPr="00C855B6">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E6424" w:rsidRPr="00C855B6" w:rsidRDefault="00FE6424" w:rsidP="00CC74FF">
      <w:pPr>
        <w:pStyle w:val="52"/>
        <w:numPr>
          <w:ilvl w:val="0"/>
          <w:numId w:val="181"/>
        </w:numPr>
        <w:shd w:val="clear" w:color="auto" w:fill="auto"/>
        <w:spacing w:line="240" w:lineRule="auto"/>
        <w:ind w:right="20" w:firstLine="280"/>
        <w:jc w:val="both"/>
        <w:rPr>
          <w:sz w:val="24"/>
          <w:szCs w:val="24"/>
        </w:rPr>
      </w:pPr>
      <w:r w:rsidRPr="00C855B6">
        <w:rPr>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C855B6" w:rsidRDefault="00FE6424" w:rsidP="00CC74FF">
      <w:pPr>
        <w:pStyle w:val="52"/>
        <w:numPr>
          <w:ilvl w:val="0"/>
          <w:numId w:val="181"/>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кн. для преподавателя: метод. пособие. — М., 2013</w:t>
      </w:r>
    </w:p>
    <w:p w:rsidR="00FE6424" w:rsidRPr="00C855B6" w:rsidRDefault="00FE6424" w:rsidP="00CC74FF">
      <w:pPr>
        <w:pStyle w:val="52"/>
        <w:numPr>
          <w:ilvl w:val="0"/>
          <w:numId w:val="181"/>
        </w:numPr>
        <w:shd w:val="clear" w:color="auto" w:fill="auto"/>
        <w:spacing w:line="240" w:lineRule="auto"/>
        <w:ind w:right="20"/>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И., </w:t>
      </w:r>
      <w:r w:rsidRPr="00C855B6">
        <w:rPr>
          <w:rStyle w:val="5c"/>
          <w:rFonts w:ascii="Times New Roman" w:hAnsi="Times New Roman" w:cs="Times New Roman"/>
          <w:sz w:val="24"/>
          <w:szCs w:val="24"/>
        </w:rPr>
        <w:t>Цыганов Ш.И.</w:t>
      </w:r>
      <w:r w:rsidRPr="00C855B6">
        <w:rPr>
          <w:sz w:val="24"/>
          <w:szCs w:val="24"/>
        </w:rPr>
        <w:t xml:space="preserve"> Методическое пособие для подготовки к ЕГЭ. — М., 2011.</w:t>
      </w:r>
    </w:p>
    <w:p w:rsidR="00FE6424" w:rsidRPr="00C855B6" w:rsidRDefault="00FE6424" w:rsidP="00CC74FF">
      <w:pPr>
        <w:pStyle w:val="100"/>
        <w:numPr>
          <w:ilvl w:val="0"/>
          <w:numId w:val="181"/>
        </w:numPr>
        <w:shd w:val="clear" w:color="auto" w:fill="auto"/>
        <w:spacing w:line="240" w:lineRule="auto"/>
        <w:ind w:right="120"/>
        <w:rPr>
          <w:rFonts w:ascii="Times New Roman" w:hAnsi="Times New Roman" w:cs="Times New Roman"/>
          <w:sz w:val="24"/>
          <w:szCs w:val="24"/>
        </w:rPr>
      </w:pPr>
      <w:r w:rsidRPr="00C855B6">
        <w:rPr>
          <w:rFonts w:ascii="Times New Roman" w:hAnsi="Times New Roman" w:cs="Times New Roman"/>
          <w:sz w:val="24"/>
          <w:szCs w:val="24"/>
        </w:rPr>
        <w:t>Интернет-ресурсы</w:t>
      </w:r>
    </w:p>
    <w:p w:rsidR="00FE6424" w:rsidRPr="00C855B6" w:rsidRDefault="00C875BC" w:rsidP="00CC74FF">
      <w:pPr>
        <w:pStyle w:val="52"/>
        <w:numPr>
          <w:ilvl w:val="0"/>
          <w:numId w:val="181"/>
        </w:numPr>
        <w:shd w:val="clear" w:color="auto" w:fill="auto"/>
        <w:spacing w:line="240" w:lineRule="auto"/>
        <w:ind w:firstLine="280"/>
        <w:jc w:val="both"/>
        <w:rPr>
          <w:sz w:val="24"/>
          <w:szCs w:val="24"/>
        </w:rPr>
      </w:pPr>
      <w:hyperlink r:id="rId36" w:history="1">
        <w:r w:rsidR="00FE6424" w:rsidRPr="00C855B6">
          <w:rPr>
            <w:rStyle w:val="af3"/>
            <w:rFonts w:eastAsia="Arial Unicode MS"/>
            <w:sz w:val="24"/>
            <w:szCs w:val="24"/>
            <w:u w:val="none"/>
            <w:lang w:val="en-US"/>
          </w:rPr>
          <w:t>www</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fcior</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edu</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ru</w:t>
        </w:r>
      </w:hyperlink>
      <w:r w:rsidR="00FE6424" w:rsidRPr="00C855B6">
        <w:rPr>
          <w:sz w:val="24"/>
          <w:szCs w:val="24"/>
        </w:rPr>
        <w:t xml:space="preserve"> (Информационные, тренировочные и контрольные материалы).</w:t>
      </w:r>
    </w:p>
    <w:p w:rsidR="00FE6424" w:rsidRPr="00C855B6" w:rsidRDefault="00C875BC" w:rsidP="00CC74FF">
      <w:pPr>
        <w:pStyle w:val="52"/>
        <w:numPr>
          <w:ilvl w:val="0"/>
          <w:numId w:val="181"/>
        </w:numPr>
        <w:shd w:val="clear" w:color="auto" w:fill="auto"/>
        <w:spacing w:line="240" w:lineRule="auto"/>
        <w:ind w:firstLine="280"/>
        <w:jc w:val="both"/>
        <w:rPr>
          <w:sz w:val="24"/>
          <w:szCs w:val="24"/>
        </w:rPr>
      </w:pPr>
      <w:hyperlink r:id="rId37" w:history="1">
        <w:r w:rsidR="00FE6424" w:rsidRPr="00C855B6">
          <w:rPr>
            <w:rStyle w:val="af3"/>
            <w:rFonts w:eastAsia="Arial Unicode MS"/>
            <w:sz w:val="24"/>
            <w:szCs w:val="24"/>
            <w:u w:val="none"/>
            <w:lang w:val="en-US"/>
          </w:rPr>
          <w:t>www</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school</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collection</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edu</w:t>
        </w:r>
        <w:r w:rsidR="00FE6424" w:rsidRPr="00C855B6">
          <w:rPr>
            <w:rStyle w:val="af3"/>
            <w:rFonts w:eastAsia="Arial Unicode MS"/>
            <w:sz w:val="24"/>
            <w:szCs w:val="24"/>
            <w:u w:val="none"/>
          </w:rPr>
          <w:t>.</w:t>
        </w:r>
        <w:r w:rsidR="00FE6424" w:rsidRPr="00C855B6">
          <w:rPr>
            <w:rStyle w:val="af3"/>
            <w:rFonts w:eastAsia="Arial Unicode MS"/>
            <w:sz w:val="24"/>
            <w:szCs w:val="24"/>
            <w:u w:val="none"/>
            <w:lang w:val="en-US"/>
          </w:rPr>
          <w:t>ru</w:t>
        </w:r>
      </w:hyperlink>
      <w:r w:rsidR="00FE6424" w:rsidRPr="00C855B6">
        <w:rPr>
          <w:sz w:val="24"/>
          <w:szCs w:val="24"/>
        </w:rPr>
        <w:t xml:space="preserve"> (Единая коллекции цифровых образовательных ресурсов).</w:t>
      </w:r>
    </w:p>
    <w:p w:rsidR="00FE6424" w:rsidRDefault="00FE6424" w:rsidP="00FE6424">
      <w:pPr>
        <w:pStyle w:val="3"/>
        <w:spacing w:before="0" w:after="0"/>
        <w:jc w:val="center"/>
        <w:rPr>
          <w:rFonts w:ascii="Times New Roman" w:hAnsi="Times New Roman" w:cs="Times New Roman"/>
          <w:sz w:val="24"/>
          <w:szCs w:val="24"/>
        </w:rPr>
      </w:pPr>
    </w:p>
    <w:p w:rsidR="00FE6424" w:rsidRDefault="00FE6424" w:rsidP="00FE6424">
      <w:pPr>
        <w:pStyle w:val="3"/>
        <w:spacing w:before="0" w:after="0"/>
        <w:jc w:val="center"/>
        <w:rPr>
          <w:rFonts w:ascii="Times New Roman" w:hAnsi="Times New Roman" w:cs="Times New Roman"/>
          <w:sz w:val="24"/>
          <w:szCs w:val="24"/>
        </w:rPr>
      </w:pPr>
    </w:p>
    <w:p w:rsidR="00FE6424" w:rsidRPr="00C9197F" w:rsidRDefault="00FE6424" w:rsidP="00FE6424">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СОДЕРЖАНИЕ УЧЕБНОЙ ДИСЦИПЛИНЫ</w:t>
      </w:r>
      <w:r>
        <w:rPr>
          <w:rFonts w:ascii="Times New Roman" w:hAnsi="Times New Roman" w:cs="Times New Roman"/>
          <w:sz w:val="24"/>
          <w:szCs w:val="24"/>
        </w:rPr>
        <w:t xml:space="preserve"> ИСТОРИЯ </w:t>
      </w:r>
    </w:p>
    <w:p w:rsidR="00FE6424" w:rsidRDefault="00FE6424" w:rsidP="00FE6424">
      <w:pPr>
        <w:keepNext/>
        <w:keepLines/>
        <w:spacing w:after="0" w:line="240" w:lineRule="auto"/>
        <w:ind w:right="20"/>
        <w:rPr>
          <w:rStyle w:val="2a"/>
          <w:rFonts w:eastAsia="Georgia"/>
          <w:sz w:val="24"/>
          <w:szCs w:val="24"/>
          <w:u w:val="none"/>
        </w:rPr>
      </w:pPr>
    </w:p>
    <w:p w:rsidR="00FE6424" w:rsidRPr="00C855B6" w:rsidRDefault="00FE6424" w:rsidP="00FE6424">
      <w:pPr>
        <w:keepNext/>
        <w:keepLines/>
        <w:spacing w:after="0" w:line="240" w:lineRule="auto"/>
        <w:ind w:right="20"/>
        <w:rPr>
          <w:rFonts w:ascii="Times New Roman" w:hAnsi="Times New Roman" w:cs="Times New Roman"/>
          <w:sz w:val="24"/>
          <w:szCs w:val="24"/>
        </w:rPr>
      </w:pPr>
      <w:r w:rsidRPr="00C855B6">
        <w:rPr>
          <w:rStyle w:val="2a"/>
          <w:rFonts w:eastAsia="Georgia"/>
          <w:sz w:val="24"/>
          <w:szCs w:val="24"/>
          <w:u w:val="none"/>
        </w:rPr>
        <w:t>Введение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Значение изучения истории. Проблема достоверности исторических знаний. Исто</w:t>
      </w:r>
      <w:r w:rsidRPr="00C855B6">
        <w:rPr>
          <w:rStyle w:val="14"/>
          <w:rFonts w:eastAsiaTheme="minorEastAsia"/>
          <w:sz w:val="24"/>
          <w:szCs w:val="24"/>
          <w:u w:val="none"/>
        </w:rPr>
        <w:softHyphen/>
        <w:t xml:space="preserve">рические источники, их виды, основные методы работы с ними. </w:t>
      </w:r>
      <w:r w:rsidRPr="00C855B6">
        <w:rPr>
          <w:rStyle w:val="af9"/>
          <w:rFonts w:eastAsiaTheme="minorEastAsia"/>
          <w:sz w:val="24"/>
          <w:szCs w:val="24"/>
        </w:rPr>
        <w:t>Вспомогательные исторические дисциплины. Историческое событие и исторический факт. Концеп</w:t>
      </w:r>
      <w:r w:rsidRPr="00C855B6">
        <w:rPr>
          <w:rStyle w:val="af9"/>
          <w:rFonts w:eastAsiaTheme="minorEastAsia"/>
          <w:sz w:val="24"/>
          <w:szCs w:val="24"/>
        </w:rPr>
        <w:softHyphen/>
        <w:t xml:space="preserve">ции исторического развития (формационная, цивилизационная, их сочетание). </w:t>
      </w:r>
      <w:r w:rsidRPr="00C855B6">
        <w:rPr>
          <w:rStyle w:val="14"/>
          <w:rFonts w:eastAsiaTheme="minorEastAsia"/>
          <w:sz w:val="24"/>
          <w:szCs w:val="24"/>
          <w:u w:val="none"/>
        </w:rPr>
        <w:t>Периодизация всемирной истории. История России — часть всемирной истории.</w:t>
      </w:r>
    </w:p>
    <w:p w:rsidR="00FE6424" w:rsidRPr="00C855B6" w:rsidRDefault="00FE6424" w:rsidP="00CC74FF">
      <w:pPr>
        <w:keepNext/>
        <w:keepLines/>
        <w:widowControl w:val="0"/>
        <w:numPr>
          <w:ilvl w:val="0"/>
          <w:numId w:val="183"/>
        </w:numPr>
        <w:tabs>
          <w:tab w:val="left" w:pos="32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Древнейшая стадия истории человечества</w:t>
      </w:r>
    </w:p>
    <w:p w:rsidR="00FE6424" w:rsidRPr="00C855B6" w:rsidRDefault="00FE6424" w:rsidP="00FE6424">
      <w:pPr>
        <w:spacing w:after="0" w:line="240" w:lineRule="auto"/>
        <w:ind w:right="20"/>
        <w:jc w:val="center"/>
        <w:rPr>
          <w:rFonts w:ascii="Times New Roman" w:hAnsi="Times New Roman" w:cs="Times New Roman"/>
          <w:sz w:val="24"/>
          <w:szCs w:val="24"/>
        </w:rPr>
      </w:pPr>
      <w:r w:rsidRPr="00C855B6">
        <w:rPr>
          <w:rStyle w:val="14"/>
          <w:rFonts w:eastAsiaTheme="minorEastAsia"/>
          <w:sz w:val="24"/>
          <w:szCs w:val="24"/>
          <w:u w:val="none"/>
        </w:rPr>
        <w:t>Происхождение человека. Люди эпохи палеолита. Источники знаний о древней</w:t>
      </w:r>
      <w:r w:rsidRPr="00C855B6">
        <w:rPr>
          <w:rStyle w:val="14"/>
          <w:rFonts w:eastAsiaTheme="minorEastAsia"/>
          <w:sz w:val="24"/>
          <w:szCs w:val="24"/>
          <w:u w:val="none"/>
        </w:rPr>
        <w:softHyphen/>
        <w:t>шем человеке. Проблемы антропогенеза. Древнейшие виды человека. Расселение</w:t>
      </w:r>
    </w:p>
    <w:p w:rsidR="00FE6424" w:rsidRPr="00C855B6" w:rsidRDefault="00FE6424" w:rsidP="00FE6424">
      <w:pPr>
        <w:spacing w:after="0" w:line="240" w:lineRule="auto"/>
        <w:ind w:right="20"/>
        <w:jc w:val="both"/>
        <w:rPr>
          <w:rFonts w:ascii="Times New Roman" w:hAnsi="Times New Roman" w:cs="Times New Roman"/>
          <w:sz w:val="24"/>
          <w:szCs w:val="24"/>
        </w:rPr>
      </w:pPr>
      <w:r w:rsidRPr="00C855B6">
        <w:rPr>
          <w:rStyle w:val="14"/>
          <w:rFonts w:eastAsiaTheme="minorEastAsia"/>
          <w:sz w:val="24"/>
          <w:szCs w:val="24"/>
          <w:u w:val="none"/>
        </w:rPr>
        <w:t>древнейших людей по земному шару. Появление человека современного вида. Па</w:t>
      </w:r>
      <w:r w:rsidRPr="00C855B6">
        <w:rPr>
          <w:rStyle w:val="14"/>
          <w:rFonts w:eastAsiaTheme="minorEastAsia"/>
          <w:sz w:val="24"/>
          <w:szCs w:val="24"/>
          <w:u w:val="none"/>
        </w:rPr>
        <w:softHyphen/>
        <w:t xml:space="preserve">леолит. </w:t>
      </w:r>
      <w:r w:rsidRPr="00C855B6">
        <w:rPr>
          <w:rStyle w:val="af9"/>
          <w:rFonts w:eastAsiaTheme="minorEastAsia"/>
          <w:sz w:val="24"/>
          <w:szCs w:val="24"/>
        </w:rPr>
        <w:t xml:space="preserve">Условия жизни и занятия первобытных людей. Социальные отношения. </w:t>
      </w:r>
      <w:r w:rsidRPr="00C855B6">
        <w:rPr>
          <w:rStyle w:val="14"/>
          <w:rFonts w:eastAsiaTheme="minorEastAsia"/>
          <w:sz w:val="24"/>
          <w:szCs w:val="24"/>
          <w:u w:val="none"/>
        </w:rPr>
        <w:t xml:space="preserve">Родовая община. </w:t>
      </w:r>
      <w:r w:rsidRPr="00C855B6">
        <w:rPr>
          <w:rStyle w:val="af9"/>
          <w:rFonts w:eastAsiaTheme="minorEastAsia"/>
          <w:sz w:val="24"/>
          <w:szCs w:val="24"/>
        </w:rPr>
        <w:t>Формы первобытного брака.</w:t>
      </w:r>
      <w:r w:rsidRPr="00C855B6">
        <w:rPr>
          <w:rStyle w:val="14"/>
          <w:rFonts w:eastAsiaTheme="minorEastAsia"/>
          <w:sz w:val="24"/>
          <w:szCs w:val="24"/>
          <w:u w:val="none"/>
        </w:rPr>
        <w:t xml:space="preserve"> Достижения людей палеолита. При</w:t>
      </w:r>
      <w:r w:rsidRPr="00C855B6">
        <w:rPr>
          <w:rStyle w:val="14"/>
          <w:rFonts w:eastAsiaTheme="minorEastAsia"/>
          <w:sz w:val="24"/>
          <w:szCs w:val="24"/>
          <w:u w:val="none"/>
        </w:rPr>
        <w:softHyphen/>
        <w:t>чины зарождения и особенности первобытной религии и искусства. Археологические памятники палеолита на территории России.</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Археологические памятники палеолита на территории России.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Неолитическая революция и ее последствия. Понятие «неолитическая револю</w:t>
      </w:r>
      <w:r w:rsidRPr="00C855B6">
        <w:rPr>
          <w:rStyle w:val="14"/>
          <w:rFonts w:eastAsiaTheme="minorEastAsia"/>
          <w:sz w:val="24"/>
          <w:szCs w:val="24"/>
          <w:u w:val="none"/>
        </w:rPr>
        <w:softHyphen/>
        <w:t xml:space="preserve">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C855B6">
        <w:rPr>
          <w:rStyle w:val="af9"/>
          <w:rFonts w:eastAsiaTheme="minorEastAsia"/>
          <w:sz w:val="24"/>
          <w:szCs w:val="24"/>
        </w:rPr>
        <w:t>Древнейшие поселения земледельцев и жи</w:t>
      </w:r>
      <w:r w:rsidRPr="00C855B6">
        <w:rPr>
          <w:rStyle w:val="af9"/>
          <w:rFonts w:eastAsiaTheme="minorEastAsia"/>
          <w:sz w:val="24"/>
          <w:szCs w:val="24"/>
        </w:rPr>
        <w:softHyphen/>
        <w:t>вотноводов.</w:t>
      </w:r>
      <w:r w:rsidRPr="00C855B6">
        <w:rPr>
          <w:rStyle w:val="14"/>
          <w:rFonts w:eastAsiaTheme="minorEastAsia"/>
          <w:sz w:val="24"/>
          <w:szCs w:val="24"/>
          <w:u w:val="none"/>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C855B6">
        <w:rPr>
          <w:rStyle w:val="af9"/>
          <w:rFonts w:eastAsiaTheme="minorEastAsia"/>
          <w:sz w:val="24"/>
          <w:szCs w:val="24"/>
        </w:rPr>
        <w:t>Индоевропейцы и проблема их прародины.</w:t>
      </w:r>
      <w:r w:rsidRPr="00C855B6">
        <w:rPr>
          <w:rStyle w:val="14"/>
          <w:rFonts w:eastAsiaTheme="minorEastAsia"/>
          <w:sz w:val="24"/>
          <w:szCs w:val="24"/>
          <w:u w:val="none"/>
        </w:rPr>
        <w:t xml:space="preserve"> Эволюция обще</w:t>
      </w:r>
      <w:r w:rsidRPr="00C855B6">
        <w:rPr>
          <w:rStyle w:val="14"/>
          <w:rFonts w:eastAsiaTheme="minorEastAsia"/>
          <w:sz w:val="24"/>
          <w:szCs w:val="24"/>
          <w:u w:val="none"/>
        </w:rPr>
        <w:softHyphen/>
        <w:t xml:space="preserve">ственных отношений, усиление неравенства. Соседская община. Племена и союзы племен. </w:t>
      </w:r>
      <w:r w:rsidRPr="00C855B6">
        <w:rPr>
          <w:rStyle w:val="af9"/>
          <w:rFonts w:eastAsiaTheme="minorEastAsia"/>
          <w:sz w:val="24"/>
          <w:szCs w:val="24"/>
        </w:rPr>
        <w:t>Укрепление власти вождей.</w:t>
      </w:r>
      <w:r w:rsidRPr="00C855B6">
        <w:rPr>
          <w:rStyle w:val="14"/>
          <w:rFonts w:eastAsiaTheme="minorEastAsia"/>
          <w:sz w:val="24"/>
          <w:szCs w:val="24"/>
          <w:u w:val="none"/>
        </w:rPr>
        <w:t xml:space="preserve"> Возникновение элементов государственности. Древнейшие города.</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Неолитическая революция на территории современной России.</w:t>
      </w:r>
    </w:p>
    <w:p w:rsidR="00FE6424" w:rsidRPr="00C855B6" w:rsidRDefault="00FE6424" w:rsidP="00CC74FF">
      <w:pPr>
        <w:keepNext/>
        <w:keepLines/>
        <w:widowControl w:val="0"/>
        <w:numPr>
          <w:ilvl w:val="0"/>
          <w:numId w:val="183"/>
        </w:numPr>
        <w:tabs>
          <w:tab w:val="left" w:pos="375"/>
        </w:tabs>
        <w:spacing w:after="0" w:line="240" w:lineRule="auto"/>
        <w:ind w:left="20"/>
        <w:jc w:val="center"/>
        <w:outlineLvl w:val="1"/>
        <w:rPr>
          <w:rFonts w:ascii="Times New Roman" w:hAnsi="Times New Roman" w:cs="Times New Roman"/>
          <w:sz w:val="24"/>
          <w:szCs w:val="24"/>
        </w:rPr>
      </w:pPr>
      <w:r w:rsidRPr="00C855B6">
        <w:rPr>
          <w:rStyle w:val="2a"/>
          <w:rFonts w:eastAsia="Georgia"/>
          <w:sz w:val="24"/>
          <w:szCs w:val="24"/>
          <w:u w:val="none"/>
        </w:rPr>
        <w:lastRenderedPageBreak/>
        <w:t>Цивилизации Древнего мира</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Древнейшие государства. Понятие цивилизации. Особенности цивилизаций Древ</w:t>
      </w:r>
      <w:r w:rsidRPr="00C855B6">
        <w:rPr>
          <w:rStyle w:val="14"/>
          <w:rFonts w:eastAsiaTheme="minorEastAsia"/>
          <w:sz w:val="24"/>
          <w:szCs w:val="24"/>
          <w:u w:val="none"/>
        </w:rPr>
        <w:softHyphen/>
        <w:t>него мира — древневосточной и античной. Специфика древнеегипетской цивилиза</w:t>
      </w:r>
      <w:r w:rsidRPr="00C855B6">
        <w:rPr>
          <w:rStyle w:val="14"/>
          <w:rFonts w:eastAsiaTheme="minorEastAsia"/>
          <w:sz w:val="24"/>
          <w:szCs w:val="24"/>
          <w:u w:val="none"/>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Особенности цивилизаций Древнего мира — древневосточной и античной.</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C855B6">
        <w:rPr>
          <w:rStyle w:val="14"/>
          <w:rFonts w:eastAsiaTheme="minorEastAsia"/>
          <w:sz w:val="24"/>
          <w:szCs w:val="24"/>
          <w:u w:val="none"/>
        </w:rPr>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C855B6">
        <w:rPr>
          <w:rStyle w:val="14"/>
          <w:rFonts w:eastAsiaTheme="minorEastAsia"/>
          <w:sz w:val="24"/>
          <w:szCs w:val="24"/>
          <w:u w:val="none"/>
        </w:rPr>
        <w:softHyphen/>
        <w:t xml:space="preserve">лонизация и ее последствия. Развитие демократии в Афинах. </w:t>
      </w:r>
      <w:r w:rsidRPr="00C855B6">
        <w:rPr>
          <w:rStyle w:val="af9"/>
          <w:rFonts w:eastAsiaTheme="minorEastAsia"/>
          <w:sz w:val="24"/>
          <w:szCs w:val="24"/>
        </w:rPr>
        <w:t>Спарта и ее роль в истории Древней Греции. Греко-персидские войны, их ход, результаты, послед</w:t>
      </w:r>
      <w:r w:rsidRPr="00C855B6">
        <w:rPr>
          <w:rStyle w:val="af9"/>
          <w:rFonts w:eastAsiaTheme="minorEastAsia"/>
          <w:sz w:val="24"/>
          <w:szCs w:val="24"/>
        </w:rPr>
        <w:softHyphen/>
        <w:t xml:space="preserve">ствия. Расцвет демократии в Афинах. Причины и результаты кризиса полиса. </w:t>
      </w:r>
      <w:r w:rsidRPr="00C855B6">
        <w:rPr>
          <w:rStyle w:val="14"/>
          <w:rFonts w:eastAsiaTheme="minorEastAsia"/>
          <w:sz w:val="24"/>
          <w:szCs w:val="24"/>
          <w:u w:val="none"/>
        </w:rPr>
        <w:t xml:space="preserve">Македонское завоевание Греции. Походы Александра Македонского и их результаты. </w:t>
      </w:r>
      <w:r w:rsidRPr="00C855B6">
        <w:rPr>
          <w:rStyle w:val="af9"/>
          <w:rFonts w:eastAsiaTheme="minorEastAsia"/>
          <w:sz w:val="24"/>
          <w:szCs w:val="24"/>
        </w:rPr>
        <w:t>Эллинистические государства</w:t>
      </w:r>
      <w:r w:rsidRPr="00C855B6">
        <w:rPr>
          <w:rStyle w:val="14"/>
          <w:rFonts w:eastAsiaTheme="minorEastAsia"/>
          <w:sz w:val="24"/>
          <w:szCs w:val="24"/>
          <w:u w:val="none"/>
        </w:rPr>
        <w:t xml:space="preserve"> — </w:t>
      </w:r>
      <w:r w:rsidRPr="00C855B6">
        <w:rPr>
          <w:rStyle w:val="af9"/>
          <w:rFonts w:eastAsiaTheme="minorEastAsia"/>
          <w:sz w:val="24"/>
          <w:szCs w:val="24"/>
        </w:rPr>
        <w:t>синтез античной и древневосточной цивилиза</w:t>
      </w:r>
      <w:r w:rsidRPr="00C855B6">
        <w:rPr>
          <w:rStyle w:val="af9"/>
          <w:rFonts w:eastAsiaTheme="minorEastAsia"/>
          <w:sz w:val="24"/>
          <w:szCs w:val="24"/>
        </w:rPr>
        <w:softHyphen/>
        <w:t>ции</w:t>
      </w:r>
      <w:r w:rsidRPr="00C855B6">
        <w:rPr>
          <w:rStyle w:val="14"/>
          <w:rFonts w:eastAsiaTheme="minorEastAsia"/>
          <w:sz w:val="24"/>
          <w:szCs w:val="24"/>
          <w:u w:val="none"/>
        </w:rPr>
        <w:t>.</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Великая греческая колонизация и ее последствия.</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C855B6">
        <w:rPr>
          <w:rStyle w:val="af9"/>
          <w:rFonts w:eastAsiaTheme="minorEastAsia"/>
          <w:sz w:val="24"/>
          <w:szCs w:val="24"/>
        </w:rPr>
        <w:t>Борьба с Карфагеном. Превращение Римской республики в мировую державу</w:t>
      </w:r>
      <w:r w:rsidRPr="00C855B6">
        <w:rPr>
          <w:rStyle w:val="14"/>
          <w:rFonts w:eastAsiaTheme="minorEastAsia"/>
          <w:sz w:val="24"/>
          <w:szCs w:val="24"/>
          <w:u w:val="none"/>
        </w:rPr>
        <w:t>.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C855B6">
        <w:rPr>
          <w:rStyle w:val="14"/>
          <w:rFonts w:eastAsiaTheme="minorEastAsia"/>
          <w:sz w:val="24"/>
          <w:szCs w:val="24"/>
          <w:u w:val="none"/>
        </w:rPr>
        <w:softHyphen/>
        <w:t xml:space="preserve">ка. От республики к империи. Римская империя: территория, управление. </w:t>
      </w:r>
      <w:r w:rsidRPr="00C855B6">
        <w:rPr>
          <w:rStyle w:val="af9"/>
          <w:rFonts w:eastAsiaTheme="minorEastAsia"/>
          <w:sz w:val="24"/>
          <w:szCs w:val="24"/>
        </w:rPr>
        <w:t>Периоды принципата и домината. Рим и провинции. Войны Римской империи. Римляне и варвары.</w:t>
      </w:r>
      <w:r w:rsidRPr="00C855B6">
        <w:rPr>
          <w:rStyle w:val="14"/>
          <w:rFonts w:eastAsiaTheme="minorEastAsia"/>
          <w:sz w:val="24"/>
          <w:szCs w:val="24"/>
          <w:u w:val="none"/>
        </w:rPr>
        <w:t xml:space="preserve"> Кризис Римской империи. </w:t>
      </w:r>
      <w:r w:rsidRPr="00C855B6">
        <w:rPr>
          <w:rStyle w:val="af9"/>
          <w:rFonts w:eastAsiaTheme="minorEastAsia"/>
          <w:sz w:val="24"/>
          <w:szCs w:val="24"/>
        </w:rPr>
        <w:t>Поздняя империя. Эволюция системы импера</w:t>
      </w:r>
      <w:r w:rsidRPr="00C855B6">
        <w:rPr>
          <w:rStyle w:val="af9"/>
          <w:rFonts w:eastAsiaTheme="minorEastAsia"/>
          <w:sz w:val="24"/>
          <w:szCs w:val="24"/>
        </w:rPr>
        <w:softHyphen/>
        <w:t>торской власти</w:t>
      </w:r>
      <w:r w:rsidRPr="00C855B6">
        <w:rPr>
          <w:rStyle w:val="14"/>
          <w:rFonts w:eastAsiaTheme="minorEastAsia"/>
          <w:sz w:val="24"/>
          <w:szCs w:val="24"/>
          <w:u w:val="none"/>
        </w:rPr>
        <w:t xml:space="preserve">. </w:t>
      </w:r>
      <w:r w:rsidRPr="00C855B6">
        <w:rPr>
          <w:rStyle w:val="af9"/>
          <w:rFonts w:eastAsiaTheme="minorEastAsia"/>
          <w:sz w:val="24"/>
          <w:szCs w:val="24"/>
        </w:rPr>
        <w:t>Колонат</w:t>
      </w:r>
      <w:r w:rsidRPr="00C855B6">
        <w:rPr>
          <w:rStyle w:val="14"/>
          <w:rFonts w:eastAsiaTheme="minorEastAsia"/>
          <w:sz w:val="24"/>
          <w:szCs w:val="24"/>
          <w:u w:val="none"/>
        </w:rPr>
        <w:t>. Разделение Римской империи на Восточную и Западную. Великое переселение народов и падение Западной Римской империи.</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Великое переселение народов и падение Западной Римской империи.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Культура и религия Древнего мира. Особенности культуры и религиозных воз</w:t>
      </w:r>
      <w:r w:rsidRPr="00C855B6">
        <w:rPr>
          <w:rStyle w:val="14"/>
          <w:rFonts w:eastAsiaTheme="minorEastAsia"/>
          <w:sz w:val="24"/>
          <w:szCs w:val="24"/>
          <w:u w:val="none"/>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C855B6">
        <w:rPr>
          <w:rStyle w:val="14"/>
          <w:rFonts w:eastAsiaTheme="minorEastAsia"/>
          <w:sz w:val="24"/>
          <w:szCs w:val="24"/>
          <w:u w:val="none"/>
        </w:rPr>
        <w:softHyphen/>
        <w:t>ции. Особенности древнеримской культуры. Античная философия, наука, литерату</w:t>
      </w:r>
      <w:r w:rsidRPr="00C855B6">
        <w:rPr>
          <w:rStyle w:val="14"/>
          <w:rFonts w:eastAsiaTheme="minorEastAsia"/>
          <w:sz w:val="24"/>
          <w:szCs w:val="24"/>
          <w:u w:val="none"/>
        </w:rPr>
        <w:softHyphen/>
        <w:t xml:space="preserve">ра, архитектура, изобразительное искусство. </w:t>
      </w:r>
      <w:r w:rsidRPr="00C855B6">
        <w:rPr>
          <w:rStyle w:val="44"/>
          <w:rFonts w:eastAsiaTheme="minorEastAsia"/>
          <w:sz w:val="24"/>
          <w:szCs w:val="24"/>
        </w:rPr>
        <w:t>Античная культура как фундамент современной мировой культуры. Религиозные представления древних греков и римлян</w:t>
      </w:r>
      <w:r w:rsidRPr="00C855B6">
        <w:rPr>
          <w:rStyle w:val="4b"/>
          <w:rFonts w:ascii="Times New Roman" w:eastAsiaTheme="minorEastAsia" w:hAnsi="Times New Roman" w:cs="Times New Roman"/>
          <w:sz w:val="24"/>
          <w:szCs w:val="24"/>
        </w:rPr>
        <w:t xml:space="preserve">. Возникновение христианства. Особенности христианского вероучения и церковной структуры. </w:t>
      </w:r>
      <w:r w:rsidRPr="00C855B6">
        <w:rPr>
          <w:rStyle w:val="44"/>
          <w:rFonts w:eastAsiaTheme="minorEastAsia"/>
          <w:sz w:val="24"/>
          <w:szCs w:val="24"/>
        </w:rPr>
        <w:t>Превращение христианства в государственную религию Римской империи</w:t>
      </w:r>
      <w:r w:rsidRPr="00C855B6">
        <w:rPr>
          <w:rStyle w:val="4b"/>
          <w:rFonts w:ascii="Times New Roman" w:eastAsiaTheme="minorEastAsia" w:hAnsi="Times New Roman" w:cs="Times New Roman"/>
          <w:sz w:val="24"/>
          <w:szCs w:val="24"/>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Возникновение христианства.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Особенности христианского вероучения и церковной структуры.</w:t>
      </w:r>
    </w:p>
    <w:p w:rsidR="00FE6424" w:rsidRPr="00C855B6" w:rsidRDefault="00FE6424" w:rsidP="00CC74FF">
      <w:pPr>
        <w:keepNext/>
        <w:keepLines/>
        <w:widowControl w:val="0"/>
        <w:numPr>
          <w:ilvl w:val="0"/>
          <w:numId w:val="183"/>
        </w:numPr>
        <w:tabs>
          <w:tab w:val="left" w:pos="355"/>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Цивилизации Запада и Востока в Средние века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Великое переселение народов и образование варварских королевств в Европе.</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Средние века: понятие, хронологические рамки, периодизация. Варвары и их втор</w:t>
      </w:r>
      <w:r w:rsidRPr="00C855B6">
        <w:rPr>
          <w:rStyle w:val="14"/>
          <w:rFonts w:eastAsiaTheme="minorEastAsia"/>
          <w:sz w:val="24"/>
          <w:szCs w:val="24"/>
          <w:u w:val="none"/>
        </w:rPr>
        <w:softHyphen/>
        <w:t xml:space="preserve">жения на территорию Римской империи. </w:t>
      </w:r>
      <w:r w:rsidRPr="00C855B6">
        <w:rPr>
          <w:rStyle w:val="af9"/>
          <w:rFonts w:eastAsiaTheme="minorEastAsia"/>
          <w:sz w:val="24"/>
          <w:szCs w:val="24"/>
        </w:rPr>
        <w:t>Крещение варварских племен.</w:t>
      </w:r>
      <w:r w:rsidRPr="00C855B6">
        <w:rPr>
          <w:rStyle w:val="14"/>
          <w:rFonts w:eastAsiaTheme="minorEastAsia"/>
          <w:sz w:val="24"/>
          <w:szCs w:val="24"/>
          <w:u w:val="none"/>
        </w:rPr>
        <w:t xml:space="preserve"> Варварские королевства, особенности отношений варваров и римского населения в различных </w:t>
      </w:r>
      <w:r w:rsidRPr="00C855B6">
        <w:rPr>
          <w:rStyle w:val="14"/>
          <w:rFonts w:eastAsiaTheme="minorEastAsia"/>
          <w:sz w:val="24"/>
          <w:szCs w:val="24"/>
          <w:u w:val="none"/>
        </w:rPr>
        <w:lastRenderedPageBreak/>
        <w:t xml:space="preserve">королевствах. </w:t>
      </w:r>
      <w:r w:rsidRPr="00C855B6">
        <w:rPr>
          <w:rStyle w:val="af9"/>
          <w:rFonts w:eastAsiaTheme="minorEastAsia"/>
          <w:sz w:val="24"/>
          <w:szCs w:val="24"/>
        </w:rPr>
        <w:t>Синтез позднеримского и варварского начал в европейском обществе раннего Средневековья. Варварские правды.</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C855B6">
        <w:rPr>
          <w:rStyle w:val="af9"/>
          <w:rFonts w:eastAsiaTheme="minorEastAsia"/>
          <w:sz w:val="24"/>
          <w:szCs w:val="24"/>
        </w:rPr>
        <w:t>Мусульмане и христиане. Халифат Омейядов и Аббасидов.</w:t>
      </w:r>
      <w:r w:rsidRPr="00C855B6">
        <w:rPr>
          <w:rStyle w:val="14"/>
          <w:rFonts w:eastAsiaTheme="minorEastAsia"/>
          <w:sz w:val="24"/>
          <w:szCs w:val="24"/>
          <w:u w:val="none"/>
        </w:rPr>
        <w:t xml:space="preserve"> Распад халифата. Культура исламского мира. </w:t>
      </w:r>
      <w:r w:rsidRPr="00C855B6">
        <w:rPr>
          <w:rStyle w:val="af9"/>
          <w:rFonts w:eastAsiaTheme="minorEastAsia"/>
          <w:sz w:val="24"/>
          <w:szCs w:val="24"/>
        </w:rPr>
        <w:t>Архитектура, каллигра</w:t>
      </w:r>
      <w:r w:rsidRPr="00C855B6">
        <w:rPr>
          <w:rStyle w:val="af9"/>
          <w:rFonts w:eastAsiaTheme="minorEastAsia"/>
          <w:sz w:val="24"/>
          <w:szCs w:val="24"/>
        </w:rPr>
        <w:softHyphen/>
        <w:t>фия, литература.</w:t>
      </w:r>
      <w:r w:rsidRPr="00C855B6">
        <w:rPr>
          <w:rStyle w:val="14"/>
          <w:rFonts w:eastAsiaTheme="minorEastAsia"/>
          <w:sz w:val="24"/>
          <w:szCs w:val="24"/>
          <w:u w:val="none"/>
        </w:rPr>
        <w:t xml:space="preserve"> Развитие науки. </w:t>
      </w:r>
      <w:r w:rsidRPr="00C855B6">
        <w:rPr>
          <w:rStyle w:val="af9"/>
          <w:rFonts w:eastAsiaTheme="minorEastAsia"/>
          <w:sz w:val="24"/>
          <w:szCs w:val="24"/>
        </w:rPr>
        <w:t>Арабы как связующее звено между культурами античного мира и средневековой Европы.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Возникновение ислама.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Основы мусульманского вероучения.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Византийская империя. Территория Византии. Византийская империя: власть, управление. Расцвет Византии при Юстиниане. </w:t>
      </w:r>
      <w:r w:rsidRPr="00C855B6">
        <w:rPr>
          <w:rStyle w:val="af9"/>
          <w:rFonts w:eastAsiaTheme="minorEastAsia"/>
          <w:sz w:val="24"/>
          <w:szCs w:val="24"/>
        </w:rPr>
        <w:t>Попытка восстановления Римской империи. Кодификация права.</w:t>
      </w:r>
      <w:r w:rsidRPr="00C855B6">
        <w:rPr>
          <w:rStyle w:val="14"/>
          <w:rFonts w:eastAsiaTheme="minorEastAsia"/>
          <w:sz w:val="24"/>
          <w:szCs w:val="24"/>
          <w:u w:val="none"/>
        </w:rPr>
        <w:t xml:space="preserve"> Византия и славяне, славянизация Балкан. Приня</w:t>
      </w:r>
      <w:r w:rsidRPr="00C855B6">
        <w:rPr>
          <w:rStyle w:val="14"/>
          <w:rFonts w:eastAsiaTheme="minorEastAsia"/>
          <w:sz w:val="24"/>
          <w:szCs w:val="24"/>
          <w:u w:val="none"/>
        </w:rPr>
        <w:softHyphen/>
        <w:t xml:space="preserve">тие христианства славянскими народами. </w:t>
      </w:r>
      <w:r w:rsidRPr="00C855B6">
        <w:rPr>
          <w:rStyle w:val="af9"/>
          <w:rFonts w:eastAsiaTheme="minorEastAsia"/>
          <w:sz w:val="24"/>
          <w:szCs w:val="24"/>
        </w:rPr>
        <w:t>Византия и страны Востока</w:t>
      </w:r>
      <w:r w:rsidRPr="00C855B6">
        <w:rPr>
          <w:rStyle w:val="14"/>
          <w:rFonts w:eastAsiaTheme="minorEastAsia"/>
          <w:sz w:val="24"/>
          <w:szCs w:val="24"/>
          <w:u w:val="none"/>
        </w:rPr>
        <w:t xml:space="preserve">. Турецкие завоевания и падение Византии. Культура Византии. </w:t>
      </w:r>
      <w:r w:rsidRPr="00C855B6">
        <w:rPr>
          <w:rStyle w:val="af9"/>
          <w:rFonts w:eastAsiaTheme="minorEastAsia"/>
          <w:sz w:val="24"/>
          <w:szCs w:val="24"/>
        </w:rPr>
        <w:t>Сохранение и переработка античного наследия.</w:t>
      </w:r>
      <w:r w:rsidRPr="00C855B6">
        <w:rPr>
          <w:rStyle w:val="14"/>
          <w:rFonts w:eastAsiaTheme="minorEastAsia"/>
          <w:sz w:val="24"/>
          <w:szCs w:val="24"/>
          <w:u w:val="none"/>
        </w:rPr>
        <w:t xml:space="preserve"> Искусство, иконопись, архитектура. </w:t>
      </w:r>
      <w:r w:rsidRPr="00C855B6">
        <w:rPr>
          <w:rStyle w:val="af9"/>
          <w:rFonts w:eastAsiaTheme="minorEastAsia"/>
          <w:sz w:val="24"/>
          <w:szCs w:val="24"/>
        </w:rPr>
        <w:t>Человек в византийской цивилизации</w:t>
      </w:r>
      <w:r w:rsidRPr="00C855B6">
        <w:rPr>
          <w:rStyle w:val="14"/>
          <w:rFonts w:eastAsiaTheme="minorEastAsia"/>
          <w:sz w:val="24"/>
          <w:szCs w:val="24"/>
          <w:u w:val="none"/>
        </w:rPr>
        <w:t>. Влияние Византии на государственность и культуру России.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Принятие христианства славянскими народами.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Восток в Средние века. Средневековая Индия. Ислам в Индии. Делийский султа</w:t>
      </w:r>
      <w:r w:rsidRPr="00C855B6">
        <w:rPr>
          <w:rStyle w:val="14"/>
          <w:rFonts w:eastAsiaTheme="minorEastAsia"/>
          <w:sz w:val="24"/>
          <w:szCs w:val="24"/>
          <w:u w:val="none"/>
        </w:rPr>
        <w:softHyphen/>
        <w:t>нат. Культура средневековой Индии. Особенности развития Китая. Административно</w:t>
      </w:r>
      <w:r w:rsidRPr="00C855B6">
        <w:rPr>
          <w:rStyle w:val="14"/>
          <w:rFonts w:eastAsiaTheme="minorEastAsia"/>
          <w:sz w:val="24"/>
          <w:szCs w:val="24"/>
          <w:u w:val="none"/>
        </w:rPr>
        <w:softHyphen/>
        <w:t xml:space="preserve">бюрократическая система. </w:t>
      </w:r>
      <w:r w:rsidRPr="00C855B6">
        <w:rPr>
          <w:rStyle w:val="af9"/>
          <w:rFonts w:eastAsiaTheme="minorEastAsia"/>
          <w:sz w:val="24"/>
          <w:szCs w:val="24"/>
        </w:rPr>
        <w:t>Империи Суй, Тан. Монголы. Чингисхан. Монгольские завоевания, управление державой. Распад Монгольской империи. Империя Юань в Китае</w:t>
      </w:r>
      <w:r w:rsidRPr="00C855B6">
        <w:rPr>
          <w:rStyle w:val="14"/>
          <w:rFonts w:eastAsiaTheme="minorEastAsia"/>
          <w:sz w:val="24"/>
          <w:szCs w:val="24"/>
          <w:u w:val="none"/>
        </w:rPr>
        <w:t xml:space="preserve">. </w:t>
      </w:r>
      <w:r w:rsidRPr="00C855B6">
        <w:rPr>
          <w:rStyle w:val="af9"/>
          <w:rFonts w:eastAsiaTheme="minorEastAsia"/>
          <w:sz w:val="24"/>
          <w:szCs w:val="24"/>
        </w:rPr>
        <w:t>Свержение монгольского владычества в Китае</w:t>
      </w:r>
      <w:r w:rsidRPr="00C855B6">
        <w:rPr>
          <w:rStyle w:val="14"/>
          <w:rFonts w:eastAsiaTheme="minorEastAsia"/>
          <w:sz w:val="24"/>
          <w:szCs w:val="24"/>
          <w:u w:val="none"/>
        </w:rPr>
        <w:t xml:space="preserve">, </w:t>
      </w:r>
      <w:r w:rsidRPr="00C855B6">
        <w:rPr>
          <w:rStyle w:val="af9"/>
          <w:rFonts w:eastAsiaTheme="minorEastAsia"/>
          <w:sz w:val="24"/>
          <w:szCs w:val="24"/>
        </w:rPr>
        <w:t>империя Мин</w:t>
      </w:r>
      <w:r w:rsidRPr="00C855B6">
        <w:rPr>
          <w:rStyle w:val="14"/>
          <w:rFonts w:eastAsiaTheme="minorEastAsia"/>
          <w:sz w:val="24"/>
          <w:szCs w:val="24"/>
          <w:u w:val="none"/>
        </w:rPr>
        <w:t>. Китайская культура и ее влияние на соседние народы. Становление и эволюция государствен</w:t>
      </w:r>
      <w:r w:rsidRPr="00C855B6">
        <w:rPr>
          <w:rStyle w:val="14"/>
          <w:rFonts w:eastAsiaTheme="minorEastAsia"/>
          <w:sz w:val="24"/>
          <w:szCs w:val="24"/>
          <w:u w:val="none"/>
        </w:rPr>
        <w:softHyphen/>
        <w:t>ности в Японии. Самураи. Правление сёгунов.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Китайская культура и ее влияние на соседние народы.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Империя Карла Великого и ее распад. Феодальная раздробленность в Европе.</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 xml:space="preserve">Королевство франков. Военная реформа Карла Мартела и ее значение. </w:t>
      </w:r>
      <w:r w:rsidRPr="00C855B6">
        <w:rPr>
          <w:rStyle w:val="af9"/>
          <w:rFonts w:eastAsiaTheme="minorEastAsia"/>
          <w:sz w:val="24"/>
          <w:szCs w:val="24"/>
        </w:rPr>
        <w:t>Франкские короли и римские папы</w:t>
      </w:r>
      <w:r w:rsidRPr="00C855B6">
        <w:rPr>
          <w:rStyle w:val="14"/>
          <w:rFonts w:eastAsiaTheme="minorEastAsia"/>
          <w:sz w:val="24"/>
          <w:szCs w:val="24"/>
          <w:u w:val="none"/>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C855B6">
        <w:rPr>
          <w:rStyle w:val="af9"/>
          <w:rFonts w:eastAsiaTheme="minorEastAsia"/>
          <w:sz w:val="24"/>
          <w:szCs w:val="24"/>
        </w:rPr>
        <w:t>Норманны и их походы. Нор</w:t>
      </w:r>
      <w:r w:rsidRPr="00C855B6">
        <w:rPr>
          <w:rStyle w:val="af9"/>
          <w:rFonts w:eastAsiaTheme="minorEastAsia"/>
          <w:sz w:val="24"/>
          <w:szCs w:val="24"/>
        </w:rPr>
        <w:softHyphen/>
        <w:t>маннское завоевание Англии</w:t>
      </w:r>
      <w:r w:rsidRPr="00C855B6">
        <w:rPr>
          <w:rStyle w:val="14"/>
          <w:rFonts w:eastAsiaTheme="minorEastAsia"/>
          <w:sz w:val="24"/>
          <w:szCs w:val="24"/>
          <w:u w:val="none"/>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Военная реформа Карла Мартела и ее значение.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C855B6">
        <w:rPr>
          <w:rStyle w:val="af9"/>
          <w:rFonts w:eastAsiaTheme="minorEastAsia"/>
          <w:sz w:val="24"/>
          <w:szCs w:val="24"/>
        </w:rPr>
        <w:t>Причины возникновения феодализма</w:t>
      </w:r>
      <w:r w:rsidRPr="00C855B6">
        <w:rPr>
          <w:rStyle w:val="14"/>
          <w:rFonts w:eastAsiaTheme="minorEastAsia"/>
          <w:sz w:val="24"/>
          <w:szCs w:val="24"/>
          <w:u w:val="none"/>
        </w:rPr>
        <w:t>. Структура и сословия средневе</w:t>
      </w:r>
      <w:r w:rsidRPr="00C855B6">
        <w:rPr>
          <w:rStyle w:val="14"/>
          <w:rFonts w:eastAsiaTheme="minorEastAsia"/>
          <w:sz w:val="24"/>
          <w:szCs w:val="24"/>
          <w:u w:val="none"/>
        </w:rPr>
        <w:softHyphen/>
        <w:t>кового общества. Крестьяне, хозяйственная жизнь, крестьянская община. Феодалы. Феодальный замок. Рыцари, рыцарская культура.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Структура и сословия средневекового общества.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C855B6">
        <w:rPr>
          <w:rStyle w:val="af9"/>
          <w:rFonts w:eastAsiaTheme="minorEastAsia"/>
          <w:sz w:val="24"/>
          <w:szCs w:val="24"/>
        </w:rPr>
        <w:t>Городские респуб</w:t>
      </w:r>
      <w:r w:rsidRPr="00C855B6">
        <w:rPr>
          <w:rStyle w:val="af9"/>
          <w:rFonts w:eastAsiaTheme="minorEastAsia"/>
          <w:sz w:val="24"/>
          <w:szCs w:val="24"/>
        </w:rPr>
        <w:softHyphen/>
        <w:t>лики. Ремесленники и цехи. Социальные движения.</w:t>
      </w:r>
      <w:r w:rsidRPr="00C855B6">
        <w:rPr>
          <w:rStyle w:val="14"/>
          <w:rFonts w:eastAsiaTheme="minorEastAsia"/>
          <w:sz w:val="24"/>
          <w:szCs w:val="24"/>
          <w:u w:val="none"/>
        </w:rPr>
        <w:t xml:space="preserve"> Повседневная жизнь горожан. Значение средневековых городов.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Повседневная жизнь горожан в Средние века.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w:t>
      </w:r>
      <w:r w:rsidRPr="00C855B6">
        <w:rPr>
          <w:rStyle w:val="14"/>
          <w:rFonts w:eastAsiaTheme="minorEastAsia"/>
          <w:sz w:val="24"/>
          <w:szCs w:val="24"/>
          <w:u w:val="none"/>
        </w:rPr>
        <w:lastRenderedPageBreak/>
        <w:t xml:space="preserve">средневековом обществе. </w:t>
      </w:r>
      <w:r w:rsidRPr="00C855B6">
        <w:rPr>
          <w:rStyle w:val="af9"/>
          <w:rFonts w:eastAsiaTheme="minorEastAsia"/>
          <w:sz w:val="24"/>
          <w:szCs w:val="24"/>
        </w:rPr>
        <w:t>Клюнийская реформа, монашеские ордена. Борьба пап и императоров Священной Римской империи. Папская теократия.</w:t>
      </w:r>
      <w:r w:rsidRPr="00C855B6">
        <w:rPr>
          <w:rStyle w:val="14"/>
          <w:rFonts w:eastAsiaTheme="minorEastAsia"/>
          <w:sz w:val="24"/>
          <w:szCs w:val="24"/>
          <w:u w:val="none"/>
        </w:rPr>
        <w:t xml:space="preserve"> Крестовые по</w:t>
      </w:r>
      <w:r w:rsidRPr="00C855B6">
        <w:rPr>
          <w:rStyle w:val="14"/>
          <w:rFonts w:eastAsiaTheme="minorEastAsia"/>
          <w:sz w:val="24"/>
          <w:szCs w:val="24"/>
          <w:u w:val="none"/>
        </w:rPr>
        <w:softHyphen/>
        <w:t>ходы, их последствия. Ереси в Средние века: причины их возникновения и распро</w:t>
      </w:r>
      <w:r w:rsidRPr="00C855B6">
        <w:rPr>
          <w:rStyle w:val="14"/>
          <w:rFonts w:eastAsiaTheme="minorEastAsia"/>
          <w:sz w:val="24"/>
          <w:szCs w:val="24"/>
          <w:u w:val="none"/>
        </w:rPr>
        <w:softHyphen/>
        <w:t>странения. Инквизиция. Упадок папства.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Крестовые походы, их последствия.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Зарождение централизованных государств в Европе. Англия и Франция в Средние века. </w:t>
      </w:r>
      <w:r w:rsidRPr="00C855B6">
        <w:rPr>
          <w:rStyle w:val="af9"/>
          <w:rFonts w:eastAsiaTheme="minorEastAsia"/>
          <w:sz w:val="24"/>
          <w:szCs w:val="24"/>
        </w:rPr>
        <w:t>Держава Плантагенетов.</w:t>
      </w:r>
      <w:r w:rsidRPr="00C855B6">
        <w:rPr>
          <w:rStyle w:val="14"/>
          <w:rFonts w:eastAsiaTheme="minorEastAsia"/>
          <w:sz w:val="24"/>
          <w:szCs w:val="24"/>
          <w:u w:val="none"/>
        </w:rPr>
        <w:t xml:space="preserve"> Великая хартия вольностей. Франция под властью Капетингов на пути к единому государству. Оформление сословного представитель</w:t>
      </w:r>
      <w:r w:rsidRPr="00C855B6">
        <w:rPr>
          <w:rStyle w:val="14"/>
          <w:rFonts w:eastAsiaTheme="minorEastAsia"/>
          <w:sz w:val="24"/>
          <w:szCs w:val="24"/>
          <w:u w:val="none"/>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C855B6">
        <w:rPr>
          <w:rStyle w:val="14"/>
          <w:rFonts w:eastAsiaTheme="minorEastAsia"/>
          <w:sz w:val="24"/>
          <w:szCs w:val="24"/>
          <w:u w:val="none"/>
        </w:rPr>
        <w:softHyphen/>
        <w:t xml:space="preserve">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C855B6">
        <w:rPr>
          <w:rStyle w:val="af9"/>
          <w:rFonts w:eastAsiaTheme="minorEastAsia"/>
          <w:sz w:val="24"/>
          <w:szCs w:val="24"/>
        </w:rPr>
        <w:t>«Черная смерть» и ее последствия. Изменения в положении трудового на</w:t>
      </w:r>
      <w:r w:rsidRPr="00C855B6">
        <w:rPr>
          <w:rStyle w:val="af9"/>
          <w:rFonts w:eastAsiaTheme="minorEastAsia"/>
          <w:sz w:val="24"/>
          <w:szCs w:val="24"/>
        </w:rPr>
        <w:softHyphen/>
        <w:t>селения. Жакерия. Восстание Уота Тайлера.</w:t>
      </w:r>
      <w:r w:rsidRPr="00C855B6">
        <w:rPr>
          <w:rStyle w:val="14"/>
          <w:rFonts w:eastAsiaTheme="minorEastAsia"/>
          <w:sz w:val="24"/>
          <w:szCs w:val="24"/>
          <w:u w:val="none"/>
        </w:rPr>
        <w:t xml:space="preserve"> Завершение складывания националь</w:t>
      </w:r>
      <w:r w:rsidRPr="00C855B6">
        <w:rPr>
          <w:rStyle w:val="14"/>
          <w:rFonts w:eastAsiaTheme="minorEastAsia"/>
          <w:sz w:val="24"/>
          <w:szCs w:val="24"/>
          <w:u w:val="none"/>
        </w:rPr>
        <w:softHyphen/>
        <w:t xml:space="preserve">ных государств. Окончательное объединение Франции. </w:t>
      </w:r>
      <w:r w:rsidRPr="00C855B6">
        <w:rPr>
          <w:rStyle w:val="af9"/>
          <w:rFonts w:eastAsiaTheme="minorEastAsia"/>
          <w:sz w:val="24"/>
          <w:szCs w:val="24"/>
        </w:rPr>
        <w:t>Война Алой и Белой розы в Англии.</w:t>
      </w:r>
      <w:r w:rsidRPr="00C855B6">
        <w:rPr>
          <w:rStyle w:val="14"/>
          <w:rFonts w:eastAsiaTheme="minorEastAsia"/>
          <w:sz w:val="24"/>
          <w:szCs w:val="24"/>
          <w:u w:val="none"/>
        </w:rPr>
        <w:t xml:space="preserve"> Укрепление королевской власти в Англии.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Политический и культурный подъем в Чехии.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Ян Гус. Гуситские войны и их последствия.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C855B6">
        <w:rPr>
          <w:rStyle w:val="af9"/>
          <w:rFonts w:eastAsiaTheme="minorEastAsia"/>
          <w:sz w:val="24"/>
          <w:szCs w:val="24"/>
        </w:rPr>
        <w:t>(стили, творцы, памятники искусства</w:t>
      </w:r>
      <w:r w:rsidRPr="00C855B6">
        <w:rPr>
          <w:rStyle w:val="14"/>
          <w:rFonts w:eastAsiaTheme="minorEastAsia"/>
          <w:sz w:val="24"/>
          <w:szCs w:val="24"/>
          <w:u w:val="none"/>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Культурное наследие европейского Средневековья.</w:t>
      </w:r>
    </w:p>
    <w:p w:rsidR="00FE6424" w:rsidRPr="00C855B6" w:rsidRDefault="00FE6424" w:rsidP="00CC74FF">
      <w:pPr>
        <w:keepNext/>
        <w:keepLines/>
        <w:widowControl w:val="0"/>
        <w:numPr>
          <w:ilvl w:val="0"/>
          <w:numId w:val="183"/>
        </w:numPr>
        <w:tabs>
          <w:tab w:val="left" w:pos="341"/>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От Древней Руси к Российскому государству</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Образование Древнерусского государства. Восточные славяне: происхождение, расселение, занятия, общественное устройство. </w:t>
      </w:r>
      <w:r w:rsidRPr="00C855B6">
        <w:rPr>
          <w:rStyle w:val="af9"/>
          <w:rFonts w:eastAsiaTheme="minorEastAsia"/>
          <w:sz w:val="24"/>
          <w:szCs w:val="24"/>
        </w:rPr>
        <w:t>Взаимоотношения с соседними народами и государствами.</w:t>
      </w:r>
      <w:r w:rsidRPr="00C855B6">
        <w:rPr>
          <w:rStyle w:val="14"/>
          <w:rFonts w:eastAsiaTheme="minorEastAsia"/>
          <w:sz w:val="24"/>
          <w:szCs w:val="24"/>
          <w:u w:val="none"/>
        </w:rPr>
        <w:t xml:space="preserve"> Предпосылки и причины образования Древнерус</w:t>
      </w:r>
      <w:r w:rsidRPr="00C855B6">
        <w:rPr>
          <w:rStyle w:val="14"/>
          <w:rFonts w:eastAsiaTheme="minorEastAsia"/>
          <w:sz w:val="24"/>
          <w:szCs w:val="24"/>
          <w:u w:val="none"/>
        </w:rPr>
        <w:softHyphen/>
        <w:t xml:space="preserve">ского государства. Новгород и Киев — центры древнерусской государственности. </w:t>
      </w:r>
      <w:r w:rsidRPr="00C855B6">
        <w:rPr>
          <w:rStyle w:val="af9"/>
          <w:rFonts w:eastAsiaTheme="minorEastAsia"/>
          <w:sz w:val="24"/>
          <w:szCs w:val="24"/>
        </w:rPr>
        <w:t>Варяжская проблема.</w:t>
      </w:r>
      <w:r w:rsidRPr="00C855B6">
        <w:rPr>
          <w:rStyle w:val="14"/>
          <w:rFonts w:eastAsiaTheme="minorEastAsia"/>
          <w:sz w:val="24"/>
          <w:szCs w:val="24"/>
          <w:u w:val="none"/>
        </w:rPr>
        <w:t xml:space="preserve"> Формирование княжеской власти (князь и дружина, по</w:t>
      </w:r>
      <w:r w:rsidRPr="00C855B6">
        <w:rPr>
          <w:rStyle w:val="14"/>
          <w:rFonts w:eastAsiaTheme="minorEastAsia"/>
          <w:sz w:val="24"/>
          <w:szCs w:val="24"/>
          <w:u w:val="none"/>
        </w:rPr>
        <w:softHyphen/>
        <w:t>людье). Первые русские князья, их внутренняя и внешняя политика. Походы Святослава.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Предпосылки и причины образования Древнерусского государства.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Крещение Руси и его значение. Начало правления князя Владимира Святослави</w:t>
      </w:r>
      <w:r w:rsidRPr="00C855B6">
        <w:rPr>
          <w:rStyle w:val="14"/>
          <w:rFonts w:eastAsiaTheme="minorEastAsia"/>
          <w:sz w:val="24"/>
          <w:szCs w:val="24"/>
          <w:u w:val="none"/>
        </w:rPr>
        <w:softHyphen/>
        <w:t xml:space="preserve">ча. </w:t>
      </w:r>
      <w:r w:rsidRPr="00C855B6">
        <w:rPr>
          <w:rStyle w:val="af9"/>
          <w:rFonts w:eastAsiaTheme="minorEastAsia"/>
          <w:sz w:val="24"/>
          <w:szCs w:val="24"/>
        </w:rPr>
        <w:t>Организация защиты Руси от кочевников.</w:t>
      </w:r>
      <w:r w:rsidRPr="00C855B6">
        <w:rPr>
          <w:rStyle w:val="14"/>
          <w:rFonts w:eastAsiaTheme="minorEastAsia"/>
          <w:sz w:val="24"/>
          <w:szCs w:val="24"/>
          <w:u w:val="none"/>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Крещение Руси: причины, основные события, значение.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Общество Древней Руси. Социально-экономический и политический строй Древ</w:t>
      </w:r>
      <w:r w:rsidRPr="00C855B6">
        <w:rPr>
          <w:rStyle w:val="14"/>
          <w:rFonts w:eastAsiaTheme="minorEastAsia"/>
          <w:sz w:val="24"/>
          <w:szCs w:val="24"/>
          <w:u w:val="none"/>
        </w:rPr>
        <w:softHyphen/>
        <w:t xml:space="preserve">ней Руси. </w:t>
      </w:r>
      <w:r w:rsidRPr="00C855B6">
        <w:rPr>
          <w:rStyle w:val="af9"/>
          <w:rFonts w:eastAsiaTheme="minorEastAsia"/>
          <w:sz w:val="24"/>
          <w:szCs w:val="24"/>
        </w:rPr>
        <w:t>Земельные отношения. Свободное и зависимое население. Древнерусские города, развитие ремесел и торговли.</w:t>
      </w:r>
      <w:r w:rsidRPr="00C855B6">
        <w:rPr>
          <w:rStyle w:val="14"/>
          <w:rFonts w:eastAsiaTheme="minorEastAsia"/>
          <w:sz w:val="24"/>
          <w:szCs w:val="24"/>
          <w:u w:val="none"/>
        </w:rPr>
        <w:t xml:space="preserve"> Русская Правда. Политика Ярослава Мудрого и Владимира Мономаха. Древняя Русь и ее соседи.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Раздробленность на Руси. Политическая раздробленность: причины и послед</w:t>
      </w:r>
      <w:r w:rsidRPr="00C855B6">
        <w:rPr>
          <w:rStyle w:val="14"/>
          <w:rFonts w:eastAsiaTheme="minorEastAsia"/>
          <w:sz w:val="24"/>
          <w:szCs w:val="24"/>
          <w:u w:val="none"/>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C855B6">
        <w:rPr>
          <w:rStyle w:val="14"/>
          <w:rFonts w:eastAsiaTheme="minorEastAsia"/>
          <w:sz w:val="24"/>
          <w:szCs w:val="24"/>
          <w:u w:val="none"/>
        </w:rPr>
        <w:softHyphen/>
        <w:t>Суздальское княжество. Зарождение стремления к объединению русских земель.</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lastRenderedPageBreak/>
        <w:t>Владимиро-Суздальское княжество.</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Древнерусская культура. Особенности древнерусской культуры. Возникновение письменности. Летописание. Литература </w:t>
      </w:r>
      <w:r w:rsidRPr="00C855B6">
        <w:rPr>
          <w:rStyle w:val="af9"/>
          <w:rFonts w:eastAsiaTheme="minorEastAsia"/>
          <w:sz w:val="24"/>
          <w:szCs w:val="24"/>
        </w:rPr>
        <w:t>(слово, житие, поучение, хождение).</w:t>
      </w:r>
      <w:r w:rsidRPr="00C855B6">
        <w:rPr>
          <w:rStyle w:val="14"/>
          <w:rFonts w:eastAsiaTheme="minorEastAsia"/>
          <w:sz w:val="24"/>
          <w:szCs w:val="24"/>
          <w:u w:val="none"/>
        </w:rPr>
        <w:t xml:space="preserve"> Бы</w:t>
      </w:r>
      <w:r w:rsidRPr="00C855B6">
        <w:rPr>
          <w:rStyle w:val="14"/>
          <w:rFonts w:eastAsiaTheme="minorEastAsia"/>
          <w:sz w:val="24"/>
          <w:szCs w:val="24"/>
          <w:u w:val="none"/>
        </w:rPr>
        <w:softHyphen/>
        <w:t xml:space="preserve">линный эпос. Деревянное и каменное зодчество. Живопись </w:t>
      </w:r>
      <w:r w:rsidRPr="00C855B6">
        <w:rPr>
          <w:rStyle w:val="af9"/>
          <w:rFonts w:eastAsiaTheme="minorEastAsia"/>
          <w:sz w:val="24"/>
          <w:szCs w:val="24"/>
        </w:rPr>
        <w:t>(мозаики, фрески).</w:t>
      </w:r>
      <w:r w:rsidRPr="00C855B6">
        <w:rPr>
          <w:rStyle w:val="14"/>
          <w:rFonts w:eastAsiaTheme="minorEastAsia"/>
          <w:sz w:val="24"/>
          <w:szCs w:val="24"/>
          <w:u w:val="none"/>
        </w:rPr>
        <w:t xml:space="preserve"> Иконы. </w:t>
      </w:r>
      <w:r w:rsidRPr="00C855B6">
        <w:rPr>
          <w:rStyle w:val="af9"/>
          <w:rFonts w:eastAsiaTheme="minorEastAsia"/>
          <w:sz w:val="24"/>
          <w:szCs w:val="24"/>
        </w:rPr>
        <w:t>Декоративно-прикладное искусство.</w:t>
      </w:r>
      <w:r w:rsidRPr="00C855B6">
        <w:rPr>
          <w:rStyle w:val="14"/>
          <w:rFonts w:eastAsiaTheme="minorEastAsia"/>
          <w:sz w:val="24"/>
          <w:szCs w:val="24"/>
          <w:u w:val="none"/>
        </w:rPr>
        <w:t xml:space="preserve"> Развитие местных художественных школ.</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Деревянное и каменное зодчество.</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C855B6">
        <w:rPr>
          <w:rStyle w:val="af9"/>
          <w:rFonts w:eastAsiaTheme="minorEastAsia"/>
          <w:sz w:val="24"/>
          <w:szCs w:val="24"/>
        </w:rPr>
        <w:t>Походы монгольских войск на Юго-Западную Русь и страны Централь</w:t>
      </w:r>
      <w:r w:rsidRPr="00C855B6">
        <w:rPr>
          <w:rStyle w:val="af9"/>
          <w:rFonts w:eastAsiaTheme="minorEastAsia"/>
          <w:sz w:val="24"/>
          <w:szCs w:val="24"/>
        </w:rPr>
        <w:softHyphen/>
        <w:t>ной Европы.</w:t>
      </w:r>
      <w:r w:rsidRPr="00C855B6">
        <w:rPr>
          <w:rStyle w:val="14"/>
          <w:rFonts w:eastAsiaTheme="minorEastAsia"/>
          <w:sz w:val="24"/>
          <w:szCs w:val="24"/>
          <w:u w:val="none"/>
        </w:rPr>
        <w:t xml:space="preserve"> Значение противостояния Руси монгольскому завоеванию. Борьба Руси против экспанс</w:t>
      </w:r>
      <w:r w:rsidRPr="00C855B6">
        <w:rPr>
          <w:rStyle w:val="2b"/>
          <w:rFonts w:eastAsia="Lucida Sans Unicode"/>
          <w:sz w:val="24"/>
          <w:szCs w:val="24"/>
        </w:rPr>
        <w:t>ии</w:t>
      </w:r>
      <w:r w:rsidRPr="00C855B6">
        <w:rPr>
          <w:rStyle w:val="14"/>
          <w:rFonts w:eastAsiaTheme="minorEastAsia"/>
          <w:sz w:val="24"/>
          <w:szCs w:val="24"/>
          <w:u w:val="none"/>
        </w:rPr>
        <w:t xml:space="preserve">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Значение противостояния Руси монгольскому завоеванию.</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C855B6">
        <w:rPr>
          <w:rStyle w:val="af9"/>
          <w:rFonts w:eastAsiaTheme="minorEastAsia"/>
          <w:sz w:val="24"/>
          <w:szCs w:val="24"/>
        </w:rPr>
        <w:t>Московские князья и их политика.</w:t>
      </w:r>
      <w:r w:rsidRPr="00C855B6">
        <w:rPr>
          <w:rStyle w:val="14"/>
          <w:rFonts w:eastAsiaTheme="minorEastAsia"/>
          <w:sz w:val="24"/>
          <w:szCs w:val="24"/>
          <w:u w:val="none"/>
        </w:rPr>
        <w:t xml:space="preserve"> Княжеская власть и церковь. Дми</w:t>
      </w:r>
      <w:r w:rsidRPr="00C855B6">
        <w:rPr>
          <w:rStyle w:val="14"/>
          <w:rFonts w:eastAsiaTheme="minorEastAsia"/>
          <w:sz w:val="24"/>
          <w:szCs w:val="24"/>
          <w:u w:val="none"/>
        </w:rPr>
        <w:softHyphen/>
        <w:t>трий Донской. Начало борьбы с ордынским владычеством. Куликовская битва, ее значение.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Куликовская битва, ее значение.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Образование единого Русского государства. Русь при преемниках Дмитрия Дон</w:t>
      </w:r>
      <w:r w:rsidRPr="00C855B6">
        <w:rPr>
          <w:rStyle w:val="14"/>
          <w:rFonts w:eastAsiaTheme="minorEastAsia"/>
          <w:sz w:val="24"/>
          <w:szCs w:val="24"/>
          <w:u w:val="none"/>
        </w:rPr>
        <w:softHyphen/>
        <w:t xml:space="preserve">ского. </w:t>
      </w:r>
      <w:r w:rsidRPr="00C855B6">
        <w:rPr>
          <w:rStyle w:val="af9"/>
          <w:rFonts w:eastAsiaTheme="minorEastAsia"/>
          <w:sz w:val="24"/>
          <w:szCs w:val="24"/>
        </w:rPr>
        <w:t>Отношения между Москвой и Ордой, Москвой и Литвой. Феодальная война второй четверти</w:t>
      </w:r>
      <w:r w:rsidRPr="00C855B6">
        <w:rPr>
          <w:rStyle w:val="14"/>
          <w:rFonts w:eastAsiaTheme="minorEastAsia"/>
          <w:sz w:val="24"/>
          <w:szCs w:val="24"/>
          <w:u w:val="none"/>
        </w:rPr>
        <w:t xml:space="preserve"> XV </w:t>
      </w:r>
      <w:r w:rsidRPr="00C855B6">
        <w:rPr>
          <w:rStyle w:val="af9"/>
          <w:rFonts w:eastAsiaTheme="minorEastAsia"/>
          <w:sz w:val="24"/>
          <w:szCs w:val="24"/>
        </w:rPr>
        <w:t>века, ее итоги.</w:t>
      </w:r>
      <w:r w:rsidRPr="00C855B6">
        <w:rPr>
          <w:rStyle w:val="14"/>
          <w:rFonts w:eastAsiaTheme="minorEastAsia"/>
          <w:sz w:val="24"/>
          <w:szCs w:val="24"/>
          <w:u w:val="none"/>
        </w:rPr>
        <w:t xml:space="preserve"> Автокефалия Русской православной церкви. Иван III. Присоединение Новгорода. Завершение объединения русских земель. Пре</w:t>
      </w:r>
      <w:r w:rsidRPr="00C855B6">
        <w:rPr>
          <w:rStyle w:val="14"/>
          <w:rFonts w:eastAsiaTheme="minorEastAsia"/>
          <w:sz w:val="24"/>
          <w:szCs w:val="24"/>
          <w:u w:val="none"/>
        </w:rPr>
        <w:softHyphen/>
        <w:t xml:space="preserve">кращение зависимости Руси от Золотой Орды. </w:t>
      </w:r>
      <w:r w:rsidRPr="00C855B6">
        <w:rPr>
          <w:rStyle w:val="af9"/>
          <w:rFonts w:eastAsiaTheme="minorEastAsia"/>
          <w:sz w:val="24"/>
          <w:szCs w:val="24"/>
        </w:rPr>
        <w:t>Войны с Казанью</w:t>
      </w:r>
      <w:r w:rsidRPr="00C855B6">
        <w:rPr>
          <w:rStyle w:val="14"/>
          <w:rFonts w:eastAsiaTheme="minorEastAsia"/>
          <w:sz w:val="24"/>
          <w:szCs w:val="24"/>
          <w:u w:val="none"/>
        </w:rPr>
        <w:t xml:space="preserve">, </w:t>
      </w:r>
      <w:r w:rsidRPr="00C855B6">
        <w:rPr>
          <w:rStyle w:val="af9"/>
          <w:rFonts w:eastAsiaTheme="minorEastAsia"/>
          <w:sz w:val="24"/>
          <w:szCs w:val="24"/>
        </w:rPr>
        <w:t>Литвой</w:t>
      </w:r>
      <w:r w:rsidRPr="00C855B6">
        <w:rPr>
          <w:rStyle w:val="14"/>
          <w:rFonts w:eastAsiaTheme="minorEastAsia"/>
          <w:sz w:val="24"/>
          <w:szCs w:val="24"/>
          <w:u w:val="none"/>
        </w:rPr>
        <w:t xml:space="preserve">, </w:t>
      </w:r>
      <w:r w:rsidRPr="00C855B6">
        <w:rPr>
          <w:rStyle w:val="af9"/>
          <w:rFonts w:eastAsiaTheme="minorEastAsia"/>
          <w:sz w:val="24"/>
          <w:szCs w:val="24"/>
        </w:rPr>
        <w:t>Ливонским орденом и Швецией.</w:t>
      </w:r>
      <w:r w:rsidRPr="00C855B6">
        <w:rPr>
          <w:rStyle w:val="14"/>
          <w:rFonts w:eastAsiaTheme="minorEastAsia"/>
          <w:sz w:val="24"/>
          <w:szCs w:val="24"/>
          <w:u w:val="none"/>
        </w:rPr>
        <w:t xml:space="preserve"> Образование единого Русского государства и его значение. Уси</w:t>
      </w:r>
      <w:r w:rsidRPr="00C855B6">
        <w:rPr>
          <w:rStyle w:val="14"/>
          <w:rFonts w:eastAsiaTheme="minorEastAsia"/>
          <w:sz w:val="24"/>
          <w:szCs w:val="24"/>
          <w:u w:val="none"/>
        </w:rPr>
        <w:softHyphen/>
        <w:t xml:space="preserve">ление великокняжеской власти. Судебник 1497 года. </w:t>
      </w:r>
      <w:r w:rsidRPr="00C855B6">
        <w:rPr>
          <w:rStyle w:val="af9"/>
          <w:rFonts w:eastAsiaTheme="minorEastAsia"/>
          <w:sz w:val="24"/>
          <w:szCs w:val="24"/>
        </w:rPr>
        <w:t>Происхождение герба России. Система землевладения.</w:t>
      </w:r>
      <w:r w:rsidRPr="00C855B6">
        <w:rPr>
          <w:rStyle w:val="14"/>
          <w:rFonts w:eastAsiaTheme="minorEastAsia"/>
          <w:sz w:val="24"/>
          <w:szCs w:val="24"/>
          <w:u w:val="none"/>
        </w:rPr>
        <w:t xml:space="preserve"> Положение крестьян, ограничение их свободы. Предпо</w:t>
      </w:r>
      <w:r w:rsidRPr="00C855B6">
        <w:rPr>
          <w:rStyle w:val="14"/>
          <w:rFonts w:eastAsiaTheme="minorEastAsia"/>
          <w:sz w:val="24"/>
          <w:szCs w:val="24"/>
          <w:u w:val="none"/>
        </w:rPr>
        <w:softHyphen/>
        <w:t>сылки и начало складывания крепостнической системы.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Образование единого Русского государства и его значение.</w:t>
      </w:r>
    </w:p>
    <w:p w:rsidR="00FE6424" w:rsidRPr="00C855B6" w:rsidRDefault="00FE6424" w:rsidP="00CC74FF">
      <w:pPr>
        <w:keepNext/>
        <w:keepLines/>
        <w:widowControl w:val="0"/>
        <w:numPr>
          <w:ilvl w:val="0"/>
          <w:numId w:val="183"/>
        </w:numPr>
        <w:tabs>
          <w:tab w:val="left" w:pos="655"/>
        </w:tabs>
        <w:spacing w:after="0" w:line="240" w:lineRule="auto"/>
        <w:ind w:left="20" w:firstLine="280"/>
        <w:jc w:val="both"/>
        <w:outlineLvl w:val="1"/>
        <w:rPr>
          <w:rFonts w:ascii="Times New Roman" w:hAnsi="Times New Roman" w:cs="Times New Roman"/>
          <w:sz w:val="24"/>
          <w:szCs w:val="24"/>
        </w:rPr>
      </w:pPr>
      <w:r w:rsidRPr="00C855B6">
        <w:rPr>
          <w:rStyle w:val="2a"/>
          <w:rFonts w:eastAsia="Georgia"/>
          <w:sz w:val="24"/>
          <w:szCs w:val="24"/>
          <w:u w:val="none"/>
        </w:rPr>
        <w:t>Россия в Х</w:t>
      </w:r>
      <w:r w:rsidRPr="00C855B6">
        <w:rPr>
          <w:rStyle w:val="2a"/>
          <w:rFonts w:eastAsia="Georgia"/>
          <w:sz w:val="24"/>
          <w:szCs w:val="24"/>
          <w:u w:val="none"/>
          <w:lang w:val="en-US"/>
        </w:rPr>
        <w:t>VI</w:t>
      </w:r>
      <w:r w:rsidRPr="00C855B6">
        <w:rPr>
          <w:rStyle w:val="2a"/>
          <w:rFonts w:eastAsia="Georgia"/>
          <w:sz w:val="24"/>
          <w:szCs w:val="24"/>
          <w:u w:val="none"/>
        </w:rPr>
        <w:t>—Х</w:t>
      </w:r>
      <w:r w:rsidRPr="00C855B6">
        <w:rPr>
          <w:rStyle w:val="2a"/>
          <w:rFonts w:eastAsia="Georgia"/>
          <w:sz w:val="24"/>
          <w:szCs w:val="24"/>
          <w:u w:val="none"/>
          <w:lang w:val="en-US"/>
        </w:rPr>
        <w:t>VII</w:t>
      </w:r>
      <w:r w:rsidRPr="00C855B6">
        <w:rPr>
          <w:rStyle w:val="2a"/>
          <w:rFonts w:eastAsia="Georgia"/>
          <w:sz w:val="24"/>
          <w:szCs w:val="24"/>
          <w:u w:val="none"/>
        </w:rPr>
        <w:t xml:space="preserve"> веках: от великого княжества к царству</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Россия в правление Ивана Грозного. </w:t>
      </w:r>
      <w:r w:rsidRPr="00C855B6">
        <w:rPr>
          <w:rStyle w:val="af9"/>
          <w:rFonts w:eastAsiaTheme="minorEastAsia"/>
          <w:sz w:val="24"/>
          <w:szCs w:val="24"/>
        </w:rPr>
        <w:t xml:space="preserve">Россия в период боярского правления. </w:t>
      </w:r>
      <w:r w:rsidRPr="00C855B6">
        <w:rPr>
          <w:rStyle w:val="14"/>
          <w:rFonts w:eastAsiaTheme="minorEastAsia"/>
          <w:sz w:val="24"/>
          <w:szCs w:val="24"/>
          <w:u w:val="none"/>
        </w:rPr>
        <w:t>Иван IV. Избранная рада. Реформы 1550-х годов и их значение. Становление при</w:t>
      </w:r>
      <w:r w:rsidRPr="00C855B6">
        <w:rPr>
          <w:rStyle w:val="14"/>
          <w:rFonts w:eastAsiaTheme="minorEastAsia"/>
          <w:sz w:val="24"/>
          <w:szCs w:val="24"/>
          <w:u w:val="none"/>
        </w:rPr>
        <w:softHyphen/>
        <w:t xml:space="preserve">казной системы. </w:t>
      </w:r>
      <w:r w:rsidRPr="00C855B6">
        <w:rPr>
          <w:rStyle w:val="af9"/>
          <w:rFonts w:eastAsiaTheme="minorEastAsia"/>
          <w:sz w:val="24"/>
          <w:szCs w:val="24"/>
        </w:rPr>
        <w:t>Укрепление армии. Стоглавый собор.</w:t>
      </w:r>
      <w:r w:rsidRPr="00C855B6">
        <w:rPr>
          <w:rStyle w:val="14"/>
          <w:rFonts w:eastAsiaTheme="minorEastAsia"/>
          <w:sz w:val="24"/>
          <w:szCs w:val="24"/>
          <w:u w:val="none"/>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C855B6">
        <w:rPr>
          <w:rStyle w:val="14"/>
          <w:rFonts w:eastAsiaTheme="minorEastAsia"/>
          <w:sz w:val="24"/>
          <w:szCs w:val="24"/>
          <w:u w:val="none"/>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Опричнина, споры о ее смысле.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Смутное время начала XVII века. Царствование Б. Годунова. Смута: причины, участ</w:t>
      </w:r>
      <w:r w:rsidRPr="00C855B6">
        <w:rPr>
          <w:rStyle w:val="14"/>
          <w:rFonts w:eastAsiaTheme="minorEastAsia"/>
          <w:sz w:val="24"/>
          <w:szCs w:val="24"/>
          <w:u w:val="none"/>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C855B6">
        <w:rPr>
          <w:rStyle w:val="14"/>
          <w:rFonts w:eastAsiaTheme="minorEastAsia"/>
          <w:sz w:val="24"/>
          <w:szCs w:val="24"/>
          <w:u w:val="none"/>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Окончание Смуты и возрождение российской государственности.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Экономическое и социальное развитие России в XVII веке. Народные движения.</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44"/>
          <w:rFonts w:eastAsiaTheme="minorEastAsia"/>
          <w:i/>
          <w:iCs/>
          <w:sz w:val="24"/>
          <w:szCs w:val="24"/>
        </w:rPr>
        <w:t>Экономические последствия Смуты. Восстановление хозяйства.</w:t>
      </w:r>
      <w:r w:rsidRPr="00C855B6">
        <w:rPr>
          <w:rStyle w:val="4b"/>
          <w:rFonts w:ascii="Times New Roman" w:eastAsiaTheme="minorEastAsia" w:hAnsi="Times New Roman" w:cs="Times New Roman"/>
          <w:sz w:val="24"/>
          <w:szCs w:val="24"/>
        </w:rPr>
        <w:t xml:space="preserve"> Новые явления в экономике страны: </w:t>
      </w:r>
      <w:r w:rsidRPr="00C855B6">
        <w:rPr>
          <w:rStyle w:val="44"/>
          <w:rFonts w:eastAsiaTheme="minorEastAsia"/>
          <w:i/>
          <w:iCs/>
          <w:sz w:val="24"/>
          <w:szCs w:val="24"/>
        </w:rPr>
        <w:t>рост товарно-денежных отношений</w:t>
      </w:r>
      <w:r w:rsidRPr="00C855B6">
        <w:rPr>
          <w:rStyle w:val="4b"/>
          <w:rFonts w:ascii="Times New Roman" w:eastAsiaTheme="minorEastAsia" w:hAnsi="Times New Roman" w:cs="Times New Roman"/>
          <w:sz w:val="24"/>
          <w:szCs w:val="24"/>
        </w:rPr>
        <w:t xml:space="preserve">, </w:t>
      </w:r>
      <w:r w:rsidRPr="00C855B6">
        <w:rPr>
          <w:rStyle w:val="44"/>
          <w:rFonts w:eastAsiaTheme="minorEastAsia"/>
          <w:i/>
          <w:iCs/>
          <w:sz w:val="24"/>
          <w:szCs w:val="24"/>
        </w:rPr>
        <w:t>развитие мелкотоварного производства,</w:t>
      </w:r>
      <w:r w:rsidRPr="00C855B6">
        <w:rPr>
          <w:rStyle w:val="14"/>
          <w:rFonts w:eastAsiaTheme="minorEastAsia"/>
          <w:i/>
          <w:iCs/>
          <w:sz w:val="24"/>
          <w:szCs w:val="24"/>
          <w:u w:val="none"/>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C855B6">
        <w:rPr>
          <w:rStyle w:val="14"/>
          <w:rFonts w:eastAsiaTheme="minorEastAsia"/>
          <w:i/>
          <w:iCs/>
          <w:sz w:val="24"/>
          <w:szCs w:val="24"/>
          <w:u w:val="none"/>
        </w:rPr>
        <w:softHyphen/>
        <w:t>водительством С.Т. Разина.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Народные движения в XVII веке: причины, формы, участники.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Становление абсолютизма в России. Внешняя политика России в ХУН веке.</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 xml:space="preserve">Усиление царской власти. Развитие приказной системы. </w:t>
      </w:r>
      <w:r w:rsidRPr="00C855B6">
        <w:rPr>
          <w:rStyle w:val="af9"/>
          <w:rFonts w:eastAsiaTheme="minorEastAsia"/>
          <w:sz w:val="24"/>
          <w:szCs w:val="24"/>
        </w:rPr>
        <w:t xml:space="preserve">Преобразования в армии. </w:t>
      </w:r>
      <w:r w:rsidRPr="00C855B6">
        <w:rPr>
          <w:rStyle w:val="14"/>
          <w:rFonts w:eastAsiaTheme="minorEastAsia"/>
          <w:sz w:val="24"/>
          <w:szCs w:val="24"/>
          <w:u w:val="none"/>
        </w:rPr>
        <w:t xml:space="preserve">Начало становления абсолютизма. Власть и церковь. Реформы патриарха Никона. Церковный раскол. </w:t>
      </w:r>
      <w:r w:rsidRPr="00C855B6">
        <w:rPr>
          <w:rStyle w:val="af9"/>
          <w:rFonts w:eastAsiaTheme="minorEastAsia"/>
          <w:sz w:val="24"/>
          <w:szCs w:val="24"/>
        </w:rPr>
        <w:t>Протопоп Аввакум.</w:t>
      </w:r>
      <w:r w:rsidRPr="00C855B6">
        <w:rPr>
          <w:rStyle w:val="14"/>
          <w:rFonts w:eastAsiaTheme="minorEastAsia"/>
          <w:sz w:val="24"/>
          <w:szCs w:val="24"/>
          <w:u w:val="none"/>
        </w:rPr>
        <w:t xml:space="preserve"> Освоение Сибири и Дальнего Востока. Рус</w:t>
      </w:r>
      <w:r w:rsidRPr="00C855B6">
        <w:rPr>
          <w:rStyle w:val="14"/>
          <w:rFonts w:eastAsiaTheme="minorEastAsia"/>
          <w:sz w:val="24"/>
          <w:szCs w:val="24"/>
          <w:u w:val="none"/>
        </w:rPr>
        <w:softHyphen/>
        <w:t xml:space="preserve">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C855B6">
        <w:rPr>
          <w:rStyle w:val="af9"/>
          <w:rFonts w:eastAsiaTheme="minorEastAsia"/>
          <w:sz w:val="24"/>
          <w:szCs w:val="24"/>
        </w:rPr>
        <w:t>Отношения России с Крымским ханством и Османской империей.</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Реформы патриарха Никона.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Церковный раскол.</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Культура Руси конца XIII—XVII веков. Культура XIII—XV веков. Летописа</w:t>
      </w:r>
      <w:r w:rsidRPr="00C855B6">
        <w:rPr>
          <w:rStyle w:val="14"/>
          <w:rFonts w:eastAsiaTheme="minorEastAsia"/>
          <w:sz w:val="24"/>
          <w:szCs w:val="24"/>
          <w:u w:val="none"/>
        </w:rPr>
        <w:softHyphen/>
        <w:t xml:space="preserve">ние. Важнейшие памятники литературы </w:t>
      </w:r>
      <w:r w:rsidRPr="00C855B6">
        <w:rPr>
          <w:rStyle w:val="af9"/>
          <w:rFonts w:eastAsiaTheme="minorEastAsia"/>
          <w:sz w:val="24"/>
          <w:szCs w:val="24"/>
        </w:rPr>
        <w:t>(памятники куликовского цикла</w:t>
      </w:r>
      <w:r w:rsidRPr="00C855B6">
        <w:rPr>
          <w:rStyle w:val="14"/>
          <w:rFonts w:eastAsiaTheme="minorEastAsia"/>
          <w:sz w:val="24"/>
          <w:szCs w:val="24"/>
          <w:u w:val="none"/>
        </w:rPr>
        <w:t xml:space="preserve">, </w:t>
      </w:r>
      <w:r w:rsidRPr="00C855B6">
        <w:rPr>
          <w:rStyle w:val="af9"/>
          <w:rFonts w:eastAsiaTheme="minorEastAsia"/>
          <w:sz w:val="24"/>
          <w:szCs w:val="24"/>
        </w:rPr>
        <w:t>сказа</w:t>
      </w:r>
      <w:r w:rsidRPr="00C855B6">
        <w:rPr>
          <w:rStyle w:val="af9"/>
          <w:rFonts w:eastAsiaTheme="minorEastAsia"/>
          <w:sz w:val="24"/>
          <w:szCs w:val="24"/>
        </w:rPr>
        <w:softHyphen/>
        <w:t>ния, жития, хождения).</w:t>
      </w:r>
      <w:r w:rsidRPr="00C855B6">
        <w:rPr>
          <w:rStyle w:val="14"/>
          <w:rFonts w:eastAsiaTheme="minorEastAsia"/>
          <w:sz w:val="24"/>
          <w:szCs w:val="24"/>
          <w:u w:val="none"/>
        </w:rPr>
        <w:t xml:space="preserve"> Развитие зодчества (Московский Кремль, </w:t>
      </w:r>
      <w:r w:rsidRPr="00C855B6">
        <w:rPr>
          <w:rStyle w:val="af9"/>
          <w:rFonts w:eastAsiaTheme="minorEastAsia"/>
          <w:sz w:val="24"/>
          <w:szCs w:val="24"/>
        </w:rPr>
        <w:t>монастырские комплексы-крепости).</w:t>
      </w:r>
      <w:r w:rsidRPr="00C855B6">
        <w:rPr>
          <w:rStyle w:val="14"/>
          <w:rFonts w:eastAsiaTheme="minorEastAsia"/>
          <w:sz w:val="24"/>
          <w:szCs w:val="24"/>
          <w:u w:val="none"/>
        </w:rPr>
        <w:t xml:space="preserve"> Расцвет иконописи (Ф.Грек, А.Рублев). Культура XVI века. Книгопечатание (И.Федоров). Публицистика. Зодчество (шатровые храмы). «До</w:t>
      </w:r>
      <w:r w:rsidRPr="00C855B6">
        <w:rPr>
          <w:rStyle w:val="14"/>
          <w:rFonts w:eastAsiaTheme="minorEastAsia"/>
          <w:sz w:val="24"/>
          <w:szCs w:val="24"/>
          <w:u w:val="none"/>
        </w:rPr>
        <w:softHyphen/>
        <w:t>мострой». Культура XVII века. Традиции и новые веяния, усиление светского ха</w:t>
      </w:r>
      <w:r w:rsidRPr="00C855B6">
        <w:rPr>
          <w:rStyle w:val="14"/>
          <w:rFonts w:eastAsiaTheme="minorEastAsia"/>
          <w:sz w:val="24"/>
          <w:szCs w:val="24"/>
          <w:u w:val="none"/>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Культура России XVII века.</w:t>
      </w:r>
    </w:p>
    <w:p w:rsidR="00FE6424" w:rsidRPr="00C855B6" w:rsidRDefault="00FE6424" w:rsidP="00CC74FF">
      <w:pPr>
        <w:keepNext/>
        <w:keepLines/>
        <w:widowControl w:val="0"/>
        <w:numPr>
          <w:ilvl w:val="0"/>
          <w:numId w:val="183"/>
        </w:numPr>
        <w:tabs>
          <w:tab w:val="left" w:pos="346"/>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Страны Запада и Востока в ХVI—ХVШ веке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Экономическое развитие и перемены в западноевропейском обществе. </w:t>
      </w:r>
      <w:r w:rsidRPr="00C855B6">
        <w:rPr>
          <w:rStyle w:val="af9"/>
          <w:rFonts w:eastAsiaTheme="minorEastAsia"/>
          <w:sz w:val="24"/>
          <w:szCs w:val="24"/>
        </w:rPr>
        <w:t>Новые формы организации производства. Накопление капитала.</w:t>
      </w:r>
      <w:r w:rsidRPr="00C855B6">
        <w:rPr>
          <w:rStyle w:val="14"/>
          <w:rFonts w:eastAsiaTheme="minorEastAsia"/>
          <w:sz w:val="24"/>
          <w:szCs w:val="24"/>
          <w:u w:val="none"/>
        </w:rPr>
        <w:t xml:space="preserve"> Зарождение ранних ка</w:t>
      </w:r>
      <w:r w:rsidRPr="00C855B6">
        <w:rPr>
          <w:rStyle w:val="14"/>
          <w:rFonts w:eastAsiaTheme="minorEastAsia"/>
          <w:sz w:val="24"/>
          <w:szCs w:val="24"/>
          <w:u w:val="none"/>
        </w:rPr>
        <w:softHyphen/>
        <w:t xml:space="preserve">питалистических отношений. Мануфактура. Открытия в науке, усовершенствование в технике, внедрение технических новинок в производство. </w:t>
      </w:r>
      <w:r w:rsidRPr="00C855B6">
        <w:rPr>
          <w:rStyle w:val="af9"/>
          <w:rFonts w:eastAsiaTheme="minorEastAsia"/>
          <w:sz w:val="24"/>
          <w:szCs w:val="24"/>
        </w:rPr>
        <w:t>Революции в корабле</w:t>
      </w:r>
      <w:r w:rsidRPr="00C855B6">
        <w:rPr>
          <w:rStyle w:val="af9"/>
          <w:rFonts w:eastAsiaTheme="minorEastAsia"/>
          <w:sz w:val="24"/>
          <w:szCs w:val="24"/>
        </w:rPr>
        <w:softHyphen/>
        <w:t>строении и военном деле. Совершенствование огнестрельного оружия.</w:t>
      </w:r>
      <w:r w:rsidRPr="00C855B6">
        <w:rPr>
          <w:rStyle w:val="14"/>
          <w:rFonts w:eastAsiaTheme="minorEastAsia"/>
          <w:sz w:val="24"/>
          <w:szCs w:val="24"/>
          <w:u w:val="none"/>
        </w:rPr>
        <w:t xml:space="preserve"> Развитие торговли и товарно-денежных отношений. Революция цен и ее последствия.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Зарождение ранних капиталистических отношений.</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Великие географические открытия. Образование колониальных империй. Вели</w:t>
      </w:r>
      <w:r w:rsidRPr="00C855B6">
        <w:rPr>
          <w:rStyle w:val="14"/>
          <w:rFonts w:eastAsiaTheme="minorEastAsia"/>
          <w:sz w:val="24"/>
          <w:szCs w:val="24"/>
          <w:u w:val="none"/>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C855B6">
        <w:rPr>
          <w:rStyle w:val="af9"/>
          <w:rFonts w:eastAsiaTheme="minorEastAsia"/>
          <w:sz w:val="24"/>
          <w:szCs w:val="24"/>
        </w:rPr>
        <w:t>Испанские и португальские колонии в Америке.</w:t>
      </w:r>
      <w:r w:rsidRPr="00C855B6">
        <w:rPr>
          <w:rStyle w:val="14"/>
          <w:rFonts w:eastAsiaTheme="minorEastAsia"/>
          <w:sz w:val="24"/>
          <w:szCs w:val="24"/>
          <w:u w:val="none"/>
        </w:rPr>
        <w:t xml:space="preserve"> Политические, экономи</w:t>
      </w:r>
      <w:r w:rsidRPr="00C855B6">
        <w:rPr>
          <w:rStyle w:val="14"/>
          <w:rFonts w:eastAsiaTheme="minorEastAsia"/>
          <w:sz w:val="24"/>
          <w:szCs w:val="24"/>
          <w:u w:val="none"/>
        </w:rPr>
        <w:softHyphen/>
        <w:t>ческие и культурные последствия Великих географических открытий.</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Политические, экономические и культурные последствия Великих географических открытий.</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Возрождение и гуманизм в Западной Европе. Эпоха Возрождения. Понятие «Воз</w:t>
      </w:r>
      <w:r w:rsidRPr="00C855B6">
        <w:rPr>
          <w:rStyle w:val="14"/>
          <w:rFonts w:eastAsiaTheme="minorEastAsia"/>
          <w:sz w:val="24"/>
          <w:szCs w:val="24"/>
          <w:u w:val="none"/>
        </w:rPr>
        <w:softHyphen/>
        <w:t xml:space="preserve">рождение». Истоки и предпосылки становления культуры Ренессанса в Италии. </w:t>
      </w:r>
      <w:r w:rsidRPr="00C855B6">
        <w:rPr>
          <w:rStyle w:val="14"/>
          <w:rFonts w:eastAsiaTheme="minorEastAsia"/>
          <w:sz w:val="24"/>
          <w:szCs w:val="24"/>
          <w:u w:val="none"/>
        </w:rPr>
        <w:lastRenderedPageBreak/>
        <w:t xml:space="preserve">Гуманизм и новая концепция человеческой личности. Идеи гуманизма в Северной Европе. </w:t>
      </w:r>
      <w:r w:rsidRPr="00C855B6">
        <w:rPr>
          <w:rStyle w:val="af9"/>
          <w:rFonts w:eastAsiaTheme="minorEastAsia"/>
          <w:sz w:val="24"/>
          <w:szCs w:val="24"/>
        </w:rPr>
        <w:t xml:space="preserve">Влияние гуманистических идей в литературе, искусстве и архитектуре. </w:t>
      </w:r>
      <w:r w:rsidRPr="00C855B6">
        <w:rPr>
          <w:rStyle w:val="14"/>
          <w:rFonts w:eastAsiaTheme="minorEastAsia"/>
          <w:sz w:val="24"/>
          <w:szCs w:val="24"/>
          <w:u w:val="none"/>
        </w:rPr>
        <w:t>Высокое Возрождение в Италии. Искусство стран Северного Возрождения.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Высокое Возрождение в Италии.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Реформация и контрреформация. Понятие «протестантизм». </w:t>
      </w:r>
      <w:r w:rsidRPr="00C855B6">
        <w:rPr>
          <w:rStyle w:val="af9"/>
          <w:rFonts w:eastAsiaTheme="minorEastAsia"/>
          <w:sz w:val="24"/>
          <w:szCs w:val="24"/>
        </w:rPr>
        <w:t>Церковь накану</w:t>
      </w:r>
      <w:r w:rsidRPr="00C855B6">
        <w:rPr>
          <w:rStyle w:val="af9"/>
          <w:rFonts w:eastAsiaTheme="minorEastAsia"/>
          <w:sz w:val="24"/>
          <w:szCs w:val="24"/>
        </w:rPr>
        <w:softHyphen/>
        <w:t>не Реформации. Гуманистическая критика церкви.</w:t>
      </w:r>
      <w:r w:rsidRPr="00C855B6">
        <w:rPr>
          <w:rStyle w:val="14"/>
          <w:rFonts w:eastAsiaTheme="minorEastAsia"/>
          <w:sz w:val="24"/>
          <w:szCs w:val="24"/>
          <w:u w:val="none"/>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C855B6">
        <w:rPr>
          <w:rStyle w:val="14"/>
          <w:rFonts w:eastAsiaTheme="minorEastAsia"/>
          <w:sz w:val="24"/>
          <w:szCs w:val="24"/>
          <w:u w:val="none"/>
        </w:rPr>
        <w:softHyphen/>
        <w:t>ропы. Контрреформация и попытки преобразований в католическом мире. Орден иезуитов.</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Крестьянская война в Германии.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Становление абсолютизма в европейских странах. Абсолютизм как общественно</w:t>
      </w:r>
      <w:r w:rsidRPr="00C855B6">
        <w:rPr>
          <w:rStyle w:val="14"/>
          <w:rFonts w:eastAsiaTheme="minorEastAsia"/>
          <w:sz w:val="24"/>
          <w:szCs w:val="24"/>
          <w:u w:val="none"/>
        </w:rPr>
        <w:softHyphen/>
        <w:t>политическая система. Абсолютизм во Франции. Религиозные войны и правление Ген</w:t>
      </w:r>
      <w:r w:rsidRPr="00C855B6">
        <w:rPr>
          <w:rStyle w:val="14"/>
          <w:rFonts w:eastAsiaTheme="minorEastAsia"/>
          <w:sz w:val="24"/>
          <w:szCs w:val="24"/>
          <w:u w:val="none"/>
        </w:rPr>
        <w:softHyphen/>
        <w:t xml:space="preserve">риха IV. </w:t>
      </w:r>
      <w:r w:rsidRPr="00C855B6">
        <w:rPr>
          <w:rStyle w:val="af9"/>
          <w:rFonts w:eastAsiaTheme="minorEastAsia"/>
          <w:sz w:val="24"/>
          <w:szCs w:val="24"/>
        </w:rPr>
        <w:t>Франция при кардинале Ришелье. Фронда.</w:t>
      </w:r>
      <w:r w:rsidRPr="00C855B6">
        <w:rPr>
          <w:rStyle w:val="14"/>
          <w:rFonts w:eastAsiaTheme="minorEastAsia"/>
          <w:sz w:val="24"/>
          <w:szCs w:val="24"/>
          <w:u w:val="none"/>
        </w:rPr>
        <w:t xml:space="preserve"> Людовик XIV — «король-солнце». Абсолютизм в Испании. Испания и империя Габсбургов в XVII—XVIII веках. Англия в эпоху Тюдоров. </w:t>
      </w:r>
      <w:r w:rsidRPr="00C855B6">
        <w:rPr>
          <w:rStyle w:val="af9"/>
          <w:rFonts w:eastAsiaTheme="minorEastAsia"/>
          <w:sz w:val="24"/>
          <w:szCs w:val="24"/>
        </w:rPr>
        <w:t xml:space="preserve">Превращение Англии в великую морскую державу при Елизавете I. </w:t>
      </w:r>
      <w:r w:rsidRPr="00C855B6">
        <w:rPr>
          <w:rStyle w:val="14"/>
          <w:rFonts w:eastAsiaTheme="minorEastAsia"/>
          <w:sz w:val="24"/>
          <w:szCs w:val="24"/>
          <w:u w:val="none"/>
        </w:rPr>
        <w:t>Общие черты и особенности абсолютизма в странах Европы. «Просвещенный абсолю</w:t>
      </w:r>
      <w:r w:rsidRPr="00C855B6">
        <w:rPr>
          <w:rStyle w:val="14"/>
          <w:rFonts w:eastAsiaTheme="minorEastAsia"/>
          <w:sz w:val="24"/>
          <w:szCs w:val="24"/>
          <w:u w:val="none"/>
        </w:rPr>
        <w:softHyphen/>
        <w:t>тизм», его значение и особенности в Пруссии, при монархии Габсбургов.</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Общие черты и особенности абсолютизма в странах Европы.</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Англия в XVH—ХУШ веках. Причины и начало революции в Англии. </w:t>
      </w:r>
      <w:r w:rsidRPr="00C855B6">
        <w:rPr>
          <w:rStyle w:val="af9"/>
          <w:rFonts w:eastAsiaTheme="minorEastAsia"/>
          <w:sz w:val="24"/>
          <w:szCs w:val="24"/>
        </w:rPr>
        <w:t>Демо</w:t>
      </w:r>
      <w:r w:rsidRPr="00C855B6">
        <w:rPr>
          <w:rStyle w:val="af9"/>
          <w:rFonts w:eastAsiaTheme="minorEastAsia"/>
          <w:sz w:val="24"/>
          <w:szCs w:val="24"/>
        </w:rPr>
        <w:softHyphen/>
        <w:t>кратические течения в революции. Провозглашение республики.</w:t>
      </w:r>
      <w:r w:rsidRPr="00C855B6">
        <w:rPr>
          <w:rStyle w:val="14"/>
          <w:rFonts w:eastAsiaTheme="minorEastAsia"/>
          <w:sz w:val="24"/>
          <w:szCs w:val="24"/>
          <w:u w:val="none"/>
        </w:rPr>
        <w:t xml:space="preserve"> Протекторат О. Кромвеля. Реставрация монархии. Итоги, характер и значение Английской рево</w:t>
      </w:r>
      <w:r w:rsidRPr="00C855B6">
        <w:rPr>
          <w:rStyle w:val="14"/>
          <w:rFonts w:eastAsiaTheme="minorEastAsia"/>
          <w:sz w:val="24"/>
          <w:szCs w:val="24"/>
          <w:u w:val="none"/>
        </w:rPr>
        <w:softHyphen/>
        <w:t xml:space="preserve">люции. «Славная революция». Английское Просвещение. Дж.Локк. Политическое развитие Англии в XVIII веке. </w:t>
      </w:r>
      <w:r w:rsidRPr="00C855B6">
        <w:rPr>
          <w:rStyle w:val="af9"/>
          <w:rFonts w:eastAsiaTheme="minorEastAsia"/>
          <w:sz w:val="24"/>
          <w:szCs w:val="24"/>
        </w:rPr>
        <w:t>Колониальные проблемы.</w:t>
      </w:r>
      <w:r w:rsidRPr="00C855B6">
        <w:rPr>
          <w:rStyle w:val="14"/>
          <w:rFonts w:eastAsiaTheme="minorEastAsia"/>
          <w:sz w:val="24"/>
          <w:szCs w:val="24"/>
          <w:u w:val="none"/>
        </w:rPr>
        <w:t xml:space="preserve"> Подъем мануфактурного производства. Начало промышленной революции. Изменения в социальной струк</w:t>
      </w:r>
      <w:r w:rsidRPr="00C855B6">
        <w:rPr>
          <w:rStyle w:val="14"/>
          <w:rFonts w:eastAsiaTheme="minorEastAsia"/>
          <w:sz w:val="24"/>
          <w:szCs w:val="24"/>
          <w:u w:val="none"/>
        </w:rPr>
        <w:softHyphen/>
        <w:t>туре общества.</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Итоги, характер и значение Английской революции.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Страны Востока в XVI — XVIII веках. Османские завоевания в Европе. Борьба европейских стран с османской опасностью. </w:t>
      </w:r>
      <w:r w:rsidRPr="00C855B6">
        <w:rPr>
          <w:rStyle w:val="af9"/>
          <w:rFonts w:eastAsiaTheme="minorEastAsia"/>
          <w:sz w:val="24"/>
          <w:szCs w:val="24"/>
        </w:rPr>
        <w:t>Внутренний строй Османской империи и причины ее упадка.</w:t>
      </w:r>
      <w:r w:rsidRPr="00C855B6">
        <w:rPr>
          <w:rStyle w:val="14"/>
          <w:rFonts w:eastAsiaTheme="minorEastAsia"/>
          <w:sz w:val="24"/>
          <w:szCs w:val="24"/>
          <w:u w:val="none"/>
        </w:rPr>
        <w:t xml:space="preserve"> Маньчжурское завоевание Китая. </w:t>
      </w:r>
      <w:r w:rsidRPr="00C855B6">
        <w:rPr>
          <w:rStyle w:val="af9"/>
          <w:rFonts w:eastAsiaTheme="minorEastAsia"/>
          <w:sz w:val="24"/>
          <w:szCs w:val="24"/>
        </w:rPr>
        <w:t>Империя Цин и ее особен</w:t>
      </w:r>
      <w:r w:rsidRPr="00C855B6">
        <w:rPr>
          <w:rStyle w:val="af9"/>
          <w:rFonts w:eastAsiaTheme="minorEastAsia"/>
          <w:sz w:val="24"/>
          <w:szCs w:val="24"/>
        </w:rPr>
        <w:softHyphen/>
        <w:t>ности.</w:t>
      </w:r>
      <w:r w:rsidRPr="00C855B6">
        <w:rPr>
          <w:rStyle w:val="14"/>
          <w:rFonts w:eastAsiaTheme="minorEastAsia"/>
          <w:sz w:val="24"/>
          <w:szCs w:val="24"/>
          <w:u w:val="none"/>
        </w:rPr>
        <w:t xml:space="preserve"> Начало проникновения европейцев в Китай. Цинская политика изоляции. Сёгунат Токугавы в Япон</w:t>
      </w:r>
      <w:r w:rsidRPr="00C855B6">
        <w:rPr>
          <w:rStyle w:val="2b"/>
          <w:rFonts w:eastAsia="Lucida Sans Unicode"/>
          <w:sz w:val="24"/>
          <w:szCs w:val="24"/>
        </w:rPr>
        <w:t>ии</w:t>
      </w:r>
      <w:r w:rsidRPr="00C855B6">
        <w:rPr>
          <w:rStyle w:val="14"/>
          <w:rFonts w:eastAsiaTheme="minorEastAsia"/>
          <w:sz w:val="24"/>
          <w:szCs w:val="24"/>
          <w:u w:val="none"/>
        </w:rPr>
        <w:t>.</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Сёгунат Токугавы в Японии.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Страны Востока и колониальная экспансия европейцев. Колониальные захваты Англии, Голландии и Франции. </w:t>
      </w:r>
      <w:r w:rsidRPr="00C855B6">
        <w:rPr>
          <w:rStyle w:val="af9"/>
          <w:rFonts w:eastAsiaTheme="minorEastAsia"/>
          <w:sz w:val="24"/>
          <w:szCs w:val="24"/>
        </w:rPr>
        <w:t>Колониальное соперничество</w:t>
      </w:r>
      <w:r w:rsidRPr="00C855B6">
        <w:rPr>
          <w:rStyle w:val="14"/>
          <w:rFonts w:eastAsiaTheme="minorEastAsia"/>
          <w:sz w:val="24"/>
          <w:szCs w:val="24"/>
          <w:u w:val="none"/>
        </w:rPr>
        <w:t>. Складывание колони</w:t>
      </w:r>
      <w:r w:rsidRPr="00C855B6">
        <w:rPr>
          <w:rStyle w:val="14"/>
          <w:rFonts w:eastAsiaTheme="minorEastAsia"/>
          <w:sz w:val="24"/>
          <w:szCs w:val="24"/>
          <w:u w:val="none"/>
        </w:rPr>
        <w:softHyphen/>
        <w:t xml:space="preserve">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C855B6">
        <w:rPr>
          <w:rStyle w:val="af9"/>
          <w:rFonts w:eastAsiaTheme="minorEastAsia"/>
          <w:sz w:val="24"/>
          <w:szCs w:val="24"/>
        </w:rPr>
        <w:t>ввоз афри</w:t>
      </w:r>
      <w:r w:rsidRPr="00C855B6">
        <w:rPr>
          <w:rStyle w:val="af9"/>
          <w:rFonts w:eastAsiaTheme="minorEastAsia"/>
          <w:sz w:val="24"/>
          <w:szCs w:val="24"/>
        </w:rPr>
        <w:softHyphen/>
        <w:t>канских рабов.</w:t>
      </w:r>
      <w:r w:rsidRPr="00C855B6">
        <w:rPr>
          <w:rStyle w:val="14"/>
          <w:rFonts w:eastAsiaTheme="minorEastAsia"/>
          <w:sz w:val="24"/>
          <w:szCs w:val="24"/>
          <w:u w:val="none"/>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Европейские колонизаторы в Индии.</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C855B6">
        <w:rPr>
          <w:rStyle w:val="14"/>
          <w:rFonts w:eastAsiaTheme="minorEastAsia"/>
          <w:sz w:val="24"/>
          <w:szCs w:val="24"/>
          <w:u w:val="none"/>
        </w:rPr>
        <w:softHyphen/>
        <w:t xml:space="preserve">летней войны. </w:t>
      </w:r>
      <w:r w:rsidRPr="00C855B6">
        <w:rPr>
          <w:rStyle w:val="af9"/>
          <w:rFonts w:eastAsiaTheme="minorEastAsia"/>
          <w:sz w:val="24"/>
          <w:szCs w:val="24"/>
        </w:rPr>
        <w:t>Вестфальский мир и его значение. Гегемония Франции в Европе во второй половине XVII века.</w:t>
      </w:r>
      <w:r w:rsidRPr="00C855B6">
        <w:rPr>
          <w:rStyle w:val="14"/>
          <w:rFonts w:eastAsiaTheme="minorEastAsia"/>
          <w:sz w:val="24"/>
          <w:szCs w:val="24"/>
          <w:u w:val="none"/>
        </w:rPr>
        <w:t xml:space="preserve"> Династические войны XVIII века. (Война за испанское наследство, Война за австрийское наследство). Семилетняя война — прообраз миро</w:t>
      </w:r>
      <w:r w:rsidRPr="00C855B6">
        <w:rPr>
          <w:rStyle w:val="14"/>
          <w:rFonts w:eastAsiaTheme="minorEastAsia"/>
          <w:sz w:val="24"/>
          <w:szCs w:val="24"/>
          <w:u w:val="none"/>
        </w:rPr>
        <w:softHyphen/>
        <w:t>вой войны.</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Причины, ход, особенности, последствия Тридцатилетней войны.</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Развитие европейской культуры и науки в XVII—XVIII веках. Эпоха просве</w:t>
      </w:r>
      <w:r w:rsidRPr="00C855B6">
        <w:rPr>
          <w:rStyle w:val="14"/>
          <w:rFonts w:eastAsiaTheme="minorEastAsia"/>
          <w:sz w:val="24"/>
          <w:szCs w:val="24"/>
          <w:u w:val="none"/>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C855B6">
        <w:rPr>
          <w:rStyle w:val="14"/>
          <w:rFonts w:eastAsiaTheme="minorEastAsia"/>
          <w:sz w:val="24"/>
          <w:szCs w:val="24"/>
          <w:u w:val="none"/>
        </w:rPr>
        <w:softHyphen/>
        <w:t>ния. Учение о естественном праве и общественном договоре. Вольтер, Ш. Монтескьё, Ж. Ж. Руссо.</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Идеология Просвещения и значение ее распространения.</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Война за независимость и образование США. Причины борьбы английских ко</w:t>
      </w:r>
      <w:r w:rsidRPr="00C855B6">
        <w:rPr>
          <w:rStyle w:val="14"/>
          <w:rFonts w:eastAsiaTheme="minorEastAsia"/>
          <w:sz w:val="24"/>
          <w:szCs w:val="24"/>
          <w:u w:val="none"/>
        </w:rPr>
        <w:softHyphen/>
        <w:t xml:space="preserve">лоний в Северной Америке за независимость. </w:t>
      </w:r>
      <w:r w:rsidRPr="00C855B6">
        <w:rPr>
          <w:rStyle w:val="af9"/>
          <w:rFonts w:eastAsiaTheme="minorEastAsia"/>
          <w:sz w:val="24"/>
          <w:szCs w:val="24"/>
        </w:rPr>
        <w:t xml:space="preserve">Начало освободительного движения. </w:t>
      </w:r>
      <w:r w:rsidRPr="00C855B6">
        <w:rPr>
          <w:rStyle w:val="14"/>
          <w:rFonts w:eastAsiaTheme="minorEastAsia"/>
          <w:sz w:val="24"/>
          <w:szCs w:val="24"/>
          <w:u w:val="none"/>
        </w:rPr>
        <w:t>Декларация независимости США. Образование США. Война за независимость как первая буржуазная революция в С</w:t>
      </w:r>
      <w:r w:rsidRPr="00C855B6">
        <w:rPr>
          <w:rStyle w:val="2b"/>
          <w:rFonts w:eastAsia="Lucida Sans Unicode"/>
          <w:sz w:val="24"/>
          <w:szCs w:val="24"/>
        </w:rPr>
        <w:t>ША</w:t>
      </w:r>
      <w:r w:rsidRPr="00C855B6">
        <w:rPr>
          <w:rStyle w:val="14"/>
          <w:rFonts w:eastAsiaTheme="minorEastAsia"/>
          <w:sz w:val="24"/>
          <w:szCs w:val="24"/>
          <w:u w:val="none"/>
        </w:rPr>
        <w:t>. Конституция С</w:t>
      </w:r>
      <w:r w:rsidRPr="00C855B6">
        <w:rPr>
          <w:rStyle w:val="2b"/>
          <w:rFonts w:eastAsia="Lucida Sans Unicode"/>
          <w:sz w:val="24"/>
          <w:szCs w:val="24"/>
        </w:rPr>
        <w:t>ША</w:t>
      </w:r>
      <w:r w:rsidRPr="00C855B6">
        <w:rPr>
          <w:rStyle w:val="14"/>
          <w:rFonts w:eastAsiaTheme="minorEastAsia"/>
          <w:sz w:val="24"/>
          <w:szCs w:val="24"/>
          <w:u w:val="none"/>
        </w:rPr>
        <w:t>. Билль о правах.</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Война за независимость как первая буржуазная революция в США.</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Французская революция конца XVIII века. Предпосылки и причины Француз</w:t>
      </w:r>
      <w:r w:rsidRPr="00C855B6">
        <w:rPr>
          <w:rStyle w:val="14"/>
          <w:rFonts w:eastAsiaTheme="minorEastAsia"/>
          <w:sz w:val="24"/>
          <w:szCs w:val="24"/>
          <w:u w:val="none"/>
        </w:rPr>
        <w:softHyphen/>
        <w:t xml:space="preserve">ской революции конца XVIII века. Начало революции. Декларация прав человека и гражданина. </w:t>
      </w:r>
      <w:r w:rsidRPr="00C855B6">
        <w:rPr>
          <w:rStyle w:val="af9"/>
          <w:rFonts w:eastAsiaTheme="minorEastAsia"/>
          <w:sz w:val="24"/>
          <w:szCs w:val="24"/>
        </w:rPr>
        <w:t>Конституционалисты, жирондисты и якобинцы.</w:t>
      </w:r>
      <w:r w:rsidRPr="00C855B6">
        <w:rPr>
          <w:rStyle w:val="14"/>
          <w:rFonts w:eastAsiaTheme="minorEastAsia"/>
          <w:sz w:val="24"/>
          <w:szCs w:val="24"/>
          <w:u w:val="none"/>
        </w:rPr>
        <w:t xml:space="preserve"> Конституция 1791 года. </w:t>
      </w:r>
      <w:r w:rsidRPr="00C855B6">
        <w:rPr>
          <w:rStyle w:val="af9"/>
          <w:rFonts w:eastAsiaTheme="minorEastAsia"/>
          <w:sz w:val="24"/>
          <w:szCs w:val="24"/>
        </w:rPr>
        <w:t>Начало революционных войн.</w:t>
      </w:r>
      <w:r w:rsidRPr="00C855B6">
        <w:rPr>
          <w:rStyle w:val="14"/>
          <w:rFonts w:eastAsiaTheme="minorEastAsia"/>
          <w:sz w:val="24"/>
          <w:szCs w:val="24"/>
          <w:u w:val="none"/>
        </w:rPr>
        <w:t xml:space="preserve"> Свержение монархии и установление респу</w:t>
      </w:r>
      <w:r w:rsidRPr="00C855B6">
        <w:rPr>
          <w:rStyle w:val="14"/>
          <w:rFonts w:eastAsiaTheme="minorEastAsia"/>
          <w:sz w:val="24"/>
          <w:szCs w:val="24"/>
          <w:u w:val="none"/>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C855B6">
        <w:rPr>
          <w:rStyle w:val="14"/>
          <w:rFonts w:eastAsiaTheme="minorEastAsia"/>
          <w:sz w:val="24"/>
          <w:szCs w:val="24"/>
          <w:u w:val="none"/>
        </w:rPr>
        <w:softHyphen/>
        <w:t>народное значение революции.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Якобинская диктатура.</w:t>
      </w:r>
    </w:p>
    <w:p w:rsidR="00FE6424" w:rsidRPr="00C855B6" w:rsidRDefault="00FE6424" w:rsidP="00CC74FF">
      <w:pPr>
        <w:keepNext/>
        <w:keepLines/>
        <w:widowControl w:val="0"/>
        <w:numPr>
          <w:ilvl w:val="0"/>
          <w:numId w:val="183"/>
        </w:numPr>
        <w:tabs>
          <w:tab w:val="left" w:pos="34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Россия в конце Х</w:t>
      </w:r>
      <w:r w:rsidRPr="00C855B6">
        <w:rPr>
          <w:rStyle w:val="2a"/>
          <w:rFonts w:eastAsia="Georgia"/>
          <w:sz w:val="24"/>
          <w:szCs w:val="24"/>
          <w:u w:val="none"/>
          <w:lang w:val="en-US"/>
        </w:rPr>
        <w:t>VII</w:t>
      </w:r>
      <w:r w:rsidRPr="00C855B6">
        <w:rPr>
          <w:rStyle w:val="2a"/>
          <w:rFonts w:eastAsia="Georgia"/>
          <w:sz w:val="24"/>
          <w:szCs w:val="24"/>
          <w:u w:val="none"/>
        </w:rPr>
        <w:t>—ХVШ веков: от царства к империи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Россия в эпоху петровских преобразований. Дискуссии о Петре I, значении и цене его преобразований. Начало царствования Петра I. </w:t>
      </w:r>
      <w:r w:rsidRPr="00C855B6">
        <w:rPr>
          <w:rStyle w:val="af9"/>
          <w:rFonts w:eastAsiaTheme="minorEastAsia"/>
          <w:sz w:val="24"/>
          <w:szCs w:val="24"/>
        </w:rPr>
        <w:t>Стрелецкое восстание. Прав</w:t>
      </w:r>
      <w:r w:rsidRPr="00C855B6">
        <w:rPr>
          <w:rStyle w:val="af9"/>
          <w:rFonts w:eastAsiaTheme="minorEastAsia"/>
          <w:sz w:val="24"/>
          <w:szCs w:val="24"/>
        </w:rPr>
        <w:softHyphen/>
        <w:t>ление царевны Софьи</w:t>
      </w:r>
      <w:r w:rsidRPr="00C855B6">
        <w:rPr>
          <w:rStyle w:val="14"/>
          <w:rFonts w:eastAsiaTheme="minorEastAsia"/>
          <w:sz w:val="24"/>
          <w:szCs w:val="24"/>
          <w:u w:val="none"/>
        </w:rPr>
        <w:t xml:space="preserve">. </w:t>
      </w:r>
      <w:r w:rsidRPr="00C855B6">
        <w:rPr>
          <w:rStyle w:val="af9"/>
          <w:rFonts w:eastAsiaTheme="minorEastAsia"/>
          <w:sz w:val="24"/>
          <w:szCs w:val="24"/>
        </w:rPr>
        <w:t>Крымские походы В</w:t>
      </w:r>
      <w:r w:rsidRPr="00C855B6">
        <w:rPr>
          <w:rStyle w:val="14"/>
          <w:rFonts w:eastAsiaTheme="minorEastAsia"/>
          <w:sz w:val="24"/>
          <w:szCs w:val="24"/>
          <w:u w:val="none"/>
        </w:rPr>
        <w:t xml:space="preserve">. </w:t>
      </w:r>
      <w:r w:rsidRPr="00C855B6">
        <w:rPr>
          <w:rStyle w:val="af9"/>
          <w:rFonts w:eastAsiaTheme="minorEastAsia"/>
          <w:sz w:val="24"/>
          <w:szCs w:val="24"/>
        </w:rPr>
        <w:t>В</w:t>
      </w:r>
      <w:r w:rsidRPr="00C855B6">
        <w:rPr>
          <w:rStyle w:val="14"/>
          <w:rFonts w:eastAsiaTheme="minorEastAsia"/>
          <w:sz w:val="24"/>
          <w:szCs w:val="24"/>
          <w:u w:val="none"/>
        </w:rPr>
        <w:t xml:space="preserve">. </w:t>
      </w:r>
      <w:r w:rsidRPr="00C855B6">
        <w:rPr>
          <w:rStyle w:val="af9"/>
          <w:rFonts w:eastAsiaTheme="minorEastAsia"/>
          <w:sz w:val="24"/>
          <w:szCs w:val="24"/>
        </w:rPr>
        <w:t>Голицына</w:t>
      </w:r>
      <w:r w:rsidRPr="00C855B6">
        <w:rPr>
          <w:rStyle w:val="14"/>
          <w:rFonts w:eastAsiaTheme="minorEastAsia"/>
          <w:sz w:val="24"/>
          <w:szCs w:val="24"/>
          <w:u w:val="none"/>
        </w:rPr>
        <w:t xml:space="preserve">. Начало самостоятельного правления Петра I. Азовские походы. Великое посольство. </w:t>
      </w:r>
      <w:r w:rsidRPr="00C855B6">
        <w:rPr>
          <w:rStyle w:val="af9"/>
          <w:rFonts w:eastAsiaTheme="minorEastAsia"/>
          <w:sz w:val="24"/>
          <w:szCs w:val="24"/>
        </w:rPr>
        <w:t xml:space="preserve">Первые преобразования. </w:t>
      </w:r>
      <w:r w:rsidRPr="00C855B6">
        <w:rPr>
          <w:rStyle w:val="14"/>
          <w:rFonts w:eastAsiaTheme="minorEastAsia"/>
          <w:sz w:val="24"/>
          <w:szCs w:val="24"/>
          <w:u w:val="none"/>
        </w:rPr>
        <w:t xml:space="preserve">Северная война: причины, основные события, итоги. Значение Полтавской битвы. </w:t>
      </w:r>
      <w:r w:rsidRPr="00C855B6">
        <w:rPr>
          <w:rStyle w:val="af9"/>
          <w:rFonts w:eastAsiaTheme="minorEastAsia"/>
          <w:sz w:val="24"/>
          <w:szCs w:val="24"/>
        </w:rPr>
        <w:t>Прутский и Каспийский походы.</w:t>
      </w:r>
      <w:r w:rsidRPr="00C855B6">
        <w:rPr>
          <w:rStyle w:val="14"/>
          <w:rFonts w:eastAsiaTheme="minorEastAsia"/>
          <w:sz w:val="24"/>
          <w:szCs w:val="24"/>
          <w:u w:val="none"/>
        </w:rPr>
        <w:t xml:space="preserve"> Провозглашение России империей. Государствен</w:t>
      </w:r>
      <w:r w:rsidRPr="00C855B6">
        <w:rPr>
          <w:rStyle w:val="14"/>
          <w:rFonts w:eastAsiaTheme="minorEastAsia"/>
          <w:sz w:val="24"/>
          <w:szCs w:val="24"/>
          <w:u w:val="none"/>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C855B6">
        <w:rPr>
          <w:rStyle w:val="14"/>
          <w:rFonts w:eastAsiaTheme="minorEastAsia"/>
          <w:sz w:val="24"/>
          <w:szCs w:val="24"/>
          <w:u w:val="none"/>
        </w:rPr>
        <w:softHyphen/>
        <w:t xml:space="preserve">мики. </w:t>
      </w:r>
      <w:r w:rsidRPr="00C855B6">
        <w:rPr>
          <w:rStyle w:val="af9"/>
          <w:rFonts w:eastAsiaTheme="minorEastAsia"/>
          <w:sz w:val="24"/>
          <w:szCs w:val="24"/>
        </w:rPr>
        <w:t>Политика протекционизма и меркантилизма</w:t>
      </w:r>
      <w:r w:rsidRPr="00C855B6">
        <w:rPr>
          <w:rStyle w:val="14"/>
          <w:rFonts w:eastAsiaTheme="minorEastAsia"/>
          <w:sz w:val="24"/>
          <w:szCs w:val="24"/>
          <w:u w:val="none"/>
        </w:rPr>
        <w:t xml:space="preserve">. </w:t>
      </w:r>
      <w:r w:rsidRPr="00C855B6">
        <w:rPr>
          <w:rStyle w:val="af9"/>
          <w:rFonts w:eastAsiaTheme="minorEastAsia"/>
          <w:sz w:val="24"/>
          <w:szCs w:val="24"/>
        </w:rPr>
        <w:t>Подушная подать</w:t>
      </w:r>
      <w:r w:rsidRPr="00C855B6">
        <w:rPr>
          <w:rStyle w:val="14"/>
          <w:rFonts w:eastAsiaTheme="minorEastAsia"/>
          <w:sz w:val="24"/>
          <w:szCs w:val="24"/>
          <w:u w:val="none"/>
        </w:rPr>
        <w:t xml:space="preserve">. </w:t>
      </w:r>
      <w:r w:rsidRPr="00C855B6">
        <w:rPr>
          <w:rStyle w:val="af9"/>
          <w:rFonts w:eastAsiaTheme="minorEastAsia"/>
          <w:sz w:val="24"/>
          <w:szCs w:val="24"/>
        </w:rPr>
        <w:t>Введение паспортной системы</w:t>
      </w:r>
      <w:r w:rsidRPr="00C855B6">
        <w:rPr>
          <w:rStyle w:val="14"/>
          <w:rFonts w:eastAsiaTheme="minorEastAsia"/>
          <w:sz w:val="24"/>
          <w:szCs w:val="24"/>
          <w:u w:val="none"/>
        </w:rPr>
        <w:t xml:space="preserve">. </w:t>
      </w:r>
      <w:r w:rsidRPr="00C855B6">
        <w:rPr>
          <w:rStyle w:val="af9"/>
          <w:rFonts w:eastAsiaTheme="minorEastAsia"/>
          <w:sz w:val="24"/>
          <w:szCs w:val="24"/>
        </w:rPr>
        <w:t>Социальные движения</w:t>
      </w:r>
      <w:r w:rsidRPr="00C855B6">
        <w:rPr>
          <w:rStyle w:val="14"/>
          <w:rFonts w:eastAsiaTheme="minorEastAsia"/>
          <w:sz w:val="24"/>
          <w:szCs w:val="24"/>
          <w:u w:val="none"/>
        </w:rPr>
        <w:t>. Восстания в Астрахани, на Дону. Итоги и цена преобразований Петра Великого.</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Итоги и цена преобразований Петра Великого.</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Экономическое и социальное развитие в XVIII веке. Народные движения. Раз</w:t>
      </w:r>
      <w:r w:rsidRPr="00C855B6">
        <w:rPr>
          <w:rStyle w:val="14"/>
          <w:rFonts w:eastAsiaTheme="minorEastAsia"/>
          <w:sz w:val="24"/>
          <w:szCs w:val="24"/>
          <w:u w:val="none"/>
        </w:rPr>
        <w:softHyphen/>
        <w:t>витие промышленности и торговли во второй четверти — конце ХVIII века. Рост помещичьего землевладения. Основные сословия российского общества, их положе</w:t>
      </w:r>
      <w:r w:rsidRPr="00C855B6">
        <w:rPr>
          <w:rStyle w:val="14"/>
          <w:rFonts w:eastAsiaTheme="minorEastAsia"/>
          <w:sz w:val="24"/>
          <w:szCs w:val="24"/>
          <w:u w:val="none"/>
        </w:rPr>
        <w:softHyphen/>
        <w:t>ние. Усиление крепостничества. Восстание под предводительством Е.И.Пугачева и его значение.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Восстание под предводительством Е. И. Пугачева и его значение.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Внутренняя и внешняя политика России в середине — второй половине XVIII века.</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Дворцовые перевороты: причины, сущность, последствия. Внутренняя и внешняя по</w:t>
      </w:r>
      <w:r w:rsidRPr="00C855B6">
        <w:rPr>
          <w:rStyle w:val="14"/>
          <w:rFonts w:eastAsiaTheme="minorEastAsia"/>
          <w:sz w:val="24"/>
          <w:szCs w:val="24"/>
          <w:u w:val="none"/>
        </w:rPr>
        <w:softHyphen/>
        <w:t xml:space="preserve">литика преемников Петра I. Расширение привилегий дворянства. </w:t>
      </w:r>
      <w:r w:rsidRPr="00C855B6">
        <w:rPr>
          <w:rStyle w:val="af9"/>
          <w:rFonts w:eastAsiaTheme="minorEastAsia"/>
          <w:sz w:val="24"/>
          <w:szCs w:val="24"/>
        </w:rPr>
        <w:t>Русско-турецкая война 1735</w:t>
      </w:r>
      <w:r w:rsidRPr="00C855B6">
        <w:rPr>
          <w:rStyle w:val="14"/>
          <w:rFonts w:eastAsiaTheme="minorEastAsia"/>
          <w:sz w:val="24"/>
          <w:szCs w:val="24"/>
          <w:u w:val="none"/>
        </w:rPr>
        <w:t xml:space="preserve"> </w:t>
      </w:r>
      <w:r w:rsidRPr="00C855B6">
        <w:rPr>
          <w:rStyle w:val="af9"/>
          <w:rFonts w:eastAsiaTheme="minorEastAsia"/>
          <w:sz w:val="24"/>
          <w:szCs w:val="24"/>
        </w:rPr>
        <w:t>—1739 годов.</w:t>
      </w:r>
      <w:r w:rsidRPr="00C855B6">
        <w:rPr>
          <w:rStyle w:val="14"/>
          <w:rFonts w:eastAsiaTheme="minorEastAsia"/>
          <w:sz w:val="24"/>
          <w:szCs w:val="24"/>
          <w:u w:val="none"/>
        </w:rPr>
        <w:t xml:space="preserve"> Участие России в Семилетней войне. Короткое правле</w:t>
      </w:r>
      <w:r w:rsidRPr="00C855B6">
        <w:rPr>
          <w:rStyle w:val="14"/>
          <w:rFonts w:eastAsiaTheme="minorEastAsia"/>
          <w:sz w:val="24"/>
          <w:szCs w:val="24"/>
          <w:u w:val="none"/>
        </w:rPr>
        <w:softHyphen/>
        <w:t xml:space="preserve">ние Петра III. Правление Екатерины II. Политика «просвещенного абсолютизма»: основные направления, мероприятия, значение. </w:t>
      </w:r>
      <w:r w:rsidRPr="00C855B6">
        <w:rPr>
          <w:rStyle w:val="af9"/>
          <w:rFonts w:eastAsiaTheme="minorEastAsia"/>
          <w:sz w:val="24"/>
          <w:szCs w:val="24"/>
        </w:rPr>
        <w:t>Уложенная комиссия</w:t>
      </w:r>
      <w:r w:rsidRPr="00C855B6">
        <w:rPr>
          <w:rStyle w:val="14"/>
          <w:rFonts w:eastAsiaTheme="minorEastAsia"/>
          <w:sz w:val="24"/>
          <w:szCs w:val="24"/>
          <w:u w:val="none"/>
        </w:rPr>
        <w:t xml:space="preserve">. Губернская </w:t>
      </w:r>
      <w:r w:rsidRPr="00C855B6">
        <w:rPr>
          <w:rStyle w:val="14"/>
          <w:rFonts w:eastAsiaTheme="minorEastAsia"/>
          <w:sz w:val="24"/>
          <w:szCs w:val="24"/>
          <w:u w:val="none"/>
        </w:rPr>
        <w:lastRenderedPageBreak/>
        <w:t>реформа. Жалованные грамоты дворянству и городам. Внутренняя политика Пав</w:t>
      </w:r>
      <w:r w:rsidRPr="00C855B6">
        <w:rPr>
          <w:rStyle w:val="14"/>
          <w:rFonts w:eastAsiaTheme="minorEastAsia"/>
          <w:sz w:val="24"/>
          <w:szCs w:val="24"/>
          <w:u w:val="none"/>
        </w:rPr>
        <w:softHyphen/>
        <w:t>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C855B6">
        <w:rPr>
          <w:rStyle w:val="14"/>
          <w:rFonts w:eastAsiaTheme="minorEastAsia"/>
          <w:sz w:val="24"/>
          <w:szCs w:val="24"/>
          <w:u w:val="none"/>
        </w:rPr>
        <w:softHyphen/>
        <w:t>льянский и Швейцарский походы А. В. Суворова, Средиземноморская экспедиция Ф. Ф. Ушакова.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Присоединение и освоение Крыма и Новороссии.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Русская культура XVIII века. Нововведения в культуре петровских времен. Про</w:t>
      </w:r>
      <w:r w:rsidRPr="00C855B6">
        <w:rPr>
          <w:rStyle w:val="14"/>
          <w:rFonts w:eastAsiaTheme="minorEastAsia"/>
          <w:sz w:val="24"/>
          <w:szCs w:val="24"/>
          <w:u w:val="none"/>
        </w:rPr>
        <w:softHyphen/>
        <w:t>свещение и научные знания (Ф.Прокопович. И.Т.Посошков). Литература и искус</w:t>
      </w:r>
      <w:r w:rsidRPr="00C855B6">
        <w:rPr>
          <w:rStyle w:val="14"/>
          <w:rFonts w:eastAsiaTheme="minorEastAsia"/>
          <w:sz w:val="24"/>
          <w:szCs w:val="24"/>
          <w:u w:val="none"/>
        </w:rPr>
        <w:softHyphen/>
        <w:t xml:space="preserve">ство. </w:t>
      </w:r>
      <w:r w:rsidRPr="00C855B6">
        <w:rPr>
          <w:rStyle w:val="af9"/>
          <w:rFonts w:eastAsiaTheme="minorEastAsia"/>
          <w:sz w:val="24"/>
          <w:szCs w:val="24"/>
        </w:rPr>
        <w:t>Архитектура и изобразительное искусство (Д. Трезини, В. В. Растрелли</w:t>
      </w:r>
      <w:r w:rsidRPr="00C855B6">
        <w:rPr>
          <w:rStyle w:val="14"/>
          <w:rFonts w:eastAsiaTheme="minorEastAsia"/>
          <w:sz w:val="24"/>
          <w:szCs w:val="24"/>
          <w:u w:val="none"/>
        </w:rPr>
        <w:t xml:space="preserve">, </w:t>
      </w:r>
      <w:r w:rsidRPr="00C855B6">
        <w:rPr>
          <w:rStyle w:val="af9"/>
          <w:rFonts w:eastAsiaTheme="minorEastAsia"/>
          <w:sz w:val="24"/>
          <w:szCs w:val="24"/>
        </w:rPr>
        <w:t>И</w:t>
      </w:r>
      <w:r w:rsidRPr="00C855B6">
        <w:rPr>
          <w:rStyle w:val="14"/>
          <w:rFonts w:eastAsiaTheme="minorEastAsia"/>
          <w:sz w:val="24"/>
          <w:szCs w:val="24"/>
          <w:u w:val="none"/>
        </w:rPr>
        <w:t xml:space="preserve">. </w:t>
      </w:r>
      <w:r w:rsidRPr="00C855B6">
        <w:rPr>
          <w:rStyle w:val="af9"/>
          <w:rFonts w:eastAsiaTheme="minorEastAsia"/>
          <w:sz w:val="24"/>
          <w:szCs w:val="24"/>
        </w:rPr>
        <w:t>Н</w:t>
      </w:r>
      <w:r w:rsidRPr="00C855B6">
        <w:rPr>
          <w:rStyle w:val="14"/>
          <w:rFonts w:eastAsiaTheme="minorEastAsia"/>
          <w:sz w:val="24"/>
          <w:szCs w:val="24"/>
          <w:u w:val="none"/>
        </w:rPr>
        <w:t xml:space="preserve">. </w:t>
      </w:r>
      <w:r w:rsidRPr="00C855B6">
        <w:rPr>
          <w:rStyle w:val="af9"/>
          <w:rFonts w:eastAsiaTheme="minorEastAsia"/>
          <w:sz w:val="24"/>
          <w:szCs w:val="24"/>
        </w:rPr>
        <w:t>Никитин</w:t>
      </w:r>
      <w:r w:rsidRPr="00C855B6">
        <w:rPr>
          <w:rStyle w:val="14"/>
          <w:rFonts w:eastAsiaTheme="minorEastAsia"/>
          <w:sz w:val="24"/>
          <w:szCs w:val="24"/>
          <w:u w:val="none"/>
        </w:rPr>
        <w:t xml:space="preserve">). Культура и быт России во второй половине XVIII века. Становление отечественной науки; М.В.Ломоносов. </w:t>
      </w:r>
      <w:r w:rsidRPr="00C855B6">
        <w:rPr>
          <w:rStyle w:val="af9"/>
          <w:rFonts w:eastAsiaTheme="minorEastAsia"/>
          <w:sz w:val="24"/>
          <w:szCs w:val="24"/>
        </w:rPr>
        <w:t>Исследовательские экспедиции.</w:t>
      </w:r>
      <w:r w:rsidRPr="00C855B6">
        <w:rPr>
          <w:rStyle w:val="14"/>
          <w:rFonts w:eastAsiaTheme="minorEastAsia"/>
          <w:sz w:val="24"/>
          <w:szCs w:val="24"/>
          <w:u w:val="none"/>
        </w:rPr>
        <w:t xml:space="preserve"> Историческая наука (В. Н. Татищев). Русские изобретатели (И. И. Ползунов, И. П. Кулибин). Обще</w:t>
      </w:r>
      <w:r w:rsidRPr="00C855B6">
        <w:rPr>
          <w:rStyle w:val="14"/>
          <w:rFonts w:eastAsiaTheme="minorEastAsia"/>
          <w:sz w:val="24"/>
          <w:szCs w:val="24"/>
          <w:u w:val="none"/>
        </w:rPr>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Историческая наука в России в ХVIII веке.</w:t>
      </w:r>
    </w:p>
    <w:p w:rsidR="00FE6424" w:rsidRPr="00C855B6" w:rsidRDefault="00FE6424" w:rsidP="00CC74FF">
      <w:pPr>
        <w:keepNext/>
        <w:keepLines/>
        <w:widowControl w:val="0"/>
        <w:numPr>
          <w:ilvl w:val="0"/>
          <w:numId w:val="183"/>
        </w:numPr>
        <w:tabs>
          <w:tab w:val="left" w:pos="34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Становление индустриальной цивилизации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Промышленный переворот и его последствия. Промышленный переворот (про</w:t>
      </w:r>
      <w:r w:rsidRPr="00C855B6">
        <w:rPr>
          <w:rStyle w:val="14"/>
          <w:rFonts w:eastAsiaTheme="minorEastAsia"/>
          <w:sz w:val="24"/>
          <w:szCs w:val="24"/>
          <w:u w:val="none"/>
        </w:rPr>
        <w:softHyphen/>
        <w:t>мышленная революция), его причины и последствия. Важнейшие изобретения.</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Технический переворот в промышленности.</w:t>
      </w:r>
      <w:r w:rsidRPr="00C855B6">
        <w:rPr>
          <w:rStyle w:val="14"/>
          <w:rFonts w:eastAsiaTheme="minorEastAsia"/>
          <w:sz w:val="24"/>
          <w:szCs w:val="24"/>
          <w:u w:val="none"/>
        </w:rPr>
        <w:t xml:space="preserve"> От мануфактуры к фабрике. Машинное производство. </w:t>
      </w:r>
      <w:r w:rsidRPr="00C855B6">
        <w:rPr>
          <w:rStyle w:val="af9"/>
          <w:rFonts w:eastAsiaTheme="minorEastAsia"/>
          <w:sz w:val="24"/>
          <w:szCs w:val="24"/>
        </w:rPr>
        <w:t>Появление новых видов транспорта и средств связи</w:t>
      </w:r>
      <w:r w:rsidRPr="00C855B6">
        <w:rPr>
          <w:rStyle w:val="14"/>
          <w:rFonts w:eastAsiaTheme="minorEastAsia"/>
          <w:sz w:val="24"/>
          <w:szCs w:val="24"/>
          <w:u w:val="none"/>
        </w:rPr>
        <w:t xml:space="preserve">. Социальные последствия промышленной революции. Индустриальное общество. Экономическое развитие Англии и Франции в XIX веке. </w:t>
      </w:r>
      <w:r w:rsidRPr="00C855B6">
        <w:rPr>
          <w:rStyle w:val="af9"/>
          <w:rFonts w:eastAsiaTheme="minorEastAsia"/>
          <w:sz w:val="24"/>
          <w:szCs w:val="24"/>
        </w:rPr>
        <w:t xml:space="preserve">Конец эпохи «свободного капитализма». </w:t>
      </w:r>
      <w:r w:rsidRPr="00C855B6">
        <w:rPr>
          <w:rStyle w:val="14"/>
          <w:rFonts w:eastAsiaTheme="minorEastAsia"/>
          <w:sz w:val="24"/>
          <w:szCs w:val="24"/>
          <w:u w:val="none"/>
        </w:rPr>
        <w:t xml:space="preserve">Концентрация производства и капитала. Монополии и их формы. </w:t>
      </w:r>
      <w:r w:rsidRPr="00C855B6">
        <w:rPr>
          <w:rStyle w:val="af9"/>
          <w:rFonts w:eastAsiaTheme="minorEastAsia"/>
          <w:sz w:val="24"/>
          <w:szCs w:val="24"/>
        </w:rPr>
        <w:t>Финансовый ка</w:t>
      </w:r>
      <w:r w:rsidRPr="00C855B6">
        <w:rPr>
          <w:rStyle w:val="af9"/>
          <w:rFonts w:eastAsiaTheme="minorEastAsia"/>
          <w:sz w:val="24"/>
          <w:szCs w:val="24"/>
        </w:rPr>
        <w:softHyphen/>
        <w:t>питал</w:t>
      </w:r>
      <w:r w:rsidRPr="00C855B6">
        <w:rPr>
          <w:rStyle w:val="14"/>
          <w:rFonts w:eastAsiaTheme="minorEastAsia"/>
          <w:sz w:val="24"/>
          <w:szCs w:val="24"/>
          <w:u w:val="none"/>
        </w:rPr>
        <w:t>. Роль государства в экономике.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Социальные последствия промышленной революции. Индустриальное общество.</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C855B6">
        <w:rPr>
          <w:rStyle w:val="14"/>
          <w:rFonts w:eastAsiaTheme="minorEastAsia"/>
          <w:sz w:val="24"/>
          <w:szCs w:val="24"/>
          <w:u w:val="none"/>
        </w:rPr>
        <w:softHyphen/>
        <w:t xml:space="preserve">чины. Создание Венской системы международных отношений. </w:t>
      </w:r>
      <w:r w:rsidRPr="00C855B6">
        <w:rPr>
          <w:rStyle w:val="af9"/>
          <w:rFonts w:eastAsiaTheme="minorEastAsia"/>
          <w:sz w:val="24"/>
          <w:szCs w:val="24"/>
        </w:rPr>
        <w:t xml:space="preserve">Священный союз. Восточный вопрос и обострение противоречий между европейскими державами. </w:t>
      </w:r>
      <w:r w:rsidRPr="00C855B6">
        <w:rPr>
          <w:rStyle w:val="14"/>
          <w:rFonts w:eastAsiaTheme="minorEastAsia"/>
          <w:sz w:val="24"/>
          <w:szCs w:val="24"/>
          <w:u w:val="none"/>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C855B6">
        <w:rPr>
          <w:rStyle w:val="af9"/>
          <w:rFonts w:eastAsiaTheme="minorEastAsia"/>
          <w:sz w:val="24"/>
          <w:szCs w:val="24"/>
        </w:rPr>
        <w:t>Противоречия между державами.</w:t>
      </w:r>
      <w:r w:rsidRPr="00C855B6">
        <w:rPr>
          <w:rStyle w:val="14"/>
          <w:rFonts w:eastAsiaTheme="minorEastAsia"/>
          <w:sz w:val="24"/>
          <w:szCs w:val="24"/>
          <w:u w:val="none"/>
        </w:rPr>
        <w:t xml:space="preserve"> Складывание системы союзов. Тройственный союз. Франко-русский союз — начало образования Антанты.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Крымская (Восточная) война и ее последствия.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Политическое развитие стран Европы и Америки. Страны Европы после Напо</w:t>
      </w:r>
      <w:r w:rsidRPr="00C855B6">
        <w:rPr>
          <w:rStyle w:val="14"/>
          <w:rFonts w:eastAsiaTheme="minorEastAsia"/>
          <w:sz w:val="24"/>
          <w:szCs w:val="24"/>
          <w:u w:val="none"/>
        </w:rPr>
        <w:softHyphen/>
        <w:t>леоновских войн. Июльская революция во Франции. Образование независимых го</w:t>
      </w:r>
      <w:r w:rsidRPr="00C855B6">
        <w:rPr>
          <w:rStyle w:val="14"/>
          <w:rFonts w:eastAsiaTheme="minorEastAsia"/>
          <w:sz w:val="24"/>
          <w:szCs w:val="24"/>
          <w:u w:val="none"/>
        </w:rPr>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C855B6">
        <w:rPr>
          <w:rStyle w:val="af9"/>
          <w:rFonts w:eastAsiaTheme="minorEastAsia"/>
          <w:sz w:val="24"/>
          <w:szCs w:val="24"/>
        </w:rPr>
        <w:t>Истоки конфликта Север</w:t>
      </w:r>
      <w:r w:rsidRPr="00C855B6">
        <w:rPr>
          <w:rStyle w:val="14"/>
          <w:rFonts w:eastAsiaTheme="minorEastAsia"/>
          <w:sz w:val="24"/>
          <w:szCs w:val="24"/>
          <w:u w:val="none"/>
        </w:rPr>
        <w:t xml:space="preserve"> — </w:t>
      </w:r>
      <w:r w:rsidRPr="00C855B6">
        <w:rPr>
          <w:rStyle w:val="af9"/>
          <w:rFonts w:eastAsiaTheme="minorEastAsia"/>
          <w:sz w:val="24"/>
          <w:szCs w:val="24"/>
        </w:rPr>
        <w:t>Юг. Президент А. Линкольн.</w:t>
      </w:r>
      <w:r w:rsidRPr="00C855B6">
        <w:rPr>
          <w:rStyle w:val="14"/>
          <w:rFonts w:eastAsiaTheme="minorEastAsia"/>
          <w:sz w:val="24"/>
          <w:szCs w:val="24"/>
          <w:u w:val="none"/>
        </w:rPr>
        <w:t xml:space="preserve"> Гражданская война в С</w:t>
      </w:r>
      <w:r w:rsidRPr="00C855B6">
        <w:rPr>
          <w:rStyle w:val="2b"/>
          <w:rFonts w:eastAsia="Lucida Sans Unicode"/>
          <w:sz w:val="24"/>
          <w:szCs w:val="24"/>
        </w:rPr>
        <w:t>ША</w:t>
      </w:r>
      <w:r w:rsidRPr="00C855B6">
        <w:rPr>
          <w:rStyle w:val="14"/>
          <w:rFonts w:eastAsiaTheme="minorEastAsia"/>
          <w:sz w:val="24"/>
          <w:szCs w:val="24"/>
          <w:u w:val="none"/>
        </w:rPr>
        <w:t xml:space="preserve">. Отмена рабства. Итоги войны. Распространение социалистических идей. </w:t>
      </w:r>
      <w:r w:rsidRPr="00C855B6">
        <w:rPr>
          <w:rStyle w:val="af9"/>
          <w:rFonts w:eastAsiaTheme="minorEastAsia"/>
          <w:sz w:val="24"/>
          <w:szCs w:val="24"/>
        </w:rPr>
        <w:t>Первые социалисты.</w:t>
      </w:r>
      <w:r w:rsidRPr="00C855B6">
        <w:rPr>
          <w:rStyle w:val="14"/>
          <w:rFonts w:eastAsiaTheme="minorEastAsia"/>
          <w:sz w:val="24"/>
          <w:szCs w:val="24"/>
          <w:u w:val="none"/>
        </w:rPr>
        <w:t xml:space="preserve"> Учение К. Маркса. Рост рабочего движения. Деятельность I Интернационала. Возникнове</w:t>
      </w:r>
      <w:r w:rsidRPr="00C855B6">
        <w:rPr>
          <w:rStyle w:val="14"/>
          <w:rFonts w:eastAsiaTheme="minorEastAsia"/>
          <w:sz w:val="24"/>
          <w:szCs w:val="24"/>
          <w:u w:val="none"/>
        </w:rPr>
        <w:softHyphen/>
        <w:t xml:space="preserve">ние социал-демократии. Образование II Интернационала. </w:t>
      </w:r>
      <w:r w:rsidRPr="00C855B6">
        <w:rPr>
          <w:rStyle w:val="af9"/>
          <w:rFonts w:eastAsiaTheme="minorEastAsia"/>
          <w:sz w:val="24"/>
          <w:szCs w:val="24"/>
        </w:rPr>
        <w:t>Течения внутри социал</w:t>
      </w:r>
      <w:r w:rsidRPr="00C855B6">
        <w:rPr>
          <w:rStyle w:val="14"/>
          <w:rFonts w:eastAsiaTheme="minorEastAsia"/>
          <w:sz w:val="24"/>
          <w:szCs w:val="24"/>
          <w:u w:val="none"/>
        </w:rPr>
        <w:t xml:space="preserve">- </w:t>
      </w:r>
      <w:r w:rsidRPr="00C855B6">
        <w:rPr>
          <w:rStyle w:val="af9"/>
          <w:rFonts w:eastAsiaTheme="minorEastAsia"/>
          <w:sz w:val="24"/>
          <w:szCs w:val="24"/>
        </w:rPr>
        <w:t>демократии</w:t>
      </w:r>
      <w:r w:rsidRPr="00C855B6">
        <w:rPr>
          <w:rStyle w:val="14"/>
          <w:rFonts w:eastAsiaTheme="minorEastAsia"/>
          <w:sz w:val="24"/>
          <w:szCs w:val="24"/>
          <w:u w:val="none"/>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Гражданская война в США.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C855B6">
        <w:rPr>
          <w:rStyle w:val="14"/>
          <w:rFonts w:eastAsiaTheme="minorEastAsia"/>
          <w:sz w:val="24"/>
          <w:szCs w:val="24"/>
          <w:u w:val="none"/>
        </w:rPr>
        <w:softHyphen/>
        <w:t xml:space="preserve">ция науки. Теория Ч. Дарвина. Важнейшие научные открытия. </w:t>
      </w:r>
      <w:r w:rsidRPr="00C855B6">
        <w:rPr>
          <w:rStyle w:val="af9"/>
          <w:rFonts w:eastAsiaTheme="minorEastAsia"/>
          <w:sz w:val="24"/>
          <w:szCs w:val="24"/>
        </w:rPr>
        <w:t xml:space="preserve">Революция в физике. </w:t>
      </w:r>
      <w:r w:rsidRPr="00C855B6">
        <w:rPr>
          <w:rStyle w:val="14"/>
          <w:rFonts w:eastAsiaTheme="minorEastAsia"/>
          <w:sz w:val="24"/>
          <w:szCs w:val="24"/>
          <w:u w:val="none"/>
        </w:rPr>
        <w:t>Влияние культурных изменений на повседневную жизнь и быт людей. Автомобили и воздухоплавание.</w:t>
      </w:r>
    </w:p>
    <w:p w:rsidR="00FE6424" w:rsidRPr="00C855B6" w:rsidRDefault="00FE6424" w:rsidP="00CC74FF">
      <w:pPr>
        <w:keepNext/>
        <w:keepLines/>
        <w:widowControl w:val="0"/>
        <w:numPr>
          <w:ilvl w:val="0"/>
          <w:numId w:val="183"/>
        </w:numPr>
        <w:tabs>
          <w:tab w:val="left" w:pos="650"/>
        </w:tabs>
        <w:spacing w:after="0" w:line="240" w:lineRule="auto"/>
        <w:ind w:left="20" w:firstLine="280"/>
        <w:jc w:val="both"/>
        <w:outlineLvl w:val="1"/>
        <w:rPr>
          <w:rFonts w:ascii="Times New Roman" w:hAnsi="Times New Roman" w:cs="Times New Roman"/>
          <w:sz w:val="24"/>
          <w:szCs w:val="24"/>
        </w:rPr>
      </w:pPr>
      <w:r w:rsidRPr="00C855B6">
        <w:rPr>
          <w:rStyle w:val="2a"/>
          <w:rFonts w:eastAsia="Georgia"/>
          <w:sz w:val="24"/>
          <w:szCs w:val="24"/>
          <w:u w:val="none"/>
        </w:rPr>
        <w:t>Процесс модернизации в традиционных обществах Востока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Колониальная экспансия европейских стран. Индия. Особенности социально</w:t>
      </w:r>
      <w:r w:rsidRPr="00C855B6">
        <w:rPr>
          <w:rStyle w:val="14"/>
          <w:rFonts w:eastAsiaTheme="minorEastAsia"/>
          <w:sz w:val="24"/>
          <w:szCs w:val="24"/>
          <w:u w:val="none"/>
        </w:rPr>
        <w:softHyphen/>
        <w:t xml:space="preserve">экономического и политического развития стран Востока. </w:t>
      </w:r>
      <w:r w:rsidRPr="00C855B6">
        <w:rPr>
          <w:rStyle w:val="af9"/>
          <w:rFonts w:eastAsiaTheme="minorEastAsia"/>
          <w:sz w:val="24"/>
          <w:szCs w:val="24"/>
        </w:rPr>
        <w:t>Страны Востока и страны Запада</w:t>
      </w:r>
      <w:r w:rsidRPr="00C855B6">
        <w:rPr>
          <w:rStyle w:val="14"/>
          <w:rFonts w:eastAsiaTheme="minorEastAsia"/>
          <w:sz w:val="24"/>
          <w:szCs w:val="24"/>
          <w:u w:val="none"/>
        </w:rPr>
        <w:t xml:space="preserve">: </w:t>
      </w:r>
      <w:r w:rsidRPr="00C855B6">
        <w:rPr>
          <w:rStyle w:val="af9"/>
          <w:rFonts w:eastAsiaTheme="minorEastAsia"/>
          <w:sz w:val="24"/>
          <w:szCs w:val="24"/>
        </w:rPr>
        <w:t>углубление разрыва в темпах экономического роста</w:t>
      </w:r>
      <w:r w:rsidRPr="00C855B6">
        <w:rPr>
          <w:rStyle w:val="14"/>
          <w:rFonts w:eastAsiaTheme="minorEastAsia"/>
          <w:sz w:val="24"/>
          <w:szCs w:val="24"/>
          <w:u w:val="none"/>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C855B6">
        <w:rPr>
          <w:rStyle w:val="af9"/>
          <w:rFonts w:eastAsiaTheme="minorEastAsia"/>
          <w:sz w:val="24"/>
          <w:szCs w:val="24"/>
        </w:rPr>
        <w:t>Индия под властью британской короны. Восстание сипаев и реформы в управлении Индии</w:t>
      </w:r>
      <w:r w:rsidRPr="00C855B6">
        <w:rPr>
          <w:rStyle w:val="14"/>
          <w:rFonts w:eastAsiaTheme="minorEastAsia"/>
          <w:sz w:val="24"/>
          <w:szCs w:val="24"/>
          <w:u w:val="none"/>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Колониальный раздел Азии и Африки.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Китай и Япония. Начало превращения Китая в зависимую страну. </w:t>
      </w:r>
      <w:r w:rsidRPr="00C855B6">
        <w:rPr>
          <w:rStyle w:val="af9"/>
          <w:rFonts w:eastAsiaTheme="minorEastAsia"/>
          <w:sz w:val="24"/>
          <w:szCs w:val="24"/>
        </w:rPr>
        <w:t>Опиумные войны</w:t>
      </w:r>
      <w:r w:rsidRPr="00C855B6">
        <w:rPr>
          <w:rStyle w:val="14"/>
          <w:rFonts w:eastAsiaTheme="minorEastAsia"/>
          <w:sz w:val="24"/>
          <w:szCs w:val="24"/>
          <w:u w:val="none"/>
        </w:rPr>
        <w:t xml:space="preserve">. </w:t>
      </w:r>
      <w:r w:rsidRPr="00C855B6">
        <w:rPr>
          <w:rStyle w:val="af9"/>
          <w:rFonts w:eastAsiaTheme="minorEastAsia"/>
          <w:sz w:val="24"/>
          <w:szCs w:val="24"/>
        </w:rPr>
        <w:t>Восстание тайпинов</w:t>
      </w:r>
      <w:r w:rsidRPr="00C855B6">
        <w:rPr>
          <w:rStyle w:val="14"/>
          <w:rFonts w:eastAsiaTheme="minorEastAsia"/>
          <w:sz w:val="24"/>
          <w:szCs w:val="24"/>
          <w:u w:val="none"/>
        </w:rPr>
        <w:t xml:space="preserve">, </w:t>
      </w:r>
      <w:r w:rsidRPr="00C855B6">
        <w:rPr>
          <w:rStyle w:val="af9"/>
          <w:rFonts w:eastAsiaTheme="minorEastAsia"/>
          <w:sz w:val="24"/>
          <w:szCs w:val="24"/>
        </w:rPr>
        <w:t>его особенности и последствия</w:t>
      </w:r>
      <w:r w:rsidRPr="00C855B6">
        <w:rPr>
          <w:rStyle w:val="14"/>
          <w:rFonts w:eastAsiaTheme="minorEastAsia"/>
          <w:sz w:val="24"/>
          <w:szCs w:val="24"/>
          <w:u w:val="none"/>
        </w:rPr>
        <w:t>. Упадок и оконча</w:t>
      </w:r>
      <w:r w:rsidRPr="00C855B6">
        <w:rPr>
          <w:rStyle w:val="14"/>
          <w:rFonts w:eastAsiaTheme="minorEastAsia"/>
          <w:sz w:val="24"/>
          <w:szCs w:val="24"/>
          <w:u w:val="none"/>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Революция Мэйдзи и ее последствия.</w:t>
      </w:r>
    </w:p>
    <w:p w:rsidR="00FE6424" w:rsidRPr="00C855B6" w:rsidRDefault="00FE6424" w:rsidP="00CC74FF">
      <w:pPr>
        <w:keepNext/>
        <w:keepLines/>
        <w:widowControl w:val="0"/>
        <w:numPr>
          <w:ilvl w:val="0"/>
          <w:numId w:val="183"/>
        </w:numPr>
        <w:tabs>
          <w:tab w:val="left" w:pos="523"/>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Российская империя в Х!Х веке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Внутренняя и внешняя политика России в начале XIX века. Император Алек</w:t>
      </w:r>
      <w:r w:rsidRPr="00C855B6">
        <w:rPr>
          <w:rStyle w:val="14"/>
          <w:rFonts w:eastAsiaTheme="minorEastAsia"/>
          <w:sz w:val="24"/>
          <w:szCs w:val="24"/>
          <w:u w:val="none"/>
        </w:rPr>
        <w:softHyphen/>
        <w:t>сандр I и его окружение. Создание министерств. Указ о вольных хлебопашцах.</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Меры по развитию системы образования.</w:t>
      </w:r>
      <w:r w:rsidRPr="00C855B6">
        <w:rPr>
          <w:rStyle w:val="14"/>
          <w:rFonts w:eastAsiaTheme="minorEastAsia"/>
          <w:sz w:val="24"/>
          <w:szCs w:val="24"/>
          <w:u w:val="none"/>
        </w:rPr>
        <w:t xml:space="preserve"> Проект М.М.Сперанского. Учреждение Государственного совета. Участие России в антифранцузских коалициях. </w:t>
      </w:r>
      <w:r w:rsidRPr="00C855B6">
        <w:rPr>
          <w:rStyle w:val="af9"/>
          <w:rFonts w:eastAsiaTheme="minorEastAsia"/>
          <w:sz w:val="24"/>
          <w:szCs w:val="24"/>
        </w:rPr>
        <w:t>Тильзит</w:t>
      </w:r>
      <w:r w:rsidRPr="00C855B6">
        <w:rPr>
          <w:rStyle w:val="af9"/>
          <w:rFonts w:eastAsiaTheme="minorEastAsia"/>
          <w:sz w:val="24"/>
          <w:szCs w:val="24"/>
        </w:rPr>
        <w:softHyphen/>
        <w:t>ский мир 1807 года и его последствия. Присоединение к России Финляндии и Бес</w:t>
      </w:r>
      <w:r w:rsidRPr="00C855B6">
        <w:rPr>
          <w:rStyle w:val="af9"/>
          <w:rFonts w:eastAsiaTheme="minorEastAsia"/>
          <w:sz w:val="24"/>
          <w:szCs w:val="24"/>
        </w:rPr>
        <w:softHyphen/>
        <w:t>сарабии.</w:t>
      </w:r>
      <w:r w:rsidRPr="00C855B6">
        <w:rPr>
          <w:rStyle w:val="14"/>
          <w:rFonts w:eastAsiaTheme="minorEastAsia"/>
          <w:sz w:val="24"/>
          <w:szCs w:val="24"/>
          <w:u w:val="none"/>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C855B6">
        <w:rPr>
          <w:rStyle w:val="14"/>
          <w:rFonts w:eastAsiaTheme="minorEastAsia"/>
          <w:sz w:val="24"/>
          <w:szCs w:val="24"/>
          <w:u w:val="none"/>
        </w:rPr>
        <w:softHyphen/>
        <w:t xml:space="preserve">ход русской армии 1813 —1814 годов. Венский конгресс. </w:t>
      </w:r>
      <w:r w:rsidRPr="00C855B6">
        <w:rPr>
          <w:rStyle w:val="af9"/>
          <w:rFonts w:eastAsiaTheme="minorEastAsia"/>
          <w:sz w:val="24"/>
          <w:szCs w:val="24"/>
        </w:rPr>
        <w:t>Роль России в европейской политике в 1813</w:t>
      </w:r>
      <w:r w:rsidRPr="00C855B6">
        <w:rPr>
          <w:rStyle w:val="14"/>
          <w:rFonts w:eastAsiaTheme="minorEastAsia"/>
          <w:sz w:val="24"/>
          <w:szCs w:val="24"/>
          <w:u w:val="none"/>
        </w:rPr>
        <w:t xml:space="preserve"> </w:t>
      </w:r>
      <w:r w:rsidRPr="00C855B6">
        <w:rPr>
          <w:rStyle w:val="af9"/>
          <w:rFonts w:eastAsiaTheme="minorEastAsia"/>
          <w:sz w:val="24"/>
          <w:szCs w:val="24"/>
        </w:rPr>
        <w:t>—1825 годах.</w:t>
      </w:r>
      <w:r w:rsidRPr="00C855B6">
        <w:rPr>
          <w:rStyle w:val="14"/>
          <w:rFonts w:eastAsiaTheme="minorEastAsia"/>
          <w:sz w:val="24"/>
          <w:szCs w:val="24"/>
          <w:u w:val="none"/>
        </w:rPr>
        <w:t xml:space="preserve"> Изменение внутриполитического курса Александра I в 1816 —1825 годах. Аракчеевщина. Военные поселения.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Отечественная война 1812 года.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Значение движения декабристов.</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af9"/>
          <w:rFonts w:eastAsiaTheme="minorEastAsia"/>
          <w:sz w:val="24"/>
          <w:szCs w:val="24"/>
        </w:rPr>
        <w:t>Внутренняя политика Николая I.</w:t>
      </w:r>
      <w:r w:rsidRPr="00C855B6">
        <w:rPr>
          <w:rStyle w:val="14"/>
          <w:rFonts w:eastAsiaTheme="minorEastAsia"/>
          <w:sz w:val="24"/>
          <w:szCs w:val="24"/>
          <w:u w:val="none"/>
        </w:rPr>
        <w:t xml:space="preserve"> Правление Николая I. </w:t>
      </w:r>
      <w:r w:rsidRPr="00C855B6">
        <w:rPr>
          <w:rStyle w:val="af9"/>
          <w:rFonts w:eastAsiaTheme="minorEastAsia"/>
          <w:sz w:val="24"/>
          <w:szCs w:val="24"/>
        </w:rPr>
        <w:t>Преобразование и укрепление роли государственного аппарата.</w:t>
      </w:r>
      <w:r w:rsidRPr="00C855B6">
        <w:rPr>
          <w:rStyle w:val="14"/>
          <w:rFonts w:eastAsiaTheme="minorEastAsia"/>
          <w:sz w:val="24"/>
          <w:szCs w:val="24"/>
          <w:u w:val="none"/>
        </w:rPr>
        <w:t xml:space="preserve"> Кодификация законов. Социально</w:t>
      </w:r>
      <w:r w:rsidRPr="00C855B6">
        <w:rPr>
          <w:rStyle w:val="14"/>
          <w:rFonts w:eastAsiaTheme="minorEastAsia"/>
          <w:sz w:val="24"/>
          <w:szCs w:val="24"/>
          <w:u w:val="none"/>
        </w:rPr>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C855B6">
        <w:rPr>
          <w:rStyle w:val="14"/>
          <w:rFonts w:eastAsiaTheme="minorEastAsia"/>
          <w:sz w:val="24"/>
          <w:szCs w:val="24"/>
          <w:u w:val="none"/>
        </w:rPr>
        <w:softHyphen/>
        <w:t xml:space="preserve">мышленного переворота, его экономические и социальные последствия. Финансовая реформа Е. Ф. Канкрина. </w:t>
      </w:r>
      <w:r w:rsidRPr="00C855B6">
        <w:rPr>
          <w:rStyle w:val="af9"/>
          <w:rFonts w:eastAsiaTheme="minorEastAsia"/>
          <w:sz w:val="24"/>
          <w:szCs w:val="24"/>
        </w:rPr>
        <w:t>Политика в области образования</w:t>
      </w:r>
      <w:r w:rsidRPr="00C855B6">
        <w:rPr>
          <w:rStyle w:val="14"/>
          <w:rFonts w:eastAsiaTheme="minorEastAsia"/>
          <w:sz w:val="24"/>
          <w:szCs w:val="24"/>
          <w:u w:val="none"/>
        </w:rPr>
        <w:t>. Теория официальной народности (С. С. Уваров).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lastRenderedPageBreak/>
        <w:t>Начало промышленного переворота в России, его экономические и социальные последствия.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Общественное движение во второй четверти XIX века. Оппозиционная обще</w:t>
      </w:r>
      <w:r w:rsidRPr="00C855B6">
        <w:rPr>
          <w:rStyle w:val="14"/>
          <w:rFonts w:eastAsiaTheme="minorEastAsia"/>
          <w:sz w:val="24"/>
          <w:szCs w:val="24"/>
          <w:u w:val="none"/>
        </w:rPr>
        <w:softHyphen/>
        <w:t>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w:t>
      </w:r>
      <w:r w:rsidRPr="00C855B6">
        <w:rPr>
          <w:rStyle w:val="14"/>
          <w:rFonts w:eastAsiaTheme="minorEastAsia"/>
          <w:sz w:val="24"/>
          <w:szCs w:val="24"/>
          <w:u w:val="none"/>
        </w:rPr>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C855B6">
        <w:rPr>
          <w:rStyle w:val="14"/>
          <w:rFonts w:eastAsiaTheme="minorEastAsia"/>
          <w:sz w:val="24"/>
          <w:szCs w:val="24"/>
          <w:u w:val="none"/>
        </w:rPr>
        <w:softHyphen/>
        <w:t>ская деятельность.</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Создание А. И. Герценом теории русского социализма и его издательская деятель</w:t>
      </w:r>
      <w:r w:rsidRPr="00C855B6">
        <w:rPr>
          <w:rStyle w:val="14"/>
          <w:rFonts w:eastAsiaTheme="minorEastAsia"/>
          <w:sz w:val="24"/>
          <w:szCs w:val="24"/>
          <w:u w:val="none"/>
        </w:rPr>
        <w:softHyphen/>
        <w:t>ность.</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Внешняя политика России во второй четверти XIX века. </w:t>
      </w:r>
      <w:r w:rsidRPr="00C855B6">
        <w:rPr>
          <w:rStyle w:val="af9"/>
          <w:rFonts w:eastAsiaTheme="minorEastAsia"/>
          <w:sz w:val="24"/>
          <w:szCs w:val="24"/>
        </w:rPr>
        <w:t>Россия и революцион</w:t>
      </w:r>
      <w:r w:rsidRPr="00C855B6">
        <w:rPr>
          <w:rStyle w:val="af9"/>
          <w:rFonts w:eastAsiaTheme="minorEastAsia"/>
          <w:sz w:val="24"/>
          <w:szCs w:val="24"/>
        </w:rPr>
        <w:softHyphen/>
        <w:t>ные события 1830</w:t>
      </w:r>
      <w:r w:rsidRPr="00C855B6">
        <w:rPr>
          <w:rStyle w:val="14"/>
          <w:rFonts w:eastAsiaTheme="minorEastAsia"/>
          <w:sz w:val="24"/>
          <w:szCs w:val="24"/>
          <w:u w:val="none"/>
        </w:rPr>
        <w:t xml:space="preserve"> </w:t>
      </w:r>
      <w:r w:rsidRPr="00C855B6">
        <w:rPr>
          <w:rStyle w:val="af9"/>
          <w:rFonts w:eastAsiaTheme="minorEastAsia"/>
          <w:sz w:val="24"/>
          <w:szCs w:val="24"/>
        </w:rPr>
        <w:t>—1831 и 1848</w:t>
      </w:r>
      <w:r w:rsidRPr="00C855B6">
        <w:rPr>
          <w:rStyle w:val="14"/>
          <w:rFonts w:eastAsiaTheme="minorEastAsia"/>
          <w:sz w:val="24"/>
          <w:szCs w:val="24"/>
          <w:u w:val="none"/>
        </w:rPr>
        <w:t xml:space="preserve"> </w:t>
      </w:r>
      <w:r w:rsidRPr="00C855B6">
        <w:rPr>
          <w:rStyle w:val="af9"/>
          <w:rFonts w:eastAsiaTheme="minorEastAsia"/>
          <w:sz w:val="24"/>
          <w:szCs w:val="24"/>
        </w:rPr>
        <w:t>—1849 годов в Европе.</w:t>
      </w:r>
      <w:r w:rsidRPr="00C855B6">
        <w:rPr>
          <w:rStyle w:val="14"/>
          <w:rFonts w:eastAsiaTheme="minorEastAsia"/>
          <w:sz w:val="24"/>
          <w:szCs w:val="24"/>
          <w:u w:val="none"/>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Героическая оборона Севастополя в 1854 —1855 годах и ее герои.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Отмена крепостного права и реформы 60 — 70-х годов XIX века. Контрреформы.</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 xml:space="preserve">Необходимость и предпосылки реформ. Император Александр II и его окружение. </w:t>
      </w:r>
      <w:r w:rsidRPr="00C855B6">
        <w:rPr>
          <w:rStyle w:val="af9"/>
          <w:rFonts w:eastAsiaTheme="minorEastAsia"/>
          <w:sz w:val="24"/>
          <w:szCs w:val="24"/>
        </w:rPr>
        <w:t>Планы и проекты переустройства России</w:t>
      </w:r>
      <w:r w:rsidRPr="00C855B6">
        <w:rPr>
          <w:rStyle w:val="14"/>
          <w:rFonts w:eastAsiaTheme="minorEastAsia"/>
          <w:sz w:val="24"/>
          <w:szCs w:val="24"/>
          <w:u w:val="none"/>
        </w:rPr>
        <w:t xml:space="preserve">. Подготовка крестьянской реформы. </w:t>
      </w:r>
      <w:r w:rsidRPr="00C855B6">
        <w:rPr>
          <w:rStyle w:val="af9"/>
          <w:rFonts w:eastAsiaTheme="minorEastAsia"/>
          <w:sz w:val="24"/>
          <w:szCs w:val="24"/>
        </w:rPr>
        <w:t>Разработка проекта реформы в Редакционных комиссиях</w:t>
      </w:r>
      <w:r w:rsidRPr="00C855B6">
        <w:rPr>
          <w:rStyle w:val="14"/>
          <w:rFonts w:eastAsiaTheme="minorEastAsia"/>
          <w:sz w:val="24"/>
          <w:szCs w:val="24"/>
          <w:u w:val="none"/>
        </w:rPr>
        <w:t>. Основные положения Крестьянской реформы 1861 года и условия освобождения крестьян. Значение от</w:t>
      </w:r>
      <w:r w:rsidRPr="00C855B6">
        <w:rPr>
          <w:rStyle w:val="14"/>
          <w:rFonts w:eastAsiaTheme="minorEastAsia"/>
          <w:sz w:val="24"/>
          <w:szCs w:val="24"/>
          <w:u w:val="none"/>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Значение отмены крепостного права в России.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C855B6">
        <w:rPr>
          <w:rStyle w:val="af9"/>
          <w:rFonts w:eastAsiaTheme="minorEastAsia"/>
          <w:sz w:val="24"/>
          <w:szCs w:val="24"/>
        </w:rPr>
        <w:t>Охота народовольцев на царя. Кризис революционного народни</w:t>
      </w:r>
      <w:r w:rsidRPr="00C855B6">
        <w:rPr>
          <w:rStyle w:val="af9"/>
          <w:rFonts w:eastAsiaTheme="minorEastAsia"/>
          <w:sz w:val="24"/>
          <w:szCs w:val="24"/>
        </w:rPr>
        <w:softHyphen/>
        <w:t>чества</w:t>
      </w:r>
      <w:r w:rsidRPr="00C855B6">
        <w:rPr>
          <w:rStyle w:val="14"/>
          <w:rFonts w:eastAsiaTheme="minorEastAsia"/>
          <w:sz w:val="24"/>
          <w:szCs w:val="24"/>
          <w:u w:val="none"/>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Народническое движение.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C855B6">
        <w:rPr>
          <w:rStyle w:val="af9"/>
          <w:rFonts w:eastAsiaTheme="minorEastAsia"/>
          <w:sz w:val="24"/>
          <w:szCs w:val="24"/>
        </w:rPr>
        <w:t xml:space="preserve">Железнодорожное строительство. </w:t>
      </w:r>
      <w:r w:rsidRPr="00C855B6">
        <w:rPr>
          <w:rStyle w:val="14"/>
          <w:rFonts w:eastAsiaTheme="minorEastAsia"/>
          <w:sz w:val="24"/>
          <w:szCs w:val="24"/>
          <w:u w:val="none"/>
        </w:rPr>
        <w:t>Завершение промышленного переворота, его последствия. Возрастание роли госу</w:t>
      </w:r>
      <w:r w:rsidRPr="00C855B6">
        <w:rPr>
          <w:rStyle w:val="14"/>
          <w:rFonts w:eastAsiaTheme="minorEastAsia"/>
          <w:sz w:val="24"/>
          <w:szCs w:val="24"/>
          <w:u w:val="none"/>
        </w:rPr>
        <w:softHyphen/>
        <w:t>дарства в экономической жизни страны. Курс на модернизацию промышленности. Экономические и финансовые реформы (Н^^унге, С.Ю.Витте). Разработка рабочего законодательства.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Курс на модернизацию промышленности в России во второй половине Х!Х века.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Внешняя политика России во второй половине XIX века. Европейская политика. А. М. Горчаков и преодоление последствий поражения в Крымской войне. Русско- турецкая война 1877— 1878 годов, ход военных действий на Балканах — в Закавка</w:t>
      </w:r>
      <w:r w:rsidRPr="00C855B6">
        <w:rPr>
          <w:rStyle w:val="14"/>
          <w:rFonts w:eastAsiaTheme="minorEastAsia"/>
          <w:sz w:val="24"/>
          <w:szCs w:val="24"/>
          <w:u w:val="none"/>
        </w:rPr>
        <w:softHyphen/>
        <w:t xml:space="preserve">зье. </w:t>
      </w:r>
      <w:r w:rsidRPr="00C855B6">
        <w:rPr>
          <w:rStyle w:val="af9"/>
          <w:rFonts w:eastAsiaTheme="minorEastAsia"/>
          <w:sz w:val="24"/>
          <w:szCs w:val="24"/>
        </w:rPr>
        <w:t>Роль России в освобождении балканских народов.</w:t>
      </w:r>
      <w:r w:rsidRPr="00C855B6">
        <w:rPr>
          <w:rStyle w:val="14"/>
          <w:rFonts w:eastAsiaTheme="minorEastAsia"/>
          <w:sz w:val="24"/>
          <w:szCs w:val="24"/>
          <w:u w:val="none"/>
        </w:rPr>
        <w:t xml:space="preserve"> Присоединение Казахстана и </w:t>
      </w:r>
      <w:r w:rsidRPr="00C855B6">
        <w:rPr>
          <w:rStyle w:val="14"/>
          <w:rFonts w:eastAsiaTheme="minorEastAsia"/>
          <w:sz w:val="24"/>
          <w:szCs w:val="24"/>
          <w:u w:val="none"/>
        </w:rPr>
        <w:lastRenderedPageBreak/>
        <w:t>Средней Азии. Заключение русско-французского союза. Политика России на Дальнем Востоке. Россия в международных отношениях конца XIX века.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Русско-турецкая война 1877—1878 годов.</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C855B6">
        <w:rPr>
          <w:rStyle w:val="af9"/>
          <w:rFonts w:eastAsiaTheme="minorEastAsia"/>
          <w:sz w:val="24"/>
          <w:szCs w:val="24"/>
        </w:rPr>
        <w:t>Географические экспедиции</w:t>
      </w:r>
      <w:r w:rsidRPr="00C855B6">
        <w:rPr>
          <w:rStyle w:val="14"/>
          <w:rFonts w:eastAsiaTheme="minorEastAsia"/>
          <w:sz w:val="24"/>
          <w:szCs w:val="24"/>
          <w:u w:val="none"/>
        </w:rPr>
        <w:t xml:space="preserve">, </w:t>
      </w:r>
      <w:r w:rsidRPr="00C855B6">
        <w:rPr>
          <w:rStyle w:val="af9"/>
          <w:rFonts w:eastAsiaTheme="minorEastAsia"/>
          <w:sz w:val="24"/>
          <w:szCs w:val="24"/>
        </w:rPr>
        <w:t>их участники</w:t>
      </w:r>
      <w:r w:rsidRPr="00C855B6">
        <w:rPr>
          <w:rStyle w:val="14"/>
          <w:rFonts w:eastAsiaTheme="minorEastAsia"/>
          <w:sz w:val="24"/>
          <w:szCs w:val="24"/>
          <w:u w:val="none"/>
        </w:rPr>
        <w:t>. Расширение сети школ и универси</w:t>
      </w:r>
      <w:r w:rsidRPr="00C855B6">
        <w:rPr>
          <w:rStyle w:val="14"/>
          <w:rFonts w:eastAsiaTheme="minorEastAsia"/>
          <w:sz w:val="24"/>
          <w:szCs w:val="24"/>
          <w:u w:val="none"/>
        </w:rPr>
        <w:softHyphen/>
        <w:t>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FE6424" w:rsidRPr="00C855B6" w:rsidRDefault="00FE6424" w:rsidP="00CC74FF">
      <w:pPr>
        <w:widowControl w:val="0"/>
        <w:numPr>
          <w:ilvl w:val="0"/>
          <w:numId w:val="184"/>
        </w:numPr>
        <w:tabs>
          <w:tab w:val="left" w:pos="1594"/>
        </w:tabs>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С.Пушкин,</w:t>
      </w:r>
      <w:r w:rsidRPr="00C855B6">
        <w:rPr>
          <w:rStyle w:val="14"/>
          <w:rFonts w:eastAsiaTheme="minorEastAsia"/>
          <w:sz w:val="24"/>
          <w:szCs w:val="24"/>
          <w:u w:val="none"/>
        </w:rPr>
        <w:tab/>
        <w:t>М.Ю.Лермонтов, Н.В.Гоголь и др.). Общественное звучание литера</w:t>
      </w:r>
      <w:r w:rsidRPr="00C855B6">
        <w:rPr>
          <w:rStyle w:val="14"/>
          <w:rFonts w:eastAsiaTheme="minorEastAsia"/>
          <w:sz w:val="24"/>
          <w:szCs w:val="24"/>
          <w:u w:val="none"/>
        </w:rPr>
        <w:softHyphen/>
        <w:t>туры (Н. А. Некрасов, И. С. Тургенев, Л. Н. Толстой, Ф. М. Достоевский). Становление и развитие национальной музыкальной школы (М.И.Глинка, П.И. Чайковский, Мо</w:t>
      </w:r>
      <w:r w:rsidRPr="00C855B6">
        <w:rPr>
          <w:rStyle w:val="14"/>
          <w:rFonts w:eastAsiaTheme="minorEastAsia"/>
          <w:sz w:val="24"/>
          <w:szCs w:val="24"/>
          <w:u w:val="none"/>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C855B6">
        <w:rPr>
          <w:rStyle w:val="14"/>
          <w:rFonts w:eastAsiaTheme="minorEastAsia"/>
          <w:sz w:val="24"/>
          <w:szCs w:val="24"/>
          <w:u w:val="none"/>
        </w:rPr>
        <w:softHyphen/>
        <w:t>вой культуре XIX века.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Золотой век русской литературы.</w:t>
      </w:r>
    </w:p>
    <w:p w:rsidR="00FE6424" w:rsidRPr="00C855B6" w:rsidRDefault="00FE6424" w:rsidP="00CC74FF">
      <w:pPr>
        <w:keepNext/>
        <w:keepLines/>
        <w:widowControl w:val="0"/>
        <w:numPr>
          <w:ilvl w:val="0"/>
          <w:numId w:val="183"/>
        </w:numPr>
        <w:tabs>
          <w:tab w:val="left" w:pos="509"/>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От Новой истории к Новейшей</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C855B6">
        <w:rPr>
          <w:rStyle w:val="af9"/>
          <w:rFonts w:eastAsiaTheme="minorEastAsia"/>
          <w:sz w:val="24"/>
          <w:szCs w:val="24"/>
        </w:rPr>
        <w:t>Военно-политические планы сторон. Гонка вооружений. Балканские войны. Под</w:t>
      </w:r>
      <w:r w:rsidRPr="00C855B6">
        <w:rPr>
          <w:rStyle w:val="af9"/>
          <w:rFonts w:eastAsiaTheme="minorEastAsia"/>
          <w:sz w:val="24"/>
          <w:szCs w:val="24"/>
        </w:rPr>
        <w:softHyphen/>
        <w:t>готовка к большой войне</w:t>
      </w:r>
      <w:r w:rsidRPr="00C855B6">
        <w:rPr>
          <w:rStyle w:val="14"/>
          <w:rFonts w:eastAsiaTheme="minorEastAsia"/>
          <w:sz w:val="24"/>
          <w:szCs w:val="24"/>
          <w:u w:val="none"/>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Пробуждение Азии в начале ХХ века. Колонии, зависимые страны и метрополии. </w:t>
      </w:r>
      <w:r w:rsidRPr="00C855B6">
        <w:rPr>
          <w:rStyle w:val="af9"/>
          <w:rFonts w:eastAsiaTheme="minorEastAsia"/>
          <w:sz w:val="24"/>
          <w:szCs w:val="24"/>
        </w:rPr>
        <w:t>Начало антиколониальной борьбы.</w:t>
      </w:r>
      <w:r w:rsidRPr="00C855B6">
        <w:rPr>
          <w:rStyle w:val="14"/>
          <w:rFonts w:eastAsiaTheme="minorEastAsia"/>
          <w:sz w:val="24"/>
          <w:szCs w:val="24"/>
          <w:u w:val="none"/>
        </w:rPr>
        <w:t xml:space="preserve"> Синьхайская революция в Китае. Сун Ятсен. Гоминьдан. Кризис </w:t>
      </w:r>
      <w:r w:rsidRPr="00C855B6">
        <w:rPr>
          <w:rStyle w:val="af9"/>
          <w:rFonts w:eastAsiaTheme="minorEastAsia"/>
          <w:sz w:val="24"/>
          <w:szCs w:val="24"/>
        </w:rPr>
        <w:t>Османской империи и Младотурецкая революция. Революция в Иране.</w:t>
      </w:r>
      <w:r w:rsidRPr="00C855B6">
        <w:rPr>
          <w:rStyle w:val="14"/>
          <w:rFonts w:eastAsiaTheme="minorEastAsia"/>
          <w:sz w:val="24"/>
          <w:szCs w:val="24"/>
          <w:u w:val="none"/>
        </w:rPr>
        <w:t xml:space="preserve"> Национально-освободительная борьба в Индии против британского господ</w:t>
      </w:r>
      <w:r w:rsidRPr="00C855B6">
        <w:rPr>
          <w:rStyle w:val="14"/>
          <w:rFonts w:eastAsiaTheme="minorEastAsia"/>
          <w:sz w:val="24"/>
          <w:szCs w:val="24"/>
          <w:u w:val="none"/>
        </w:rPr>
        <w:softHyphen/>
        <w:t>ства. Индийский национальный конгресс. М. Ганди.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Синьхайская революция в Китае.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Россия на рубеже XIX—XX веков. Динамика промышленного развития. Роль государства в экономике России. </w:t>
      </w:r>
      <w:r w:rsidRPr="00C855B6">
        <w:rPr>
          <w:rStyle w:val="af9"/>
          <w:rFonts w:eastAsiaTheme="minorEastAsia"/>
          <w:sz w:val="24"/>
          <w:szCs w:val="24"/>
        </w:rPr>
        <w:t>Аграрный вопрос.</w:t>
      </w:r>
      <w:r w:rsidRPr="00C855B6">
        <w:rPr>
          <w:rStyle w:val="14"/>
          <w:rFonts w:eastAsiaTheme="minorEastAsia"/>
          <w:sz w:val="24"/>
          <w:szCs w:val="24"/>
          <w:u w:val="none"/>
        </w:rPr>
        <w:t xml:space="preserve"> Император Николай II, его по</w:t>
      </w:r>
      <w:r w:rsidRPr="00C855B6">
        <w:rPr>
          <w:rStyle w:val="14"/>
          <w:rFonts w:eastAsiaTheme="minorEastAsia"/>
          <w:sz w:val="24"/>
          <w:szCs w:val="24"/>
          <w:u w:val="none"/>
        </w:rPr>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FE6424" w:rsidRPr="00C855B6" w:rsidRDefault="00FE6424" w:rsidP="00CC74FF">
      <w:pPr>
        <w:widowControl w:val="0"/>
        <w:numPr>
          <w:ilvl w:val="0"/>
          <w:numId w:val="184"/>
        </w:numPr>
        <w:tabs>
          <w:tab w:val="left" w:pos="274"/>
        </w:tabs>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М. Чернов, В. И. Ленин, Ю. О. Мартов, П. Б. Струве). Усиление рабочего и крестьян</w:t>
      </w:r>
      <w:r w:rsidRPr="00C855B6">
        <w:rPr>
          <w:rStyle w:val="14"/>
          <w:rFonts w:eastAsiaTheme="minorEastAsia"/>
          <w:sz w:val="24"/>
          <w:szCs w:val="24"/>
          <w:u w:val="none"/>
        </w:rPr>
        <w:softHyphen/>
        <w:t xml:space="preserve">ского движения. Внешняя политика России. Конференции в Гааге. </w:t>
      </w:r>
      <w:r w:rsidRPr="00C855B6">
        <w:rPr>
          <w:rStyle w:val="af9"/>
          <w:rFonts w:eastAsiaTheme="minorEastAsia"/>
          <w:sz w:val="24"/>
          <w:szCs w:val="24"/>
        </w:rPr>
        <w:t>Усиление влия</w:t>
      </w:r>
      <w:r w:rsidRPr="00C855B6">
        <w:rPr>
          <w:rStyle w:val="af9"/>
          <w:rFonts w:eastAsiaTheme="minorEastAsia"/>
          <w:sz w:val="24"/>
          <w:szCs w:val="24"/>
        </w:rPr>
        <w:softHyphen/>
        <w:t>ния в Северо-Восточном Китае.</w:t>
      </w:r>
      <w:r w:rsidRPr="00C855B6">
        <w:rPr>
          <w:rStyle w:val="14"/>
          <w:rFonts w:eastAsiaTheme="minorEastAsia"/>
          <w:sz w:val="24"/>
          <w:szCs w:val="24"/>
          <w:u w:val="none"/>
        </w:rPr>
        <w:t xml:space="preserve"> Русско-японская война 1904 —1905 годов: планы сторон, основные сражения. Портсмутский мир.</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Революция 1905 —1907 годов в России. Причины революции. «Кровавое воскресе</w:t>
      </w:r>
      <w:r w:rsidRPr="00C855B6">
        <w:rPr>
          <w:rStyle w:val="14"/>
          <w:rFonts w:eastAsiaTheme="minorEastAsia"/>
          <w:sz w:val="24"/>
          <w:szCs w:val="24"/>
          <w:u w:val="none"/>
        </w:rPr>
        <w:softHyphen/>
        <w:t xml:space="preserve">нье» и начало революции. </w:t>
      </w:r>
      <w:r w:rsidRPr="00C855B6">
        <w:rPr>
          <w:rStyle w:val="af9"/>
          <w:rFonts w:eastAsiaTheme="minorEastAsia"/>
          <w:sz w:val="24"/>
          <w:szCs w:val="24"/>
        </w:rPr>
        <w:t xml:space="preserve">Развитие революционных событий и политика властей. </w:t>
      </w:r>
      <w:r w:rsidRPr="00C855B6">
        <w:rPr>
          <w:rStyle w:val="14"/>
          <w:rFonts w:eastAsiaTheme="minorEastAsia"/>
          <w:sz w:val="24"/>
          <w:szCs w:val="24"/>
          <w:u w:val="none"/>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C855B6">
        <w:rPr>
          <w:rStyle w:val="af9"/>
          <w:rFonts w:eastAsiaTheme="minorEastAsia"/>
          <w:sz w:val="24"/>
          <w:szCs w:val="24"/>
        </w:rPr>
        <w:t>Легальные политические партии.</w:t>
      </w:r>
      <w:r w:rsidRPr="00C855B6">
        <w:rPr>
          <w:rStyle w:val="14"/>
          <w:rFonts w:eastAsiaTheme="minorEastAsia"/>
          <w:sz w:val="24"/>
          <w:szCs w:val="24"/>
          <w:u w:val="none"/>
        </w:rPr>
        <w:t xml:space="preserve"> Опыт россий</w:t>
      </w:r>
      <w:r w:rsidRPr="00C855B6">
        <w:rPr>
          <w:rStyle w:val="14"/>
          <w:rFonts w:eastAsiaTheme="minorEastAsia"/>
          <w:sz w:val="24"/>
          <w:szCs w:val="24"/>
          <w:u w:val="none"/>
        </w:rPr>
        <w:softHyphen/>
        <w:t>ского парламентаризма 1906 —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Становление конституционной монархии и элементов гражданского общества.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lastRenderedPageBreak/>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C855B6">
        <w:rPr>
          <w:rStyle w:val="af9"/>
          <w:rFonts w:eastAsiaTheme="minorEastAsia"/>
          <w:sz w:val="24"/>
          <w:szCs w:val="24"/>
        </w:rPr>
        <w:t>Столыпин и III Государственная дума.</w:t>
      </w:r>
      <w:r w:rsidRPr="00C855B6">
        <w:rPr>
          <w:rStyle w:val="14"/>
          <w:rFonts w:eastAsiaTheme="minorEastAsia"/>
          <w:sz w:val="24"/>
          <w:szCs w:val="24"/>
          <w:u w:val="none"/>
        </w:rPr>
        <w:t xml:space="preserve"> Основное содержание и этапы реализа</w:t>
      </w:r>
      <w:r w:rsidRPr="00C855B6">
        <w:rPr>
          <w:rStyle w:val="14"/>
          <w:rFonts w:eastAsiaTheme="minorEastAsia"/>
          <w:sz w:val="24"/>
          <w:szCs w:val="24"/>
          <w:u w:val="none"/>
        </w:rPr>
        <w:softHyphen/>
        <w:t xml:space="preserve">ции аграрной реформы, ее влияние на экономическое и социальное развитие России. Проблемы и противоречия в ходе проведения аграрной реформы. </w:t>
      </w:r>
      <w:r w:rsidRPr="00C855B6">
        <w:rPr>
          <w:rStyle w:val="af9"/>
          <w:rFonts w:eastAsiaTheme="minorEastAsia"/>
          <w:sz w:val="24"/>
          <w:szCs w:val="24"/>
        </w:rPr>
        <w:t>Другие реформы и их проекты.</w:t>
      </w:r>
      <w:r w:rsidRPr="00C855B6">
        <w:rPr>
          <w:rStyle w:val="14"/>
          <w:rFonts w:eastAsiaTheme="minorEastAsia"/>
          <w:sz w:val="24"/>
          <w:szCs w:val="24"/>
          <w:u w:val="none"/>
        </w:rPr>
        <w:t xml:space="preserve"> Экономический подъем. Политическая и общественная жизнь в России в 1910— 1914 годы. Обострение внешнеполитической обстановки.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Основное содержание и этапы реализации столыпинской аграрной реформы, ее влияние на экономическое и социальное развитие России.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Серебряный век русской культуры. Открытия российских ученых в науке и тех</w:t>
      </w:r>
      <w:r w:rsidRPr="00C855B6">
        <w:rPr>
          <w:rStyle w:val="14"/>
          <w:rFonts w:eastAsiaTheme="minorEastAsia"/>
          <w:sz w:val="24"/>
          <w:szCs w:val="24"/>
          <w:u w:val="none"/>
        </w:rPr>
        <w:softHyphen/>
        <w:t xml:space="preserve">нике. Русская философия: поиски общественного идеала. </w:t>
      </w:r>
      <w:r w:rsidRPr="00C855B6">
        <w:rPr>
          <w:rStyle w:val="af9"/>
          <w:rFonts w:eastAsiaTheme="minorEastAsia"/>
          <w:sz w:val="24"/>
          <w:szCs w:val="24"/>
        </w:rPr>
        <w:t>Сборник</w:t>
      </w:r>
      <w:r w:rsidRPr="00C855B6">
        <w:rPr>
          <w:rStyle w:val="14"/>
          <w:rFonts w:eastAsiaTheme="minorEastAsia"/>
          <w:sz w:val="24"/>
          <w:szCs w:val="24"/>
          <w:u w:val="none"/>
        </w:rPr>
        <w:t xml:space="preserve"> «</w:t>
      </w:r>
      <w:r w:rsidRPr="00C855B6">
        <w:rPr>
          <w:rStyle w:val="af9"/>
          <w:rFonts w:eastAsiaTheme="minorEastAsia"/>
          <w:sz w:val="24"/>
          <w:szCs w:val="24"/>
        </w:rPr>
        <w:t>Вехи</w:t>
      </w:r>
      <w:r w:rsidRPr="00C855B6">
        <w:rPr>
          <w:rStyle w:val="14"/>
          <w:rFonts w:eastAsiaTheme="minorEastAsia"/>
          <w:sz w:val="24"/>
          <w:szCs w:val="24"/>
          <w:u w:val="none"/>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Русская философия: поиски общественного идеала.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Первая мировая война. Боевые действия 1914 —1918 годов. Особенности и участники войны. </w:t>
      </w:r>
      <w:r w:rsidRPr="00C855B6">
        <w:rPr>
          <w:rStyle w:val="af9"/>
          <w:rFonts w:eastAsiaTheme="minorEastAsia"/>
          <w:sz w:val="24"/>
          <w:szCs w:val="24"/>
        </w:rPr>
        <w:t>Начальный период боевых действий (август</w:t>
      </w:r>
      <w:r w:rsidRPr="00C855B6">
        <w:rPr>
          <w:rStyle w:val="14"/>
          <w:rFonts w:eastAsiaTheme="minorEastAsia"/>
          <w:sz w:val="24"/>
          <w:szCs w:val="24"/>
          <w:u w:val="none"/>
        </w:rPr>
        <w:t xml:space="preserve">— </w:t>
      </w:r>
      <w:r w:rsidRPr="00C855B6">
        <w:rPr>
          <w:rStyle w:val="af9"/>
          <w:rFonts w:eastAsiaTheme="minorEastAsia"/>
          <w:sz w:val="24"/>
          <w:szCs w:val="24"/>
        </w:rPr>
        <w:t>декабрь 1914 года).</w:t>
      </w:r>
      <w:r w:rsidRPr="00C855B6">
        <w:rPr>
          <w:rStyle w:val="14"/>
          <w:rFonts w:eastAsiaTheme="minorEastAsia"/>
          <w:sz w:val="24"/>
          <w:szCs w:val="24"/>
          <w:u w:val="none"/>
        </w:rPr>
        <w:t xml:space="preserve"> Восточный фронт и его роль в войне. </w:t>
      </w:r>
      <w:r w:rsidRPr="00C855B6">
        <w:rPr>
          <w:rStyle w:val="af9"/>
          <w:rFonts w:eastAsiaTheme="minorEastAsia"/>
          <w:sz w:val="24"/>
          <w:szCs w:val="24"/>
        </w:rPr>
        <w:t>Успехи и поражения русской армии.</w:t>
      </w:r>
      <w:r w:rsidRPr="00C855B6">
        <w:rPr>
          <w:rStyle w:val="14"/>
          <w:rFonts w:eastAsiaTheme="minorEastAsia"/>
          <w:sz w:val="24"/>
          <w:szCs w:val="24"/>
          <w:u w:val="none"/>
        </w:rPr>
        <w:t xml:space="preserve"> Переход к позиционной войне. Основные сражения в Европе в 1915 — 1917 годах. Брусиловский прорыв и его значение. </w:t>
      </w:r>
      <w:r w:rsidRPr="00C855B6">
        <w:rPr>
          <w:rStyle w:val="af9"/>
          <w:rFonts w:eastAsiaTheme="minorEastAsia"/>
          <w:sz w:val="24"/>
          <w:szCs w:val="24"/>
        </w:rPr>
        <w:t>Боевые действия в Африке и Азии. Вступление в войну США и выход из нее России. Боевые действия в 1918 году.</w:t>
      </w:r>
      <w:r w:rsidRPr="00C855B6">
        <w:rPr>
          <w:rStyle w:val="14"/>
          <w:rFonts w:eastAsiaTheme="minorEastAsia"/>
          <w:sz w:val="24"/>
          <w:szCs w:val="24"/>
          <w:u w:val="none"/>
        </w:rPr>
        <w:t xml:space="preserve"> Поражение Германии и ее союзников.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Восточный фронт и его роль в Первой мировой войне.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Первая мировая война и общество. Развитие военной техники в годы войны. </w:t>
      </w:r>
      <w:r w:rsidRPr="00C855B6">
        <w:rPr>
          <w:rStyle w:val="af9"/>
          <w:rFonts w:eastAsiaTheme="minorEastAsia"/>
          <w:sz w:val="24"/>
          <w:szCs w:val="24"/>
        </w:rPr>
        <w:t>При</w:t>
      </w:r>
      <w:r w:rsidRPr="00C855B6">
        <w:rPr>
          <w:rStyle w:val="af9"/>
          <w:rFonts w:eastAsiaTheme="minorEastAsia"/>
          <w:sz w:val="24"/>
          <w:szCs w:val="24"/>
        </w:rPr>
        <w:softHyphen/>
        <w:t>менение новых видов вооружений: танков, самолетов, отравляющих газов. Пере</w:t>
      </w:r>
      <w:r w:rsidRPr="00C855B6">
        <w:rPr>
          <w:rStyle w:val="af9"/>
          <w:rFonts w:eastAsiaTheme="minorEastAsia"/>
          <w:sz w:val="24"/>
          <w:szCs w:val="24"/>
        </w:rPr>
        <w:softHyphen/>
        <w:t>вод государственного управления и экономики на военные рельсы</w:t>
      </w:r>
      <w:r w:rsidRPr="00C855B6">
        <w:rPr>
          <w:rStyle w:val="14"/>
          <w:rFonts w:eastAsiaTheme="minorEastAsia"/>
          <w:sz w:val="24"/>
          <w:szCs w:val="24"/>
          <w:u w:val="none"/>
        </w:rPr>
        <w:t xml:space="preserve">. Государственное регулирование экономики. </w:t>
      </w:r>
      <w:r w:rsidRPr="00C855B6">
        <w:rPr>
          <w:rStyle w:val="af9"/>
          <w:rFonts w:eastAsiaTheme="minorEastAsia"/>
          <w:sz w:val="24"/>
          <w:szCs w:val="24"/>
        </w:rPr>
        <w:t>Патриотический подъем в начале войны.</w:t>
      </w:r>
      <w:r w:rsidRPr="00C855B6">
        <w:rPr>
          <w:rStyle w:val="14"/>
          <w:rFonts w:eastAsiaTheme="minorEastAsia"/>
          <w:sz w:val="24"/>
          <w:szCs w:val="24"/>
          <w:u w:val="none"/>
        </w:rPr>
        <w:t xml:space="preserve"> Власть и обще</w:t>
      </w:r>
      <w:r w:rsidRPr="00C855B6">
        <w:rPr>
          <w:rStyle w:val="14"/>
          <w:rFonts w:eastAsiaTheme="minorEastAsia"/>
          <w:sz w:val="24"/>
          <w:szCs w:val="24"/>
          <w:u w:val="none"/>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Власть и российское общество на разных этапах Первой мировой войны.</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C855B6">
        <w:rPr>
          <w:rStyle w:val="af9"/>
          <w:rFonts w:eastAsiaTheme="minorEastAsia"/>
          <w:sz w:val="24"/>
          <w:szCs w:val="24"/>
        </w:rPr>
        <w:t>Вопросы о войне и земле. «Апрельские тезисы</w:t>
      </w:r>
      <w:r w:rsidRPr="00C855B6">
        <w:rPr>
          <w:rStyle w:val="14"/>
          <w:rFonts w:eastAsiaTheme="minorEastAsia"/>
          <w:sz w:val="24"/>
          <w:szCs w:val="24"/>
          <w:u w:val="none"/>
        </w:rPr>
        <w:t>»</w:t>
      </w:r>
    </w:p>
    <w:p w:rsidR="00FE6424" w:rsidRPr="00C855B6" w:rsidRDefault="00FE6424" w:rsidP="00FE6424">
      <w:pPr>
        <w:tabs>
          <w:tab w:val="left" w:pos="294"/>
        </w:tabs>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В</w:t>
      </w:r>
      <w:r w:rsidRPr="00C855B6">
        <w:rPr>
          <w:rStyle w:val="14"/>
          <w:rFonts w:eastAsiaTheme="minorEastAsia"/>
          <w:sz w:val="24"/>
          <w:szCs w:val="24"/>
          <w:u w:val="none"/>
        </w:rPr>
        <w:t>.</w:t>
      </w:r>
      <w:r w:rsidRPr="00C855B6">
        <w:rPr>
          <w:rStyle w:val="14"/>
          <w:rFonts w:eastAsiaTheme="minorEastAsia"/>
          <w:sz w:val="24"/>
          <w:szCs w:val="24"/>
          <w:u w:val="none"/>
        </w:rPr>
        <w:tab/>
      </w:r>
      <w:r w:rsidRPr="00C855B6">
        <w:rPr>
          <w:rStyle w:val="af9"/>
          <w:rFonts w:eastAsiaTheme="minorEastAsia"/>
          <w:sz w:val="24"/>
          <w:szCs w:val="24"/>
        </w:rPr>
        <w:t>И</w:t>
      </w:r>
      <w:r w:rsidRPr="00C855B6">
        <w:rPr>
          <w:rStyle w:val="14"/>
          <w:rFonts w:eastAsiaTheme="minorEastAsia"/>
          <w:sz w:val="24"/>
          <w:szCs w:val="24"/>
          <w:u w:val="none"/>
        </w:rPr>
        <w:t xml:space="preserve">. </w:t>
      </w:r>
      <w:r w:rsidRPr="00C855B6">
        <w:rPr>
          <w:rStyle w:val="af9"/>
          <w:rFonts w:eastAsiaTheme="minorEastAsia"/>
          <w:sz w:val="24"/>
          <w:szCs w:val="24"/>
        </w:rPr>
        <w:t>Ленина и программа партии большевиков о переходе от буржуазного этапа революции к пролетарскому</w:t>
      </w:r>
      <w:r w:rsidRPr="00C855B6">
        <w:rPr>
          <w:rStyle w:val="14"/>
          <w:rFonts w:eastAsiaTheme="minorEastAsia"/>
          <w:sz w:val="24"/>
          <w:szCs w:val="24"/>
          <w:u w:val="none"/>
        </w:rPr>
        <w:t xml:space="preserve"> (</w:t>
      </w:r>
      <w:r w:rsidRPr="00C855B6">
        <w:rPr>
          <w:rStyle w:val="af9"/>
          <w:rFonts w:eastAsiaTheme="minorEastAsia"/>
          <w:sz w:val="24"/>
          <w:szCs w:val="24"/>
        </w:rPr>
        <w:t>социалистическому</w:t>
      </w:r>
      <w:r w:rsidRPr="00C855B6">
        <w:rPr>
          <w:rStyle w:val="14"/>
          <w:rFonts w:eastAsiaTheme="minorEastAsia"/>
          <w:sz w:val="24"/>
          <w:szCs w:val="24"/>
          <w:u w:val="none"/>
        </w:rPr>
        <w:t>). Причины апрельского, июньского и июльского кризисов Временного правительства. Конец двоевластия. На пороге эко</w:t>
      </w:r>
      <w:r w:rsidRPr="00C855B6">
        <w:rPr>
          <w:rStyle w:val="14"/>
          <w:rFonts w:eastAsiaTheme="minorEastAsia"/>
          <w:sz w:val="24"/>
          <w:szCs w:val="24"/>
          <w:u w:val="none"/>
        </w:rPr>
        <w:softHyphen/>
        <w:t>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Временное правительство и Петроградский совет рабочих и солдатских депутатов в 1917 году.</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C855B6">
        <w:rPr>
          <w:rStyle w:val="af9"/>
          <w:rFonts w:eastAsiaTheme="minorEastAsia"/>
          <w:sz w:val="24"/>
          <w:szCs w:val="24"/>
        </w:rPr>
        <w:t>Союз больше</w:t>
      </w:r>
      <w:r w:rsidRPr="00C855B6">
        <w:rPr>
          <w:rStyle w:val="af9"/>
          <w:rFonts w:eastAsiaTheme="minorEastAsia"/>
          <w:sz w:val="24"/>
          <w:szCs w:val="24"/>
        </w:rPr>
        <w:softHyphen/>
        <w:t xml:space="preserve">виков и левых эсеров. Установление власти Советов в основных регионах России. </w:t>
      </w:r>
      <w:r w:rsidRPr="00C855B6">
        <w:rPr>
          <w:rStyle w:val="14"/>
          <w:rFonts w:eastAsiaTheme="minorEastAsia"/>
          <w:sz w:val="24"/>
          <w:szCs w:val="24"/>
          <w:u w:val="none"/>
        </w:rPr>
        <w:t xml:space="preserve">II </w:t>
      </w:r>
      <w:r w:rsidRPr="00C855B6">
        <w:rPr>
          <w:rStyle w:val="14"/>
          <w:rFonts w:eastAsiaTheme="minorEastAsia"/>
          <w:sz w:val="24"/>
          <w:szCs w:val="24"/>
          <w:u w:val="none"/>
        </w:rPr>
        <w:lastRenderedPageBreak/>
        <w:t xml:space="preserve">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C855B6">
        <w:rPr>
          <w:rStyle w:val="af9"/>
          <w:rFonts w:eastAsiaTheme="minorEastAsia"/>
          <w:sz w:val="24"/>
          <w:szCs w:val="24"/>
        </w:rPr>
        <w:t>Разрыв левых эсеров с большевиками, выступление левых эсеров и его разгром.</w:t>
      </w:r>
      <w:r w:rsidRPr="00C855B6">
        <w:rPr>
          <w:rStyle w:val="14"/>
          <w:rFonts w:eastAsiaTheme="minorEastAsia"/>
          <w:sz w:val="24"/>
          <w:szCs w:val="24"/>
          <w:u w:val="none"/>
        </w:rPr>
        <w:t xml:space="preserve"> Установле</w:t>
      </w:r>
      <w:r w:rsidRPr="00C855B6">
        <w:rPr>
          <w:rStyle w:val="14"/>
          <w:rFonts w:eastAsiaTheme="minorEastAsia"/>
          <w:sz w:val="24"/>
          <w:szCs w:val="24"/>
          <w:u w:val="none"/>
        </w:rPr>
        <w:softHyphen/>
        <w:t>ние однопартийного режима.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II Всероссийский съезд Советов. Декреты о мире и о земле.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C855B6">
        <w:rPr>
          <w:rStyle w:val="af9"/>
          <w:rFonts w:eastAsiaTheme="minorEastAsia"/>
          <w:sz w:val="24"/>
          <w:szCs w:val="24"/>
        </w:rPr>
        <w:t>Начало фронтовой Гражданской войны. Ход военных действий на фронтах в 1918</w:t>
      </w:r>
      <w:r w:rsidRPr="00C855B6">
        <w:rPr>
          <w:rStyle w:val="14"/>
          <w:rFonts w:eastAsiaTheme="minorEastAsia"/>
          <w:sz w:val="24"/>
          <w:szCs w:val="24"/>
          <w:u w:val="none"/>
        </w:rPr>
        <w:t xml:space="preserve"> </w:t>
      </w:r>
      <w:r w:rsidRPr="00C855B6">
        <w:rPr>
          <w:rStyle w:val="af9"/>
          <w:rFonts w:eastAsiaTheme="minorEastAsia"/>
          <w:sz w:val="24"/>
          <w:szCs w:val="24"/>
        </w:rPr>
        <w:t>—1920 годах. Завершающий период Гражданской войны.</w:t>
      </w:r>
      <w:r w:rsidRPr="00C855B6">
        <w:rPr>
          <w:rStyle w:val="14"/>
          <w:rFonts w:eastAsiaTheme="minorEastAsia"/>
          <w:sz w:val="24"/>
          <w:szCs w:val="24"/>
          <w:u w:val="none"/>
        </w:rPr>
        <w:t xml:space="preserve"> При</w:t>
      </w:r>
      <w:r w:rsidRPr="00C855B6">
        <w:rPr>
          <w:rStyle w:val="14"/>
          <w:rFonts w:eastAsiaTheme="minorEastAsia"/>
          <w:sz w:val="24"/>
          <w:szCs w:val="24"/>
          <w:u w:val="none"/>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Россия в годы Гражданской войны.</w:t>
      </w:r>
    </w:p>
    <w:p w:rsidR="00FE6424" w:rsidRPr="00C855B6" w:rsidRDefault="00FE6424" w:rsidP="00CC74FF">
      <w:pPr>
        <w:keepNext/>
        <w:keepLines/>
        <w:widowControl w:val="0"/>
        <w:numPr>
          <w:ilvl w:val="0"/>
          <w:numId w:val="183"/>
        </w:numPr>
        <w:tabs>
          <w:tab w:val="left" w:pos="518"/>
        </w:tabs>
        <w:spacing w:after="0" w:line="240" w:lineRule="auto"/>
        <w:jc w:val="center"/>
        <w:outlineLvl w:val="1"/>
        <w:rPr>
          <w:rFonts w:ascii="Times New Roman" w:hAnsi="Times New Roman" w:cs="Times New Roman"/>
          <w:sz w:val="24"/>
          <w:szCs w:val="24"/>
        </w:rPr>
      </w:pPr>
      <w:r w:rsidRPr="00C855B6">
        <w:rPr>
          <w:rStyle w:val="2a"/>
          <w:rFonts w:eastAsia="Georgia"/>
          <w:sz w:val="24"/>
          <w:szCs w:val="24"/>
          <w:u w:val="none"/>
        </w:rPr>
        <w:t>Между мировыми войнами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C855B6">
        <w:rPr>
          <w:rStyle w:val="14"/>
          <w:rFonts w:eastAsiaTheme="minorEastAsia"/>
          <w:sz w:val="24"/>
          <w:szCs w:val="24"/>
          <w:u w:val="none"/>
        </w:rPr>
        <w:softHyphen/>
        <w:t>люции в Венгрии. Зарождение коммунистического движения, создание и деятель</w:t>
      </w:r>
      <w:r w:rsidRPr="00C855B6">
        <w:rPr>
          <w:rStyle w:val="14"/>
          <w:rFonts w:eastAsiaTheme="minorEastAsia"/>
          <w:sz w:val="24"/>
          <w:szCs w:val="24"/>
          <w:u w:val="none"/>
        </w:rPr>
        <w:softHyphen/>
        <w:t xml:space="preserve">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C855B6">
        <w:rPr>
          <w:rStyle w:val="af9"/>
          <w:rFonts w:eastAsiaTheme="minorEastAsia"/>
          <w:sz w:val="24"/>
          <w:szCs w:val="24"/>
        </w:rPr>
        <w:t>Влияние биржевого краха на экономику США. Распространение кризиса на другие страны. Поиск путей выхода из кризиса.</w:t>
      </w:r>
      <w:r w:rsidRPr="00C855B6">
        <w:rPr>
          <w:rStyle w:val="14"/>
          <w:rFonts w:eastAsiaTheme="minorEastAsia"/>
          <w:sz w:val="24"/>
          <w:szCs w:val="24"/>
          <w:u w:val="none"/>
        </w:rPr>
        <w:t xml:space="preserve"> 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Причины мирового экономического кризиса 1929 — 1933 годов.</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Недемократические режимы. </w:t>
      </w:r>
      <w:r w:rsidRPr="00C855B6">
        <w:rPr>
          <w:rStyle w:val="af9"/>
          <w:rFonts w:eastAsiaTheme="minorEastAsia"/>
          <w:sz w:val="24"/>
          <w:szCs w:val="24"/>
        </w:rPr>
        <w:t xml:space="preserve">Рост фашистских движений в Западной Европе. </w:t>
      </w:r>
      <w:r w:rsidRPr="00C855B6">
        <w:rPr>
          <w:rStyle w:val="14"/>
          <w:rFonts w:eastAsiaTheme="minorEastAsia"/>
          <w:sz w:val="24"/>
          <w:szCs w:val="24"/>
          <w:u w:val="none"/>
        </w:rPr>
        <w:t xml:space="preserve">Захват фашистами власти в Италии. </w:t>
      </w:r>
      <w:r w:rsidRPr="00C855B6">
        <w:rPr>
          <w:rStyle w:val="af9"/>
          <w:rFonts w:eastAsiaTheme="minorEastAsia"/>
          <w:sz w:val="24"/>
          <w:szCs w:val="24"/>
        </w:rPr>
        <w:t>Режим Муссолини в Италии.</w:t>
      </w:r>
      <w:r w:rsidRPr="00C855B6">
        <w:rPr>
          <w:rStyle w:val="14"/>
          <w:rFonts w:eastAsiaTheme="minorEastAsia"/>
          <w:sz w:val="24"/>
          <w:szCs w:val="24"/>
          <w:u w:val="none"/>
        </w:rPr>
        <w:t xml:space="preserve"> Победа наци</w:t>
      </w:r>
      <w:r w:rsidRPr="00C855B6">
        <w:rPr>
          <w:rStyle w:val="14"/>
          <w:rFonts w:eastAsiaTheme="minorEastAsia"/>
          <w:sz w:val="24"/>
          <w:szCs w:val="24"/>
          <w:u w:val="none"/>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C855B6">
        <w:rPr>
          <w:rStyle w:val="14"/>
          <w:rFonts w:eastAsiaTheme="minorEastAsia"/>
          <w:sz w:val="24"/>
          <w:szCs w:val="24"/>
          <w:u w:val="none"/>
        </w:rPr>
        <w:softHyphen/>
        <w:t xml:space="preserve">пании. </w:t>
      </w:r>
      <w:r w:rsidRPr="00C855B6">
        <w:rPr>
          <w:rStyle w:val="af9"/>
          <w:rFonts w:eastAsiaTheme="minorEastAsia"/>
          <w:sz w:val="24"/>
          <w:szCs w:val="24"/>
        </w:rPr>
        <w:t>Реформы правительств Народного фронта.</w:t>
      </w:r>
      <w:r w:rsidRPr="00C855B6">
        <w:rPr>
          <w:rStyle w:val="14"/>
          <w:rFonts w:eastAsiaTheme="minorEastAsia"/>
          <w:sz w:val="24"/>
          <w:szCs w:val="24"/>
          <w:u w:val="none"/>
        </w:rPr>
        <w:t xml:space="preserve"> Гражданская война в Испании. </w:t>
      </w:r>
      <w:r w:rsidRPr="00C855B6">
        <w:rPr>
          <w:rStyle w:val="af9"/>
          <w:rFonts w:eastAsiaTheme="minorEastAsia"/>
          <w:sz w:val="24"/>
          <w:szCs w:val="24"/>
        </w:rPr>
        <w:t>Помощь СССР антифашистам</w:t>
      </w:r>
      <w:r w:rsidRPr="00C855B6">
        <w:rPr>
          <w:rStyle w:val="14"/>
          <w:rFonts w:eastAsiaTheme="minorEastAsia"/>
          <w:sz w:val="24"/>
          <w:szCs w:val="24"/>
          <w:u w:val="none"/>
        </w:rPr>
        <w:t xml:space="preserve">. </w:t>
      </w:r>
      <w:r w:rsidRPr="00C855B6">
        <w:rPr>
          <w:rStyle w:val="af9"/>
          <w:rFonts w:eastAsiaTheme="minorEastAsia"/>
          <w:sz w:val="24"/>
          <w:szCs w:val="24"/>
        </w:rPr>
        <w:t>Причины победы мятежников</w:t>
      </w:r>
      <w:r w:rsidRPr="00C855B6">
        <w:rPr>
          <w:rStyle w:val="14"/>
          <w:rFonts w:eastAsiaTheme="minorEastAsia"/>
          <w:sz w:val="24"/>
          <w:szCs w:val="24"/>
          <w:u w:val="none"/>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Гражданская война в Испании.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C855B6">
        <w:rPr>
          <w:rStyle w:val="14"/>
          <w:rFonts w:eastAsiaTheme="minorEastAsia"/>
          <w:sz w:val="24"/>
          <w:szCs w:val="24"/>
          <w:u w:val="none"/>
        </w:rPr>
        <w:softHyphen/>
        <w:t xml:space="preserve">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C855B6">
        <w:rPr>
          <w:rStyle w:val="af9"/>
          <w:rFonts w:eastAsiaTheme="minorEastAsia"/>
          <w:sz w:val="24"/>
          <w:szCs w:val="24"/>
        </w:rPr>
        <w:t>Советские районы Китая</w:t>
      </w:r>
      <w:r w:rsidRPr="00C855B6">
        <w:rPr>
          <w:rStyle w:val="14"/>
          <w:rFonts w:eastAsiaTheme="minorEastAsia"/>
          <w:sz w:val="24"/>
          <w:szCs w:val="24"/>
          <w:u w:val="none"/>
        </w:rPr>
        <w:t xml:space="preserve">. Создание Национального фронта борьбы против Японии. </w:t>
      </w:r>
      <w:r w:rsidRPr="00C855B6">
        <w:rPr>
          <w:rStyle w:val="af9"/>
          <w:rFonts w:eastAsiaTheme="minorEastAsia"/>
          <w:sz w:val="24"/>
          <w:szCs w:val="24"/>
        </w:rPr>
        <w:t>Сохранение противоречий между коммунистами и гоминдановца</w:t>
      </w:r>
      <w:r w:rsidRPr="00C855B6">
        <w:rPr>
          <w:rStyle w:val="af9"/>
          <w:rFonts w:eastAsiaTheme="minorEastAsia"/>
          <w:sz w:val="24"/>
          <w:szCs w:val="24"/>
        </w:rPr>
        <w:softHyphen/>
        <w:t>ми</w:t>
      </w:r>
      <w:r w:rsidRPr="00C855B6">
        <w:rPr>
          <w:rStyle w:val="14"/>
          <w:rFonts w:eastAsiaTheme="minorEastAsia"/>
          <w:sz w:val="24"/>
          <w:szCs w:val="24"/>
          <w:u w:val="none"/>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Ве</w:t>
      </w:r>
      <w:r w:rsidRPr="00C855B6">
        <w:rPr>
          <w:rStyle w:val="2b"/>
          <w:rFonts w:eastAsia="Lucida Sans Unicode"/>
          <w:sz w:val="24"/>
          <w:szCs w:val="24"/>
        </w:rPr>
        <w:t>лик</w:t>
      </w:r>
      <w:r w:rsidRPr="00C855B6">
        <w:rPr>
          <w:rStyle w:val="14"/>
          <w:rFonts w:eastAsiaTheme="minorEastAsia"/>
          <w:sz w:val="24"/>
          <w:szCs w:val="24"/>
          <w:u w:val="none"/>
        </w:rPr>
        <w:t>ая национальная революция 1925 —1927 годов в Китае.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Международные отношения. Деятельность Лиги Наций. Кризис Версальско- Вашингтонской системы. Агрессия Японии на Дальнем Востоке. Начало японо</w:t>
      </w:r>
      <w:r w:rsidRPr="00C855B6">
        <w:rPr>
          <w:rStyle w:val="14"/>
          <w:rFonts w:eastAsiaTheme="minorEastAsia"/>
          <w:sz w:val="24"/>
          <w:szCs w:val="24"/>
          <w:u w:val="none"/>
        </w:rPr>
        <w:softHyphen/>
        <w:t xml:space="preserve">китайской войны. Столкновения Японии и СССР. События у озера Хасан и реки Халхин-Гол. </w:t>
      </w:r>
      <w:r w:rsidRPr="00C855B6">
        <w:rPr>
          <w:rStyle w:val="af9"/>
          <w:rFonts w:eastAsiaTheme="minorEastAsia"/>
          <w:sz w:val="24"/>
          <w:szCs w:val="24"/>
        </w:rPr>
        <w:t>Агрессия Италии в Эфиопии. Вмешательство Германии и Италии в гражданскую войну в Испании.</w:t>
      </w:r>
      <w:r w:rsidRPr="00C855B6">
        <w:rPr>
          <w:rStyle w:val="14"/>
          <w:rFonts w:eastAsiaTheme="minorEastAsia"/>
          <w:sz w:val="24"/>
          <w:szCs w:val="24"/>
          <w:u w:val="none"/>
        </w:rPr>
        <w:t xml:space="preserve"> Складывание союза агрессивных государств «Бер</w:t>
      </w:r>
      <w:r w:rsidRPr="00C855B6">
        <w:rPr>
          <w:rStyle w:val="14"/>
          <w:rFonts w:eastAsiaTheme="minorEastAsia"/>
          <w:sz w:val="24"/>
          <w:szCs w:val="24"/>
          <w:u w:val="none"/>
        </w:rPr>
        <w:softHyphen/>
        <w:t>лин — Рим — Токио». Западная политика «умиротворения» агрессоров. Аншлюс Австрии. Мюнхенский сговор и раздел Чехословакии.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Мюнхенский сговор и раздел Чехословакии.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Культура в первой половине ХХ века. Развитие науки. Открытия в области физи</w:t>
      </w:r>
      <w:r w:rsidRPr="00C855B6">
        <w:rPr>
          <w:rStyle w:val="14"/>
          <w:rFonts w:eastAsiaTheme="minorEastAsia"/>
          <w:sz w:val="24"/>
          <w:szCs w:val="24"/>
          <w:u w:val="none"/>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C855B6">
        <w:rPr>
          <w:rStyle w:val="14"/>
          <w:rFonts w:eastAsiaTheme="minorEastAsia"/>
          <w:sz w:val="24"/>
          <w:szCs w:val="24"/>
          <w:u w:val="none"/>
        </w:rPr>
        <w:softHyphen/>
        <w:t xml:space="preserve">кусство. Архитектура. Основные направления в литературе. </w:t>
      </w:r>
      <w:r w:rsidRPr="00C855B6">
        <w:rPr>
          <w:rStyle w:val="2b"/>
          <w:rFonts w:eastAsia="Lucida Sans Unicode"/>
          <w:sz w:val="24"/>
          <w:szCs w:val="24"/>
        </w:rPr>
        <w:t>Пи</w:t>
      </w:r>
      <w:r w:rsidRPr="00C855B6">
        <w:rPr>
          <w:rStyle w:val="14"/>
          <w:rFonts w:eastAsiaTheme="minorEastAsia"/>
          <w:sz w:val="24"/>
          <w:szCs w:val="24"/>
          <w:u w:val="none"/>
        </w:rPr>
        <w:t xml:space="preserve">сатели: модернисты, реалисты; писатели «потерянного поколения», антиутопии. Музыка. Театр. Развитие киноискусства. </w:t>
      </w:r>
      <w:r w:rsidRPr="00C855B6">
        <w:rPr>
          <w:rStyle w:val="af9"/>
          <w:rFonts w:eastAsiaTheme="minorEastAsia"/>
          <w:sz w:val="24"/>
          <w:szCs w:val="24"/>
        </w:rPr>
        <w:t>Рождение звукового кино.</w:t>
      </w:r>
      <w:r w:rsidRPr="00C855B6">
        <w:rPr>
          <w:rStyle w:val="14"/>
          <w:rFonts w:eastAsiaTheme="minorEastAsia"/>
          <w:sz w:val="24"/>
          <w:szCs w:val="24"/>
          <w:u w:val="none"/>
        </w:rPr>
        <w:t xml:space="preserve"> Нацизм и культура.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Формирование новых художественных направлений и школ в искусстве первой половины ХХ века.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Новая экономическая политика в Советской России. Образование СССР. Эконо</w:t>
      </w:r>
      <w:r w:rsidRPr="00C855B6">
        <w:rPr>
          <w:rStyle w:val="14"/>
          <w:rFonts w:eastAsiaTheme="minorEastAsia"/>
          <w:sz w:val="24"/>
          <w:szCs w:val="24"/>
          <w:u w:val="none"/>
        </w:rPr>
        <w:softHyphen/>
        <w:t xml:space="preserve">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C855B6">
        <w:rPr>
          <w:rStyle w:val="af9"/>
          <w:rFonts w:eastAsiaTheme="minorEastAsia"/>
          <w:sz w:val="24"/>
          <w:szCs w:val="24"/>
        </w:rPr>
        <w:t>Национальная политика советской власти</w:t>
      </w:r>
      <w:r w:rsidRPr="00C855B6">
        <w:rPr>
          <w:rStyle w:val="14"/>
          <w:rFonts w:eastAsiaTheme="minorEastAsia"/>
          <w:sz w:val="24"/>
          <w:szCs w:val="24"/>
          <w:u w:val="none"/>
        </w:rPr>
        <w:t>. Укрепление позиций страны на международной арене.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Сущность нэпа.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Достижения и противоречия нэпа, причины его свертывания.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Индустриализация и коллективизация в СССР. Обострение внутрипартийных разно</w:t>
      </w:r>
      <w:r w:rsidRPr="00C855B6">
        <w:rPr>
          <w:rStyle w:val="14"/>
          <w:rFonts w:eastAsiaTheme="minorEastAsia"/>
          <w:sz w:val="24"/>
          <w:szCs w:val="24"/>
          <w:u w:val="none"/>
        </w:rPr>
        <w:softHyphen/>
        <w:t xml:space="preserve">гласий и борьбы за лидерство в партии и государстве. Советская модель модернизации. </w:t>
      </w:r>
      <w:r w:rsidRPr="00C855B6">
        <w:rPr>
          <w:rStyle w:val="af9"/>
          <w:rFonts w:eastAsiaTheme="minorEastAsia"/>
          <w:sz w:val="24"/>
          <w:szCs w:val="24"/>
        </w:rPr>
        <w:t>Начало индустриализации.</w:t>
      </w:r>
      <w:r w:rsidRPr="00C855B6">
        <w:rPr>
          <w:rStyle w:val="14"/>
          <w:rFonts w:eastAsiaTheme="minorEastAsia"/>
          <w:sz w:val="24"/>
          <w:szCs w:val="24"/>
          <w:u w:val="none"/>
        </w:rPr>
        <w:t xml:space="preserve"> Коллективизация сельского хозяйства: формы, методы, экономические и социальные последствия. Индустриализация: цели, методы, эконо</w:t>
      </w:r>
      <w:r w:rsidRPr="00C855B6">
        <w:rPr>
          <w:rStyle w:val="14"/>
          <w:rFonts w:eastAsiaTheme="minorEastAsia"/>
          <w:sz w:val="24"/>
          <w:szCs w:val="24"/>
          <w:u w:val="none"/>
        </w:rPr>
        <w:softHyphen/>
        <w:t>мические и социальные итоги и следствия. Первые пятилетки: задачи и результаты.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Советская модель модернизации.</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C855B6">
        <w:rPr>
          <w:rStyle w:val="af9"/>
          <w:rFonts w:eastAsiaTheme="minorEastAsia"/>
          <w:sz w:val="24"/>
          <w:szCs w:val="24"/>
        </w:rPr>
        <w:t>Изменение социальной структуры советского общества.</w:t>
      </w:r>
      <w:r w:rsidRPr="00C855B6">
        <w:rPr>
          <w:rStyle w:val="14"/>
          <w:rFonts w:eastAsiaTheme="minorEastAsia"/>
          <w:sz w:val="24"/>
          <w:szCs w:val="24"/>
          <w:u w:val="none"/>
        </w:rPr>
        <w:t xml:space="preserve"> Стаха</w:t>
      </w:r>
      <w:r w:rsidRPr="00C855B6">
        <w:rPr>
          <w:rStyle w:val="14"/>
          <w:rFonts w:eastAsiaTheme="minorEastAsia"/>
          <w:sz w:val="24"/>
          <w:szCs w:val="24"/>
          <w:u w:val="none"/>
        </w:rPr>
        <w:softHyphen/>
        <w:t xml:space="preserve">новское движение. </w:t>
      </w:r>
      <w:r w:rsidRPr="00C855B6">
        <w:rPr>
          <w:rStyle w:val="af9"/>
          <w:rFonts w:eastAsiaTheme="minorEastAsia"/>
          <w:sz w:val="24"/>
          <w:szCs w:val="24"/>
        </w:rPr>
        <w:t>Положение основных социальных групп.</w:t>
      </w:r>
      <w:r w:rsidRPr="00C855B6">
        <w:rPr>
          <w:rStyle w:val="14"/>
          <w:rFonts w:eastAsiaTheme="minorEastAsia"/>
          <w:sz w:val="24"/>
          <w:szCs w:val="24"/>
          <w:u w:val="none"/>
        </w:rPr>
        <w:t xml:space="preserve"> Повседневная жизнь и быт населения городов и деревень. Итоги развития СССР в 1930-е годы. Конституция СССР 1936 года.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Стахановское движение.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Советская культура в 1920— 1930-е годы. «Культурная революция»: задачи и на</w:t>
      </w:r>
      <w:r w:rsidRPr="00C855B6">
        <w:rPr>
          <w:rStyle w:val="14"/>
          <w:rFonts w:eastAsiaTheme="minorEastAsia"/>
          <w:sz w:val="24"/>
          <w:szCs w:val="24"/>
          <w:u w:val="none"/>
        </w:rPr>
        <w:softHyphen/>
        <w:t xml:space="preserve">правления. Ликвидация неграмотности, создание системы народного образования. Культурное разнообразие 1920-х годов. </w:t>
      </w:r>
      <w:r w:rsidRPr="00C855B6">
        <w:rPr>
          <w:rStyle w:val="af9"/>
          <w:rFonts w:eastAsiaTheme="minorEastAsia"/>
          <w:sz w:val="24"/>
          <w:szCs w:val="24"/>
        </w:rPr>
        <w:t>Идейная борьба среди деятелей культуры. Утверждение метода социалистического реализма в литературе и искусстве</w:t>
      </w:r>
      <w:r w:rsidRPr="00C855B6">
        <w:rPr>
          <w:rStyle w:val="14"/>
          <w:rFonts w:eastAsiaTheme="minorEastAsia"/>
          <w:sz w:val="24"/>
          <w:szCs w:val="24"/>
          <w:u w:val="none"/>
        </w:rPr>
        <w:t>. До</w:t>
      </w:r>
      <w:r w:rsidRPr="00C855B6">
        <w:rPr>
          <w:rStyle w:val="14"/>
          <w:rFonts w:eastAsiaTheme="minorEastAsia"/>
          <w:sz w:val="24"/>
          <w:szCs w:val="24"/>
          <w:u w:val="none"/>
        </w:rPr>
        <w:softHyphen/>
        <w:t xml:space="preserve">стижения литературы и искусства. Развитие кинематографа. Введение обязательного </w:t>
      </w:r>
      <w:r w:rsidRPr="00C855B6">
        <w:rPr>
          <w:rStyle w:val="14"/>
          <w:rFonts w:eastAsiaTheme="minorEastAsia"/>
          <w:sz w:val="24"/>
          <w:szCs w:val="24"/>
          <w:u w:val="none"/>
        </w:rPr>
        <w:lastRenderedPageBreak/>
        <w:t>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«Культурная революция»: задачи и направления.</w:t>
      </w:r>
    </w:p>
    <w:p w:rsidR="00FE6424" w:rsidRPr="00C855B6" w:rsidRDefault="00FE6424" w:rsidP="00CC74FF">
      <w:pPr>
        <w:keepNext/>
        <w:keepLines/>
        <w:widowControl w:val="0"/>
        <w:numPr>
          <w:ilvl w:val="0"/>
          <w:numId w:val="183"/>
        </w:numPr>
        <w:tabs>
          <w:tab w:val="left" w:pos="523"/>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Вторая мировая война. Великая Отечественная война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Накануне мировой войны. </w:t>
      </w:r>
      <w:r w:rsidRPr="00C855B6">
        <w:rPr>
          <w:rStyle w:val="af9"/>
          <w:rFonts w:eastAsiaTheme="minorEastAsia"/>
          <w:sz w:val="24"/>
          <w:szCs w:val="24"/>
        </w:rPr>
        <w:t>Мир в конце 1930-х годов: три центра силы. Нарас</w:t>
      </w:r>
      <w:r w:rsidRPr="00C855B6">
        <w:rPr>
          <w:rStyle w:val="af9"/>
          <w:rFonts w:eastAsiaTheme="minorEastAsia"/>
          <w:sz w:val="24"/>
          <w:szCs w:val="24"/>
        </w:rPr>
        <w:softHyphen/>
        <w:t>тание угрозы войны</w:t>
      </w:r>
      <w:r w:rsidRPr="00C855B6">
        <w:rPr>
          <w:rStyle w:val="14"/>
          <w:rFonts w:eastAsiaTheme="minorEastAsia"/>
          <w:sz w:val="24"/>
          <w:szCs w:val="24"/>
          <w:u w:val="none"/>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Военно-политические планы сторон накануне Второй мировой войны.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Подготовка к войне.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C855B6">
        <w:rPr>
          <w:rStyle w:val="af9"/>
          <w:rFonts w:eastAsiaTheme="minorEastAsia"/>
          <w:sz w:val="24"/>
          <w:szCs w:val="24"/>
        </w:rPr>
        <w:t>Оккупация и подчинение Германией стран Европы. Битва за Англию.</w:t>
      </w:r>
      <w:r w:rsidRPr="00C855B6">
        <w:rPr>
          <w:rStyle w:val="14"/>
          <w:rFonts w:eastAsiaTheme="minorEastAsia"/>
          <w:sz w:val="24"/>
          <w:szCs w:val="24"/>
          <w:u w:val="none"/>
        </w:rPr>
        <w:t xml:space="preserve"> Укрепление безопас</w:t>
      </w:r>
      <w:r w:rsidRPr="00C855B6">
        <w:rPr>
          <w:rStyle w:val="14"/>
          <w:rFonts w:eastAsiaTheme="minorEastAsia"/>
          <w:sz w:val="24"/>
          <w:szCs w:val="24"/>
          <w:u w:val="none"/>
        </w:rPr>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Историческое значение Московской битвы.</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C855B6">
        <w:rPr>
          <w:rStyle w:val="af9"/>
          <w:rFonts w:eastAsiaTheme="minorEastAsia"/>
          <w:sz w:val="24"/>
          <w:szCs w:val="24"/>
        </w:rPr>
        <w:t>Военные действия в Северной Африке.</w:t>
      </w:r>
      <w:r w:rsidRPr="00C855B6">
        <w:rPr>
          <w:rStyle w:val="14"/>
          <w:rFonts w:eastAsiaTheme="minorEastAsia"/>
          <w:sz w:val="24"/>
          <w:szCs w:val="24"/>
          <w:u w:val="none"/>
        </w:rPr>
        <w:t xml:space="preserve"> Складывание антигитлеровской коалиции и ее значение. </w:t>
      </w:r>
      <w:r w:rsidRPr="00C855B6">
        <w:rPr>
          <w:rStyle w:val="af9"/>
          <w:rFonts w:eastAsiaTheme="minorEastAsia"/>
          <w:sz w:val="24"/>
          <w:szCs w:val="24"/>
        </w:rPr>
        <w:t>Конференции глав союзных держав и их решения</w:t>
      </w:r>
      <w:r w:rsidRPr="00C855B6">
        <w:rPr>
          <w:rStyle w:val="14"/>
          <w:rFonts w:eastAsiaTheme="minorEastAsia"/>
          <w:sz w:val="24"/>
          <w:szCs w:val="24"/>
          <w:u w:val="none"/>
        </w:rPr>
        <w:t>. Курская битва и за</w:t>
      </w:r>
      <w:r w:rsidRPr="00C855B6">
        <w:rPr>
          <w:rStyle w:val="14"/>
          <w:rFonts w:eastAsiaTheme="minorEastAsia"/>
          <w:sz w:val="24"/>
          <w:szCs w:val="24"/>
          <w:u w:val="none"/>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C855B6">
        <w:rPr>
          <w:rStyle w:val="14"/>
          <w:rFonts w:eastAsiaTheme="minorEastAsia"/>
          <w:sz w:val="24"/>
          <w:szCs w:val="24"/>
          <w:u w:val="none"/>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Сталинградская битва и начало коренного перелома в ходе Великой Отечественной войны.</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Движение Сопротивления в годы Второй мировой войны.</w:t>
      </w:r>
    </w:p>
    <w:p w:rsidR="00FE6424" w:rsidRPr="00C855B6" w:rsidRDefault="00FE6424" w:rsidP="00CC74FF">
      <w:pPr>
        <w:keepNext/>
        <w:keepLines/>
        <w:widowControl w:val="0"/>
        <w:numPr>
          <w:ilvl w:val="0"/>
          <w:numId w:val="183"/>
        </w:numPr>
        <w:tabs>
          <w:tab w:val="left" w:pos="538"/>
        </w:tabs>
        <w:spacing w:after="0" w:line="240" w:lineRule="auto"/>
        <w:ind w:left="20"/>
        <w:jc w:val="center"/>
        <w:outlineLvl w:val="1"/>
        <w:rPr>
          <w:rFonts w:ascii="Times New Roman" w:hAnsi="Times New Roman" w:cs="Times New Roman"/>
          <w:sz w:val="24"/>
          <w:szCs w:val="24"/>
        </w:rPr>
      </w:pPr>
      <w:r w:rsidRPr="00C855B6">
        <w:rPr>
          <w:rStyle w:val="2a"/>
          <w:rFonts w:eastAsia="Georgia"/>
          <w:sz w:val="24"/>
          <w:szCs w:val="24"/>
          <w:u w:val="none"/>
        </w:rPr>
        <w:t>Мир во второй половине ХХ — начале ХХ! века</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C855B6">
        <w:rPr>
          <w:rStyle w:val="14"/>
          <w:rFonts w:eastAsiaTheme="minorEastAsia"/>
          <w:sz w:val="24"/>
          <w:szCs w:val="24"/>
          <w:u w:val="none"/>
        </w:rPr>
        <w:softHyphen/>
        <w:t xml:space="preserve">ции. Создание ООН и ее деятельность. </w:t>
      </w:r>
      <w:r w:rsidRPr="00C855B6">
        <w:rPr>
          <w:rStyle w:val="af9"/>
          <w:rFonts w:eastAsiaTheme="minorEastAsia"/>
          <w:sz w:val="24"/>
          <w:szCs w:val="24"/>
        </w:rPr>
        <w:t>Раскол антифашистской коалиции</w:t>
      </w:r>
      <w:r w:rsidRPr="00C855B6">
        <w:rPr>
          <w:rStyle w:val="14"/>
          <w:rFonts w:eastAsiaTheme="minorEastAsia"/>
          <w:sz w:val="24"/>
          <w:szCs w:val="24"/>
          <w:u w:val="none"/>
        </w:rPr>
        <w:t xml:space="preserve">. Начало «холодной войны». Создание НАТО и СЭВ. </w:t>
      </w:r>
      <w:r w:rsidRPr="00C855B6">
        <w:rPr>
          <w:rStyle w:val="af9"/>
          <w:rFonts w:eastAsiaTheme="minorEastAsia"/>
          <w:sz w:val="24"/>
          <w:szCs w:val="24"/>
        </w:rPr>
        <w:t>Особая позиция Югославии.</w:t>
      </w:r>
      <w:r w:rsidRPr="00C855B6">
        <w:rPr>
          <w:rStyle w:val="14"/>
          <w:rFonts w:eastAsiaTheme="minorEastAsia"/>
          <w:sz w:val="24"/>
          <w:szCs w:val="24"/>
          <w:u w:val="none"/>
        </w:rPr>
        <w:t xml:space="preserve"> Формирова</w:t>
      </w:r>
      <w:r w:rsidRPr="00C855B6">
        <w:rPr>
          <w:rStyle w:val="14"/>
          <w:rFonts w:eastAsiaTheme="minorEastAsia"/>
          <w:sz w:val="24"/>
          <w:szCs w:val="24"/>
          <w:u w:val="none"/>
        </w:rPr>
        <w:softHyphen/>
      </w:r>
      <w:r w:rsidRPr="00C855B6">
        <w:rPr>
          <w:rStyle w:val="14"/>
          <w:rFonts w:eastAsiaTheme="minorEastAsia"/>
          <w:sz w:val="24"/>
          <w:szCs w:val="24"/>
          <w:u w:val="none"/>
        </w:rPr>
        <w:lastRenderedPageBreak/>
        <w:t>ние двухполюсного (биполярного) мира. Создание НАТО и ОВД. Берлинский кризис. Раскол Германии. Война в Корее. Гонка вооружений.</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Создание ООН и ее деятельность.</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Ведущие капиталистические страны. Превращение США в ведущую мировую дер</w:t>
      </w:r>
      <w:r w:rsidRPr="00C855B6">
        <w:rPr>
          <w:rStyle w:val="14"/>
          <w:rFonts w:eastAsiaTheme="minorEastAsia"/>
          <w:sz w:val="24"/>
          <w:szCs w:val="24"/>
          <w:u w:val="none"/>
        </w:rPr>
        <w:softHyphen/>
        <w:t>жаву. Факторы, способствовав</w:t>
      </w:r>
      <w:r w:rsidRPr="00C855B6">
        <w:rPr>
          <w:rStyle w:val="2b"/>
          <w:rFonts w:eastAsia="Lucida Sans Unicode"/>
          <w:sz w:val="24"/>
          <w:szCs w:val="24"/>
        </w:rPr>
        <w:t>ши</w:t>
      </w:r>
      <w:r w:rsidRPr="00C855B6">
        <w:rPr>
          <w:rStyle w:val="14"/>
          <w:rFonts w:eastAsiaTheme="minorEastAsia"/>
          <w:sz w:val="24"/>
          <w:szCs w:val="24"/>
          <w:u w:val="none"/>
        </w:rPr>
        <w:t>е успешному экономическому развитию США. Раз</w:t>
      </w:r>
      <w:r w:rsidRPr="00C855B6">
        <w:rPr>
          <w:rStyle w:val="14"/>
          <w:rFonts w:eastAsiaTheme="minorEastAsia"/>
          <w:sz w:val="24"/>
          <w:szCs w:val="24"/>
          <w:u w:val="none"/>
        </w:rPr>
        <w:softHyphen/>
        <w:t xml:space="preserve">витие научно-технической революции. </w:t>
      </w:r>
      <w:r w:rsidRPr="00C855B6">
        <w:rPr>
          <w:rStyle w:val="af9"/>
          <w:rFonts w:eastAsiaTheme="minorEastAsia"/>
          <w:sz w:val="24"/>
          <w:szCs w:val="24"/>
        </w:rPr>
        <w:t>Основные тенденции внутренней и внешней политики США.</w:t>
      </w:r>
      <w:r w:rsidRPr="00C855B6">
        <w:rPr>
          <w:rStyle w:val="14"/>
          <w:rFonts w:eastAsiaTheme="minorEastAsia"/>
          <w:sz w:val="24"/>
          <w:szCs w:val="24"/>
          <w:u w:val="none"/>
        </w:rPr>
        <w:t xml:space="preserve"> Послевоенное восстановление стран Западной Европы. «План Мар</w:t>
      </w:r>
      <w:r w:rsidRPr="00C855B6">
        <w:rPr>
          <w:rStyle w:val="14"/>
          <w:rFonts w:eastAsiaTheme="minorEastAsia"/>
          <w:sz w:val="24"/>
          <w:szCs w:val="24"/>
          <w:u w:val="none"/>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Послевоенное восстановление стран Западной Европы.</w:t>
      </w:r>
    </w:p>
    <w:p w:rsidR="00FE6424" w:rsidRPr="00C855B6" w:rsidRDefault="00FE6424" w:rsidP="00FE6424">
      <w:pPr>
        <w:spacing w:after="0" w:line="240" w:lineRule="auto"/>
        <w:ind w:firstLine="280"/>
        <w:jc w:val="both"/>
        <w:rPr>
          <w:rFonts w:ascii="Times New Roman" w:hAnsi="Times New Roman" w:cs="Times New Roman"/>
          <w:sz w:val="24"/>
          <w:szCs w:val="24"/>
        </w:rPr>
      </w:pPr>
      <w:r w:rsidRPr="00C855B6">
        <w:rPr>
          <w:rStyle w:val="14"/>
          <w:rFonts w:eastAsiaTheme="minorEastAsia"/>
          <w:sz w:val="24"/>
          <w:szCs w:val="24"/>
          <w:u w:val="none"/>
        </w:rPr>
        <w:t>«План Маршалла».</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C855B6">
        <w:rPr>
          <w:rStyle w:val="af9"/>
          <w:rFonts w:eastAsiaTheme="minorEastAsia"/>
          <w:sz w:val="24"/>
          <w:szCs w:val="24"/>
        </w:rPr>
        <w:t>Копирование опыта СССР</w:t>
      </w:r>
      <w:r w:rsidRPr="00C855B6">
        <w:rPr>
          <w:rStyle w:val="14"/>
          <w:rFonts w:eastAsiaTheme="minorEastAsia"/>
          <w:sz w:val="24"/>
          <w:szCs w:val="24"/>
          <w:u w:val="none"/>
        </w:rPr>
        <w:t xml:space="preserve">. </w:t>
      </w:r>
      <w:r w:rsidRPr="00C855B6">
        <w:rPr>
          <w:rStyle w:val="af9"/>
          <w:rFonts w:eastAsiaTheme="minorEastAsia"/>
          <w:sz w:val="24"/>
          <w:szCs w:val="24"/>
        </w:rPr>
        <w:t>Создание и деятельность Совета эконо</w:t>
      </w:r>
      <w:r w:rsidRPr="00C855B6">
        <w:rPr>
          <w:rStyle w:val="af9"/>
          <w:rFonts w:eastAsiaTheme="minorEastAsia"/>
          <w:sz w:val="24"/>
          <w:szCs w:val="24"/>
        </w:rPr>
        <w:softHyphen/>
        <w:t>мической взаимопомощи (СЭВ).</w:t>
      </w:r>
      <w:r w:rsidRPr="00C855B6">
        <w:rPr>
          <w:rStyle w:val="14"/>
          <w:rFonts w:eastAsiaTheme="minorEastAsia"/>
          <w:sz w:val="24"/>
          <w:szCs w:val="24"/>
          <w:u w:val="none"/>
        </w:rPr>
        <w:t xml:space="preserve"> Антикоммунистическое восстание в Венгрии и его подавление. </w:t>
      </w:r>
      <w:r w:rsidRPr="00C855B6">
        <w:rPr>
          <w:rStyle w:val="af9"/>
          <w:rFonts w:eastAsiaTheme="minorEastAsia"/>
          <w:sz w:val="24"/>
          <w:szCs w:val="24"/>
        </w:rPr>
        <w:t>Экономическое и политическое развитие социалистических государств в Европе в 1960</w:t>
      </w:r>
      <w:r w:rsidRPr="00C855B6">
        <w:rPr>
          <w:rStyle w:val="14"/>
          <w:rFonts w:eastAsiaTheme="minorEastAsia"/>
          <w:sz w:val="24"/>
          <w:szCs w:val="24"/>
          <w:u w:val="none"/>
        </w:rPr>
        <w:t xml:space="preserve"> — </w:t>
      </w:r>
      <w:r w:rsidRPr="00C855B6">
        <w:rPr>
          <w:rStyle w:val="af9"/>
          <w:rFonts w:eastAsiaTheme="minorEastAsia"/>
          <w:sz w:val="24"/>
          <w:szCs w:val="24"/>
        </w:rPr>
        <w:t>1970-е годы.</w:t>
      </w:r>
      <w:r w:rsidRPr="00C855B6">
        <w:rPr>
          <w:rStyle w:val="14"/>
          <w:rFonts w:eastAsiaTheme="minorEastAsia"/>
          <w:sz w:val="24"/>
          <w:szCs w:val="24"/>
          <w:u w:val="none"/>
        </w:rPr>
        <w:t xml:space="preserve"> Попытки реформ. Я.Кадар. «Пражская весна». Кри</w:t>
      </w:r>
      <w:r w:rsidRPr="00C855B6">
        <w:rPr>
          <w:rStyle w:val="14"/>
          <w:rFonts w:eastAsiaTheme="minorEastAsia"/>
          <w:sz w:val="24"/>
          <w:szCs w:val="24"/>
          <w:u w:val="none"/>
        </w:rPr>
        <w:softHyphen/>
        <w:t>зисные явления в Польше. Особый путь Югославии под руководством И.Б.Тито.</w:t>
      </w:r>
    </w:p>
    <w:p w:rsidR="00FE6424" w:rsidRPr="00C855B6" w:rsidRDefault="00FE6424" w:rsidP="00FE6424">
      <w:pPr>
        <w:spacing w:after="0" w:line="240" w:lineRule="auto"/>
        <w:ind w:right="20" w:firstLine="280"/>
        <w:jc w:val="both"/>
        <w:rPr>
          <w:rFonts w:ascii="Times New Roman" w:hAnsi="Times New Roman" w:cs="Times New Roman"/>
          <w:sz w:val="24"/>
          <w:szCs w:val="24"/>
        </w:rPr>
      </w:pPr>
      <w:r w:rsidRPr="00C855B6">
        <w:rPr>
          <w:rStyle w:val="14"/>
          <w:rFonts w:eastAsiaTheme="minorEastAsia"/>
          <w:sz w:val="24"/>
          <w:szCs w:val="24"/>
          <w:u w:val="none"/>
        </w:rPr>
        <w:t>Перемены в странах Восточной Европы в конце XX века. Объединение Германии. Распад Югославии и война на Балканах.</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«Шоковая терапия» и социальные последствия перехода к рынку. Восточная Ев</w:t>
      </w:r>
      <w:r w:rsidRPr="00C855B6">
        <w:rPr>
          <w:rStyle w:val="14"/>
          <w:rFonts w:eastAsiaTheme="minorEastAsia"/>
          <w:sz w:val="24"/>
          <w:szCs w:val="24"/>
          <w:u w:val="none"/>
        </w:rPr>
        <w:softHyphen/>
        <w:t>ропа в начале ХХ века.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Особый путь Югославии под руководством И.Б.Тито.</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C855B6">
        <w:rPr>
          <w:rStyle w:val="af9"/>
          <w:rFonts w:eastAsiaTheme="minorEastAsia"/>
          <w:sz w:val="24"/>
          <w:szCs w:val="24"/>
        </w:rPr>
        <w:t>Освобождение Анголы и Мозамбика.</w:t>
      </w:r>
      <w:r w:rsidRPr="00C855B6">
        <w:rPr>
          <w:rStyle w:val="14"/>
          <w:rFonts w:eastAsiaTheme="minorEastAsia"/>
          <w:sz w:val="24"/>
          <w:szCs w:val="24"/>
          <w:u w:val="none"/>
        </w:rPr>
        <w:t xml:space="preserve"> Падение режима апартеида в ЮАР. Основные проблемы осво</w:t>
      </w:r>
      <w:r w:rsidRPr="00C855B6">
        <w:rPr>
          <w:rStyle w:val="14"/>
          <w:rFonts w:eastAsiaTheme="minorEastAsia"/>
          <w:sz w:val="24"/>
          <w:szCs w:val="24"/>
          <w:u w:val="none"/>
        </w:rPr>
        <w:softHyphen/>
        <w:t xml:space="preserve">бодившихся стран. </w:t>
      </w:r>
      <w:r w:rsidRPr="00C855B6">
        <w:rPr>
          <w:rStyle w:val="af9"/>
          <w:rFonts w:eastAsiaTheme="minorEastAsia"/>
          <w:sz w:val="24"/>
          <w:szCs w:val="24"/>
        </w:rPr>
        <w:t>Социалистический и капиталистический пути развития.</w:t>
      </w:r>
      <w:r w:rsidRPr="00C855B6">
        <w:rPr>
          <w:rStyle w:val="14"/>
          <w:rFonts w:eastAsiaTheme="minorEastAsia"/>
          <w:sz w:val="24"/>
          <w:szCs w:val="24"/>
          <w:u w:val="none"/>
        </w:rPr>
        <w:t xml:space="preserve"> По</w:t>
      </w:r>
      <w:r w:rsidRPr="00C855B6">
        <w:rPr>
          <w:rStyle w:val="14"/>
          <w:rFonts w:eastAsiaTheme="minorEastAsia"/>
          <w:sz w:val="24"/>
          <w:szCs w:val="24"/>
          <w:u w:val="none"/>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Основные проблемы освободившихся стран во второй половине ХХ века.</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Индия, Пакистан, Китай. Освобождение Индии и Пакистана от власти Велико</w:t>
      </w:r>
      <w:r w:rsidRPr="00C855B6">
        <w:rPr>
          <w:rStyle w:val="14"/>
          <w:rFonts w:eastAsiaTheme="minorEastAsia"/>
          <w:sz w:val="24"/>
          <w:szCs w:val="24"/>
          <w:u w:val="none"/>
        </w:rPr>
        <w:softHyphen/>
        <w:t xml:space="preserve">британии. </w:t>
      </w:r>
      <w:r w:rsidRPr="00C855B6">
        <w:rPr>
          <w:rStyle w:val="af9"/>
          <w:rFonts w:eastAsiaTheme="minorEastAsia"/>
          <w:sz w:val="24"/>
          <w:szCs w:val="24"/>
        </w:rPr>
        <w:t>Причины противоречий между Индией и Пакистаном.</w:t>
      </w:r>
      <w:r w:rsidRPr="00C855B6">
        <w:rPr>
          <w:rStyle w:val="14"/>
          <w:rFonts w:eastAsiaTheme="minorEastAsia"/>
          <w:sz w:val="24"/>
          <w:szCs w:val="24"/>
          <w:u w:val="none"/>
        </w:rPr>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C855B6">
        <w:rPr>
          <w:rStyle w:val="14"/>
          <w:rFonts w:eastAsiaTheme="minorEastAsia"/>
          <w:sz w:val="24"/>
          <w:szCs w:val="24"/>
          <w:u w:val="none"/>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Успехи и проблемы развития социалистического Китая на современном этапе.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Страны Латинской Америки. Особенности экономического и политического раз</w:t>
      </w:r>
      <w:r w:rsidRPr="00C855B6">
        <w:rPr>
          <w:rStyle w:val="14"/>
          <w:rFonts w:eastAsiaTheme="minorEastAsia"/>
          <w:sz w:val="24"/>
          <w:szCs w:val="24"/>
          <w:u w:val="none"/>
        </w:rPr>
        <w:softHyphen/>
        <w:t xml:space="preserve">вития стран Латинской Америки. </w:t>
      </w:r>
      <w:r w:rsidRPr="00C855B6">
        <w:rPr>
          <w:rStyle w:val="af9"/>
          <w:rFonts w:eastAsiaTheme="minorEastAsia"/>
          <w:sz w:val="24"/>
          <w:szCs w:val="24"/>
        </w:rPr>
        <w:t>Национал-реформизм. Х. Перрон. Военные перево</w:t>
      </w:r>
      <w:r w:rsidRPr="00C855B6">
        <w:rPr>
          <w:rStyle w:val="af9"/>
          <w:rFonts w:eastAsiaTheme="minorEastAsia"/>
          <w:sz w:val="24"/>
          <w:szCs w:val="24"/>
        </w:rPr>
        <w:softHyphen/>
        <w:t>роты и военные диктатуры.</w:t>
      </w:r>
      <w:r w:rsidRPr="00C855B6">
        <w:rPr>
          <w:rStyle w:val="14"/>
          <w:rFonts w:eastAsiaTheme="minorEastAsia"/>
          <w:sz w:val="24"/>
          <w:szCs w:val="24"/>
          <w:u w:val="none"/>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C855B6">
        <w:rPr>
          <w:rStyle w:val="14"/>
          <w:rFonts w:eastAsiaTheme="minorEastAsia"/>
          <w:sz w:val="24"/>
          <w:szCs w:val="24"/>
          <w:u w:val="none"/>
        </w:rPr>
        <w:softHyphen/>
        <w:t xml:space="preserve">зидент Венесуэлы У. Чавес и его последователи в других странах. </w:t>
      </w:r>
      <w:r w:rsidRPr="00C855B6">
        <w:rPr>
          <w:rStyle w:val="af9"/>
          <w:rFonts w:eastAsiaTheme="minorEastAsia"/>
          <w:sz w:val="24"/>
          <w:szCs w:val="24"/>
        </w:rPr>
        <w:t>Строительство социализма XXI века.</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Кубинская революция.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C855B6">
        <w:rPr>
          <w:rStyle w:val="14"/>
          <w:rFonts w:eastAsiaTheme="minorEastAsia"/>
          <w:sz w:val="24"/>
          <w:szCs w:val="24"/>
          <w:u w:val="none"/>
        </w:rPr>
        <w:softHyphen/>
        <w:t xml:space="preserve">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C855B6">
        <w:rPr>
          <w:rStyle w:val="af9"/>
          <w:rFonts w:eastAsiaTheme="minorEastAsia"/>
          <w:sz w:val="24"/>
          <w:szCs w:val="24"/>
        </w:rPr>
        <w:t>Войны США и их союзников в Афганистане, Ираке, вмешательство в события в Ливии, Сирии.</w:t>
      </w:r>
      <w:r w:rsidRPr="00C855B6">
        <w:rPr>
          <w:rStyle w:val="14"/>
          <w:rFonts w:eastAsiaTheme="minorEastAsia"/>
          <w:sz w:val="24"/>
          <w:szCs w:val="24"/>
          <w:u w:val="none"/>
        </w:rPr>
        <w:t xml:space="preserve"> Многополярный мир, его основные центры.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Разрядка международной напряженности в 1970-е годы.</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Развитие культуры. Крупнейшие научные открытия второй половины ХХ — на</w:t>
      </w:r>
      <w:r w:rsidRPr="00C855B6">
        <w:rPr>
          <w:rStyle w:val="14"/>
          <w:rFonts w:eastAsiaTheme="minorEastAsia"/>
          <w:sz w:val="24"/>
          <w:szCs w:val="24"/>
          <w:u w:val="none"/>
        </w:rPr>
        <w:softHyphen/>
        <w:t xml:space="preserve">чала XXI века. Освоение космоса. Новые черты культуры. </w:t>
      </w:r>
      <w:r w:rsidRPr="00C855B6">
        <w:rPr>
          <w:rStyle w:val="af9"/>
          <w:rFonts w:eastAsiaTheme="minorEastAsia"/>
          <w:sz w:val="24"/>
          <w:szCs w:val="24"/>
        </w:rPr>
        <w:t>Произведения о войне немецких писателей</w:t>
      </w:r>
      <w:r w:rsidRPr="00C855B6">
        <w:rPr>
          <w:rStyle w:val="14"/>
          <w:rFonts w:eastAsiaTheme="minorEastAsia"/>
          <w:sz w:val="24"/>
          <w:szCs w:val="24"/>
          <w:u w:val="none"/>
        </w:rPr>
        <w:t>.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C855B6">
        <w:rPr>
          <w:rStyle w:val="14"/>
          <w:rFonts w:eastAsiaTheme="minorEastAsia"/>
          <w:sz w:val="24"/>
          <w:szCs w:val="24"/>
          <w:u w:val="none"/>
        </w:rPr>
        <w:softHyphen/>
        <w:t xml:space="preserve">на. Появление рок-музыки. Массовая культура. </w:t>
      </w:r>
      <w:r w:rsidRPr="00C855B6">
        <w:rPr>
          <w:rStyle w:val="af9"/>
          <w:rFonts w:eastAsiaTheme="minorEastAsia"/>
          <w:sz w:val="24"/>
          <w:szCs w:val="24"/>
        </w:rPr>
        <w:t>Индустрия развлечений.</w:t>
      </w:r>
      <w:r w:rsidRPr="00C855B6">
        <w:rPr>
          <w:rStyle w:val="14"/>
          <w:rFonts w:eastAsiaTheme="minorEastAsia"/>
          <w:sz w:val="24"/>
          <w:szCs w:val="24"/>
          <w:u w:val="none"/>
        </w:rPr>
        <w:t xml:space="preserve"> Постмо</w:t>
      </w:r>
      <w:r w:rsidRPr="00C855B6">
        <w:rPr>
          <w:rStyle w:val="14"/>
          <w:rFonts w:eastAsiaTheme="minorEastAsia"/>
          <w:sz w:val="24"/>
          <w:szCs w:val="24"/>
          <w:u w:val="none"/>
        </w:rPr>
        <w:softHyphen/>
        <w:t>дернизм — стирание грани между элитарной и массовой культурой. Глобализация и национальные культуры.</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Глобализация и национальные культуры в конце ХХ — начале ХХI века.</w:t>
      </w:r>
    </w:p>
    <w:p w:rsidR="00FE6424" w:rsidRPr="00C855B6" w:rsidRDefault="00FE6424" w:rsidP="00CC74FF">
      <w:pPr>
        <w:keepNext/>
        <w:keepLines/>
        <w:widowControl w:val="0"/>
        <w:numPr>
          <w:ilvl w:val="0"/>
          <w:numId w:val="183"/>
        </w:numPr>
        <w:tabs>
          <w:tab w:val="left" w:pos="494"/>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Апогей и кризис советской системы. 1945 — 1991 годы</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СССР в послевоенные годы. Укрепление статуса СССР как великой мировой держа</w:t>
      </w:r>
      <w:r w:rsidRPr="00C855B6">
        <w:rPr>
          <w:rStyle w:val="14"/>
          <w:rFonts w:eastAsiaTheme="minorEastAsia"/>
          <w:sz w:val="24"/>
          <w:szCs w:val="24"/>
          <w:u w:val="none"/>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FE6424" w:rsidRPr="00C855B6" w:rsidRDefault="00FE6424" w:rsidP="00FE6424">
      <w:pPr>
        <w:spacing w:after="0" w:line="240" w:lineRule="auto"/>
        <w:ind w:left="20" w:right="20"/>
        <w:jc w:val="both"/>
        <w:rPr>
          <w:rFonts w:ascii="Times New Roman" w:hAnsi="Times New Roman" w:cs="Times New Roman"/>
          <w:sz w:val="24"/>
          <w:szCs w:val="24"/>
        </w:rPr>
      </w:pPr>
      <w:r w:rsidRPr="00C855B6">
        <w:rPr>
          <w:rStyle w:val="14"/>
          <w:rFonts w:eastAsiaTheme="minorEastAsia"/>
          <w:sz w:val="24"/>
          <w:szCs w:val="24"/>
          <w:u w:val="none"/>
        </w:rPr>
        <w:t>Положение в сельском хозяйстве. Голод 1946 года. Послевоенное общество, духов</w:t>
      </w:r>
      <w:r w:rsidRPr="00C855B6">
        <w:rPr>
          <w:rStyle w:val="14"/>
          <w:rFonts w:eastAsiaTheme="minorEastAsia"/>
          <w:sz w:val="24"/>
          <w:szCs w:val="24"/>
          <w:u w:val="none"/>
        </w:rPr>
        <w:softHyphen/>
        <w:t xml:space="preserve">ный подъем людей. Противоречия социально-политического развития. </w:t>
      </w:r>
      <w:r w:rsidRPr="00C855B6">
        <w:rPr>
          <w:rStyle w:val="af9"/>
          <w:rFonts w:eastAsiaTheme="minorEastAsia"/>
          <w:sz w:val="24"/>
          <w:szCs w:val="24"/>
        </w:rPr>
        <w:t>Усиление роли государства во всех сферах жизни общества. Власть и общество.</w:t>
      </w:r>
      <w:r w:rsidRPr="00C855B6">
        <w:rPr>
          <w:rStyle w:val="14"/>
          <w:rFonts w:eastAsiaTheme="minorEastAsia"/>
          <w:sz w:val="24"/>
          <w:szCs w:val="24"/>
          <w:u w:val="none"/>
        </w:rPr>
        <w:t xml:space="preserve"> Репрессии. Идеология и культура в послевоенный период; идеологические кампании и научные дискуссии 1940-х годов.</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Послевоенное советское общество, духовный подъем людей.</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СССР в 1950-х — начале 1960-х годов. Перемены после смерти И. В. Сталина. Борьба за власть, победа Н.С. Хрущева. XX съезд КПСС и его значение. Начало реа</w:t>
      </w:r>
      <w:r w:rsidRPr="00C855B6">
        <w:rPr>
          <w:rStyle w:val="14"/>
          <w:rFonts w:eastAsiaTheme="minorEastAsia"/>
          <w:sz w:val="24"/>
          <w:szCs w:val="24"/>
          <w:u w:val="none"/>
        </w:rPr>
        <w:softHyphen/>
        <w:t xml:space="preserve">билитации жертв политических репрессий. Основные направления реформирования советской экономики и его результаты. </w:t>
      </w:r>
      <w:r w:rsidRPr="00C855B6">
        <w:rPr>
          <w:rStyle w:val="af9"/>
          <w:rFonts w:eastAsiaTheme="minorEastAsia"/>
          <w:sz w:val="24"/>
          <w:szCs w:val="24"/>
        </w:rPr>
        <w:t>Достижения в промышленности. Ситуа</w:t>
      </w:r>
      <w:r w:rsidRPr="00C855B6">
        <w:rPr>
          <w:rStyle w:val="af9"/>
          <w:rFonts w:eastAsiaTheme="minorEastAsia"/>
          <w:sz w:val="24"/>
          <w:szCs w:val="24"/>
        </w:rPr>
        <w:softHyphen/>
        <w:t>ция в сельском хозяйстве.</w:t>
      </w:r>
      <w:r w:rsidRPr="00C855B6">
        <w:rPr>
          <w:rStyle w:val="14"/>
          <w:rFonts w:eastAsiaTheme="minorEastAsia"/>
          <w:sz w:val="24"/>
          <w:szCs w:val="24"/>
          <w:u w:val="none"/>
        </w:rPr>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XX съезд КПСС и его значение.</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СССР во второй половине 1960-х — начале 1980-х годов. Противоречия внутрипо</w:t>
      </w:r>
      <w:r w:rsidRPr="00C855B6">
        <w:rPr>
          <w:rStyle w:val="14"/>
          <w:rFonts w:eastAsiaTheme="minorEastAsia"/>
          <w:sz w:val="24"/>
          <w:szCs w:val="24"/>
          <w:u w:val="none"/>
        </w:rPr>
        <w:softHyphen/>
        <w:t xml:space="preserve">литического курса Н.С.Хрущева. Причины отставки Н.С.Хрущева. Л.И.Брежнев. Концепция развитого социализма. Власть и общество. </w:t>
      </w:r>
      <w:r w:rsidRPr="00C855B6">
        <w:rPr>
          <w:rStyle w:val="af9"/>
          <w:rFonts w:eastAsiaTheme="minorEastAsia"/>
          <w:sz w:val="24"/>
          <w:szCs w:val="24"/>
        </w:rPr>
        <w:t>Усиление позиций партийно</w:t>
      </w:r>
      <w:r w:rsidRPr="00C855B6">
        <w:rPr>
          <w:rStyle w:val="af9"/>
          <w:rFonts w:eastAsiaTheme="minorEastAsia"/>
          <w:sz w:val="24"/>
          <w:szCs w:val="24"/>
        </w:rPr>
        <w:softHyphen/>
        <w:t>государственной номенклатуры.</w:t>
      </w:r>
      <w:r w:rsidRPr="00C855B6">
        <w:rPr>
          <w:rStyle w:val="14"/>
          <w:rFonts w:eastAsiaTheme="minorEastAsia"/>
          <w:sz w:val="24"/>
          <w:szCs w:val="24"/>
          <w:u w:val="none"/>
        </w:rPr>
        <w:t xml:space="preserve"> Конституция СССР 1977 года. Преобразования в сельском хозяйстве. Экономическая реформа 1965 года: задачи и результаты. До</w:t>
      </w:r>
      <w:r w:rsidRPr="00C855B6">
        <w:rPr>
          <w:rStyle w:val="14"/>
          <w:rFonts w:eastAsiaTheme="minorEastAsia"/>
          <w:sz w:val="24"/>
          <w:szCs w:val="24"/>
          <w:u w:val="none"/>
        </w:rPr>
        <w:softHyphen/>
        <w:t>стижения и проблемы в развитии науки и техники. Нарастание негативных тенден</w:t>
      </w:r>
      <w:r w:rsidRPr="00C855B6">
        <w:rPr>
          <w:rStyle w:val="14"/>
          <w:rFonts w:eastAsiaTheme="minorEastAsia"/>
          <w:sz w:val="24"/>
          <w:szCs w:val="24"/>
          <w:u w:val="none"/>
        </w:rPr>
        <w:softHyphen/>
        <w:t xml:space="preserve">ций </w:t>
      </w:r>
      <w:r w:rsidRPr="00C855B6">
        <w:rPr>
          <w:rStyle w:val="14"/>
          <w:rFonts w:eastAsiaTheme="minorEastAsia"/>
          <w:sz w:val="24"/>
          <w:szCs w:val="24"/>
          <w:u w:val="none"/>
        </w:rPr>
        <w:lastRenderedPageBreak/>
        <w:t xml:space="preserve">в экономике. Застой. Теневая экономика. </w:t>
      </w:r>
      <w:r w:rsidRPr="00C855B6">
        <w:rPr>
          <w:rStyle w:val="af9"/>
          <w:rFonts w:eastAsiaTheme="minorEastAsia"/>
          <w:sz w:val="24"/>
          <w:szCs w:val="24"/>
        </w:rPr>
        <w:t>Усиление идеологического контроля в различных сферах культуры</w:t>
      </w:r>
      <w:r w:rsidRPr="00C855B6">
        <w:rPr>
          <w:rStyle w:val="14"/>
          <w:rFonts w:eastAsiaTheme="minorEastAsia"/>
          <w:sz w:val="24"/>
          <w:szCs w:val="24"/>
          <w:u w:val="none"/>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Экономическая реформа 1965 года в СССР: задачи и результаты.</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СССР в годы перестройки. Предпосылки перемен. М.С. Горбачев. Политика уско</w:t>
      </w:r>
      <w:r w:rsidRPr="00C855B6">
        <w:rPr>
          <w:rStyle w:val="14"/>
          <w:rFonts w:eastAsiaTheme="minorEastAsia"/>
          <w:sz w:val="24"/>
          <w:szCs w:val="24"/>
          <w:u w:val="none"/>
        </w:rPr>
        <w:softHyphen/>
        <w:t xml:space="preserve">рения и ее неудача. </w:t>
      </w:r>
      <w:r w:rsidRPr="00C855B6">
        <w:rPr>
          <w:rStyle w:val="af9"/>
          <w:rFonts w:eastAsiaTheme="minorEastAsia"/>
          <w:sz w:val="24"/>
          <w:szCs w:val="24"/>
        </w:rPr>
        <w:t>Причины нарастания проблем в экономике</w:t>
      </w:r>
      <w:r w:rsidRPr="00C855B6">
        <w:rPr>
          <w:rStyle w:val="14"/>
          <w:rFonts w:eastAsiaTheme="minorEastAsia"/>
          <w:sz w:val="24"/>
          <w:szCs w:val="24"/>
          <w:u w:val="none"/>
        </w:rPr>
        <w:t xml:space="preserve">. Экономические реформы, их результаты. </w:t>
      </w:r>
      <w:r w:rsidRPr="00C855B6">
        <w:rPr>
          <w:rStyle w:val="af9"/>
          <w:rFonts w:eastAsiaTheme="minorEastAsia"/>
          <w:sz w:val="24"/>
          <w:szCs w:val="24"/>
        </w:rPr>
        <w:t>Разработка проектов приватизации и перехода к рынку</w:t>
      </w:r>
      <w:r w:rsidRPr="00C855B6">
        <w:rPr>
          <w:rStyle w:val="14"/>
          <w:rFonts w:eastAsiaTheme="minorEastAsia"/>
          <w:sz w:val="24"/>
          <w:szCs w:val="24"/>
          <w:u w:val="none"/>
        </w:rPr>
        <w:t xml:space="preserve">. Реформы политической системы. </w:t>
      </w:r>
      <w:r w:rsidRPr="00C855B6">
        <w:rPr>
          <w:rStyle w:val="af9"/>
          <w:rFonts w:eastAsiaTheme="minorEastAsia"/>
          <w:sz w:val="24"/>
          <w:szCs w:val="24"/>
        </w:rPr>
        <w:t xml:space="preserve">Изменение государственного устройства СССР. </w:t>
      </w:r>
      <w:r w:rsidRPr="00C855B6">
        <w:rPr>
          <w:rStyle w:val="14"/>
          <w:rFonts w:eastAsiaTheme="minorEastAsia"/>
          <w:sz w:val="24"/>
          <w:szCs w:val="24"/>
          <w:u w:val="none"/>
        </w:rPr>
        <w:t>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C855B6">
        <w:rPr>
          <w:rStyle w:val="14"/>
          <w:rFonts w:eastAsiaTheme="minorEastAsia"/>
          <w:sz w:val="24"/>
          <w:szCs w:val="24"/>
          <w:u w:val="none"/>
        </w:rPr>
        <w:softHyphen/>
        <w:t xml:space="preserve">ственном сознании. Власть и церковь в годы перестройки. Нарастание </w:t>
      </w:r>
      <w:r w:rsidRPr="00C855B6">
        <w:rPr>
          <w:rStyle w:val="af9"/>
          <w:rFonts w:eastAsiaTheme="minorEastAsia"/>
          <w:sz w:val="24"/>
          <w:szCs w:val="24"/>
        </w:rPr>
        <w:t>экономического кризиса и обострение межнациональных противоречий. Образование политических партий и движений.</w:t>
      </w:r>
      <w:r w:rsidRPr="00C855B6">
        <w:rPr>
          <w:rStyle w:val="14"/>
          <w:rFonts w:eastAsiaTheme="minorEastAsia"/>
          <w:sz w:val="24"/>
          <w:szCs w:val="24"/>
          <w:u w:val="none"/>
        </w:rPr>
        <w:t xml:space="preserve"> Августовские события 1991 года. Распад СССР. Образование СНГ. Причины и последствия кризиса советской системы и распада СССР.</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Политика гласности в СССР и ее последствия.</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Развитие советской культуры (1945 —1991 годы). Развитие культуры в послево</w:t>
      </w:r>
      <w:r w:rsidRPr="00C855B6">
        <w:rPr>
          <w:rStyle w:val="14"/>
          <w:rFonts w:eastAsiaTheme="minorEastAsia"/>
          <w:sz w:val="24"/>
          <w:szCs w:val="24"/>
          <w:u w:val="none"/>
        </w:rPr>
        <w:softHyphen/>
        <w:t xml:space="preserve">енные годы. </w:t>
      </w:r>
      <w:r w:rsidRPr="00C855B6">
        <w:rPr>
          <w:rStyle w:val="af9"/>
          <w:rFonts w:eastAsiaTheme="minorEastAsia"/>
          <w:sz w:val="24"/>
          <w:szCs w:val="24"/>
        </w:rPr>
        <w:t>Произведения о прошедшей войне и послевоенной жизни</w:t>
      </w:r>
      <w:r w:rsidRPr="00C855B6">
        <w:rPr>
          <w:rStyle w:val="14"/>
          <w:rFonts w:eastAsiaTheme="minorEastAsia"/>
          <w:sz w:val="24"/>
          <w:szCs w:val="24"/>
          <w:u w:val="none"/>
        </w:rPr>
        <w:t>.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C855B6">
        <w:rPr>
          <w:rStyle w:val="14"/>
          <w:rFonts w:eastAsiaTheme="minorEastAsia"/>
          <w:sz w:val="24"/>
          <w:szCs w:val="24"/>
          <w:u w:val="none"/>
        </w:rPr>
        <w:softHyphen/>
        <w:t xml:space="preserve">ное звучание. Власть и творческая интеллигенция. Советская культура в середине 1960 — 1980-х годов. </w:t>
      </w:r>
      <w:r w:rsidRPr="00C855B6">
        <w:rPr>
          <w:rStyle w:val="af9"/>
          <w:rFonts w:eastAsiaTheme="minorEastAsia"/>
          <w:sz w:val="24"/>
          <w:szCs w:val="24"/>
        </w:rPr>
        <w:t xml:space="preserve">Достижения и противоречия художественной культуры. </w:t>
      </w:r>
      <w:r w:rsidRPr="00C855B6">
        <w:rPr>
          <w:rStyle w:val="14"/>
          <w:rFonts w:eastAsiaTheme="minorEastAsia"/>
          <w:sz w:val="24"/>
          <w:szCs w:val="24"/>
          <w:u w:val="none"/>
        </w:rPr>
        <w:t xml:space="preserve">Культура в годы перестройки. </w:t>
      </w:r>
      <w:r w:rsidRPr="00C855B6">
        <w:rPr>
          <w:rStyle w:val="af9"/>
          <w:rFonts w:eastAsiaTheme="minorEastAsia"/>
          <w:sz w:val="24"/>
          <w:szCs w:val="24"/>
        </w:rPr>
        <w:t>Публикация запрещенных ранее произведений</w:t>
      </w:r>
      <w:r w:rsidRPr="00C855B6">
        <w:rPr>
          <w:rStyle w:val="14"/>
          <w:rFonts w:eastAsiaTheme="minorEastAsia"/>
          <w:sz w:val="24"/>
          <w:szCs w:val="24"/>
          <w:u w:val="none"/>
        </w:rPr>
        <w:t xml:space="preserve">, </w:t>
      </w:r>
      <w:r w:rsidRPr="00C855B6">
        <w:rPr>
          <w:rStyle w:val="af9"/>
          <w:rFonts w:eastAsiaTheme="minorEastAsia"/>
          <w:sz w:val="24"/>
          <w:szCs w:val="24"/>
        </w:rPr>
        <w:t>по</w:t>
      </w:r>
      <w:r w:rsidRPr="00C855B6">
        <w:rPr>
          <w:rStyle w:val="af9"/>
          <w:rFonts w:eastAsiaTheme="minorEastAsia"/>
          <w:sz w:val="24"/>
          <w:szCs w:val="24"/>
        </w:rPr>
        <w:softHyphen/>
        <w:t>каз кинофильмов</w:t>
      </w:r>
      <w:r w:rsidRPr="00C855B6">
        <w:rPr>
          <w:rStyle w:val="14"/>
          <w:rFonts w:eastAsiaTheme="minorEastAsia"/>
          <w:sz w:val="24"/>
          <w:szCs w:val="24"/>
          <w:u w:val="none"/>
        </w:rPr>
        <w:t xml:space="preserve">. </w:t>
      </w:r>
      <w:r w:rsidRPr="00C855B6">
        <w:rPr>
          <w:rStyle w:val="af9"/>
          <w:rFonts w:eastAsiaTheme="minorEastAsia"/>
          <w:sz w:val="24"/>
          <w:szCs w:val="24"/>
        </w:rPr>
        <w:t>Острые темы в литературе</w:t>
      </w:r>
      <w:r w:rsidRPr="00C855B6">
        <w:rPr>
          <w:rStyle w:val="14"/>
          <w:rFonts w:eastAsiaTheme="minorEastAsia"/>
          <w:sz w:val="24"/>
          <w:szCs w:val="24"/>
          <w:u w:val="none"/>
        </w:rPr>
        <w:t xml:space="preserve">, </w:t>
      </w:r>
      <w:r w:rsidRPr="00C855B6">
        <w:rPr>
          <w:rStyle w:val="af9"/>
          <w:rFonts w:eastAsiaTheme="minorEastAsia"/>
          <w:sz w:val="24"/>
          <w:szCs w:val="24"/>
        </w:rPr>
        <w:t>публицистике</w:t>
      </w:r>
      <w:r w:rsidRPr="00C855B6">
        <w:rPr>
          <w:rStyle w:val="14"/>
          <w:rFonts w:eastAsiaTheme="minorEastAsia"/>
          <w:sz w:val="24"/>
          <w:szCs w:val="24"/>
          <w:u w:val="none"/>
        </w:rPr>
        <w:t xml:space="preserve">, </w:t>
      </w:r>
      <w:r w:rsidRPr="00C855B6">
        <w:rPr>
          <w:rStyle w:val="af9"/>
          <w:rFonts w:eastAsiaTheme="minorEastAsia"/>
          <w:sz w:val="24"/>
          <w:szCs w:val="24"/>
        </w:rPr>
        <w:t>произведениях ки</w:t>
      </w:r>
      <w:r w:rsidRPr="00C855B6">
        <w:rPr>
          <w:rStyle w:val="af9"/>
          <w:rFonts w:eastAsiaTheme="minorEastAsia"/>
          <w:sz w:val="24"/>
          <w:szCs w:val="24"/>
        </w:rPr>
        <w:softHyphen/>
        <w:t>нематографа.</w:t>
      </w:r>
      <w:r w:rsidRPr="00C855B6">
        <w:rPr>
          <w:rStyle w:val="14"/>
          <w:rFonts w:eastAsiaTheme="minorEastAsia"/>
          <w:sz w:val="24"/>
          <w:szCs w:val="24"/>
          <w:u w:val="none"/>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C855B6">
        <w:rPr>
          <w:rStyle w:val="af9"/>
          <w:rFonts w:eastAsiaTheme="minorEastAsia"/>
          <w:sz w:val="24"/>
          <w:szCs w:val="24"/>
        </w:rPr>
        <w:t>Введение обязательного восьмилетнего, затем обязательного среднего об</w:t>
      </w:r>
      <w:r w:rsidRPr="00C855B6">
        <w:rPr>
          <w:rStyle w:val="af9"/>
          <w:rFonts w:eastAsiaTheme="minorEastAsia"/>
          <w:sz w:val="24"/>
          <w:szCs w:val="24"/>
        </w:rPr>
        <w:softHyphen/>
        <w:t>разования</w:t>
      </w:r>
      <w:r w:rsidRPr="00C855B6">
        <w:rPr>
          <w:rStyle w:val="14"/>
          <w:rFonts w:eastAsiaTheme="minorEastAsia"/>
          <w:sz w:val="24"/>
          <w:szCs w:val="24"/>
          <w:u w:val="none"/>
        </w:rPr>
        <w:t xml:space="preserve">. </w:t>
      </w:r>
      <w:r w:rsidRPr="00C855B6">
        <w:rPr>
          <w:rStyle w:val="af9"/>
          <w:rFonts w:eastAsiaTheme="minorEastAsia"/>
          <w:sz w:val="24"/>
          <w:szCs w:val="24"/>
        </w:rPr>
        <w:t>Рост числа вузов и студентов</w:t>
      </w:r>
      <w:r w:rsidRPr="00C855B6">
        <w:rPr>
          <w:rStyle w:val="14"/>
          <w:rFonts w:eastAsiaTheme="minorEastAsia"/>
          <w:sz w:val="24"/>
          <w:szCs w:val="24"/>
          <w:u w:val="none"/>
        </w:rPr>
        <w:t>.</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FE6424" w:rsidRPr="00C855B6" w:rsidRDefault="00FE6424" w:rsidP="00FE6424">
      <w:pPr>
        <w:spacing w:after="0" w:line="240" w:lineRule="auto"/>
        <w:ind w:left="20" w:firstLine="280"/>
        <w:jc w:val="both"/>
        <w:rPr>
          <w:rFonts w:ascii="Times New Roman" w:hAnsi="Times New Roman" w:cs="Times New Roman"/>
          <w:sz w:val="24"/>
          <w:szCs w:val="24"/>
        </w:rPr>
      </w:pPr>
      <w:r w:rsidRPr="00C855B6">
        <w:rPr>
          <w:rStyle w:val="14"/>
          <w:rFonts w:eastAsiaTheme="minorEastAsia"/>
          <w:sz w:val="24"/>
          <w:szCs w:val="24"/>
          <w:u w:val="none"/>
        </w:rPr>
        <w:t>Успехи советской космонавтики.</w:t>
      </w:r>
    </w:p>
    <w:p w:rsidR="00FE6424" w:rsidRPr="00C855B6" w:rsidRDefault="00FE6424" w:rsidP="00CC74FF">
      <w:pPr>
        <w:keepNext/>
        <w:keepLines/>
        <w:widowControl w:val="0"/>
        <w:numPr>
          <w:ilvl w:val="0"/>
          <w:numId w:val="183"/>
        </w:numPr>
        <w:tabs>
          <w:tab w:val="left" w:pos="523"/>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Российская Федерация на рубеже ХХ—ХХ! веков</w:t>
      </w:r>
    </w:p>
    <w:p w:rsidR="00FE6424" w:rsidRPr="00C855B6" w:rsidRDefault="00FE6424" w:rsidP="00FE6424">
      <w:pPr>
        <w:spacing w:after="0" w:line="240" w:lineRule="auto"/>
        <w:ind w:left="20" w:right="20" w:firstLine="280"/>
        <w:jc w:val="both"/>
        <w:rPr>
          <w:rFonts w:ascii="Times New Roman" w:hAnsi="Times New Roman" w:cs="Times New Roman"/>
          <w:sz w:val="24"/>
          <w:szCs w:val="24"/>
        </w:rPr>
      </w:pPr>
      <w:r w:rsidRPr="00C855B6">
        <w:rPr>
          <w:rStyle w:val="14"/>
          <w:rFonts w:eastAsiaTheme="minorEastAsia"/>
          <w:sz w:val="24"/>
          <w:szCs w:val="24"/>
          <w:u w:val="none"/>
        </w:rPr>
        <w:t xml:space="preserve">Формирование российской государственности. </w:t>
      </w:r>
      <w:r w:rsidRPr="00C855B6">
        <w:rPr>
          <w:rStyle w:val="af9"/>
          <w:rFonts w:eastAsiaTheme="minorEastAsia"/>
          <w:sz w:val="24"/>
          <w:szCs w:val="24"/>
        </w:rPr>
        <w:t xml:space="preserve">Изменения в системе власти. </w:t>
      </w:r>
      <w:r w:rsidRPr="00C855B6">
        <w:rPr>
          <w:rStyle w:val="14"/>
          <w:rFonts w:eastAsiaTheme="minorEastAsia"/>
          <w:sz w:val="24"/>
          <w:szCs w:val="24"/>
          <w:u w:val="none"/>
        </w:rPr>
        <w:t>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C855B6">
        <w:rPr>
          <w:rStyle w:val="14"/>
          <w:rFonts w:eastAsiaTheme="minorEastAsia"/>
          <w:sz w:val="24"/>
          <w:szCs w:val="24"/>
          <w:u w:val="none"/>
        </w:rPr>
        <w:softHyphen/>
        <w:t xml:space="preserve">ности и противоречия перехода к рыночной экономике. </w:t>
      </w:r>
      <w:r w:rsidRPr="00C855B6">
        <w:rPr>
          <w:rStyle w:val="af9"/>
          <w:rFonts w:eastAsiaTheme="minorEastAsia"/>
          <w:sz w:val="24"/>
          <w:szCs w:val="24"/>
        </w:rPr>
        <w:t>Основные направления нацио</w:t>
      </w:r>
      <w:r w:rsidRPr="00C855B6">
        <w:rPr>
          <w:rStyle w:val="af9"/>
          <w:rFonts w:eastAsiaTheme="minorEastAsia"/>
          <w:sz w:val="24"/>
          <w:szCs w:val="24"/>
        </w:rPr>
        <w:softHyphen/>
        <w:t>нальной политики: успехи и просчеты.</w:t>
      </w:r>
      <w:r w:rsidRPr="00C855B6">
        <w:rPr>
          <w:rStyle w:val="14"/>
          <w:rFonts w:eastAsiaTheme="minorEastAsia"/>
          <w:sz w:val="24"/>
          <w:szCs w:val="24"/>
          <w:u w:val="none"/>
        </w:rPr>
        <w:t xml:space="preserve"> Нарастание противоречий между центром и регионами. Военно-политический кризис в Чечне. Отставка Б. Н. Ельцина. Деятель</w:t>
      </w:r>
      <w:r w:rsidRPr="00C855B6">
        <w:rPr>
          <w:rStyle w:val="14"/>
          <w:rFonts w:eastAsiaTheme="minorEastAsia"/>
          <w:sz w:val="24"/>
          <w:szCs w:val="24"/>
          <w:u w:val="none"/>
        </w:rPr>
        <w:softHyphen/>
        <w:t xml:space="preserve">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C855B6">
        <w:rPr>
          <w:rStyle w:val="af9"/>
          <w:rFonts w:eastAsiaTheme="minorEastAsia"/>
          <w:sz w:val="24"/>
          <w:szCs w:val="24"/>
        </w:rPr>
        <w:t>Приоритетные национальные проекты и федеральные программы.</w:t>
      </w:r>
      <w:r w:rsidRPr="00C855B6">
        <w:rPr>
          <w:rStyle w:val="14"/>
          <w:rFonts w:eastAsiaTheme="minorEastAsia"/>
          <w:sz w:val="24"/>
          <w:szCs w:val="24"/>
          <w:u w:val="none"/>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C855B6">
        <w:rPr>
          <w:rStyle w:val="14"/>
          <w:rFonts w:eastAsiaTheme="minorEastAsia"/>
          <w:sz w:val="24"/>
          <w:szCs w:val="24"/>
          <w:u w:val="none"/>
        </w:rPr>
        <w:softHyphen/>
        <w:t xml:space="preserve">ские выборы 2012 года. </w:t>
      </w:r>
      <w:r w:rsidRPr="00C855B6">
        <w:rPr>
          <w:rStyle w:val="af9"/>
          <w:rFonts w:eastAsiaTheme="minorEastAsia"/>
          <w:sz w:val="24"/>
          <w:szCs w:val="24"/>
        </w:rPr>
        <w:t>Разработка и реализация планов дальнейшего развития России.</w:t>
      </w:r>
      <w:r w:rsidRPr="00C855B6">
        <w:rPr>
          <w:rStyle w:val="14"/>
          <w:rFonts w:eastAsiaTheme="minorEastAsia"/>
          <w:sz w:val="24"/>
          <w:szCs w:val="24"/>
          <w:u w:val="none"/>
        </w:rPr>
        <w:t xml:space="preserve"> Геополитическое положение и внешняя политика России в 1990-е годы. Россия и Запад. </w:t>
      </w:r>
      <w:r w:rsidRPr="00C855B6">
        <w:rPr>
          <w:rStyle w:val="af9"/>
          <w:rFonts w:eastAsiaTheme="minorEastAsia"/>
          <w:sz w:val="24"/>
          <w:szCs w:val="24"/>
        </w:rPr>
        <w:t>Балканский кризис 1999 года.</w:t>
      </w:r>
      <w:r w:rsidRPr="00C855B6">
        <w:rPr>
          <w:rStyle w:val="14"/>
          <w:rFonts w:eastAsiaTheme="minorEastAsia"/>
          <w:sz w:val="24"/>
          <w:szCs w:val="24"/>
          <w:u w:val="none"/>
        </w:rPr>
        <w:t xml:space="preserve"> </w:t>
      </w:r>
      <w:r w:rsidRPr="00C855B6">
        <w:rPr>
          <w:rStyle w:val="14"/>
          <w:rFonts w:eastAsiaTheme="minorEastAsia"/>
          <w:sz w:val="24"/>
          <w:szCs w:val="24"/>
          <w:u w:val="none"/>
        </w:rPr>
        <w:lastRenderedPageBreak/>
        <w:t>Отношения со странами СНГ. Вос</w:t>
      </w:r>
      <w:r w:rsidRPr="00C855B6">
        <w:rPr>
          <w:rStyle w:val="14"/>
          <w:rFonts w:eastAsiaTheme="minorEastAsia"/>
          <w:sz w:val="24"/>
          <w:szCs w:val="24"/>
          <w:u w:val="none"/>
        </w:rPr>
        <w:softHyphen/>
        <w:t>точное направление внешней политики. Разработка новой внешнеполитической стра</w:t>
      </w:r>
      <w:r w:rsidRPr="00C855B6">
        <w:rPr>
          <w:rStyle w:val="14"/>
          <w:rFonts w:eastAsiaTheme="minorEastAsia"/>
          <w:sz w:val="24"/>
          <w:szCs w:val="24"/>
          <w:u w:val="none"/>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C855B6">
        <w:rPr>
          <w:rStyle w:val="14"/>
          <w:rFonts w:eastAsiaTheme="minorEastAsia"/>
          <w:sz w:val="24"/>
          <w:szCs w:val="24"/>
          <w:u w:val="none"/>
        </w:rPr>
        <w:softHyphen/>
        <w:t xml:space="preserve">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C855B6">
        <w:rPr>
          <w:rStyle w:val="af9"/>
          <w:rFonts w:eastAsiaTheme="minorEastAsia"/>
          <w:sz w:val="24"/>
          <w:szCs w:val="24"/>
        </w:rPr>
        <w:t>Распространение информационных технологий в различных сферах жизни обще</w:t>
      </w:r>
      <w:r w:rsidRPr="00C855B6">
        <w:rPr>
          <w:rStyle w:val="af9"/>
          <w:rFonts w:eastAsiaTheme="minorEastAsia"/>
          <w:sz w:val="24"/>
          <w:szCs w:val="24"/>
        </w:rPr>
        <w:softHyphen/>
        <w:t>ства.</w:t>
      </w:r>
      <w:r w:rsidRPr="00C855B6">
        <w:rPr>
          <w:rStyle w:val="14"/>
          <w:rFonts w:eastAsiaTheme="minorEastAsia"/>
          <w:sz w:val="24"/>
          <w:szCs w:val="24"/>
          <w:u w:val="none"/>
        </w:rPr>
        <w:t xml:space="preserve"> Многообразие стилей художественной культуры. Достижения и противоречия культурного развития.</w:t>
      </w:r>
    </w:p>
    <w:p w:rsidR="00FE6424" w:rsidRPr="00C855B6" w:rsidRDefault="00FE6424" w:rsidP="00FE6424">
      <w:pPr>
        <w:spacing w:after="0" w:line="240" w:lineRule="auto"/>
        <w:ind w:left="580"/>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FE6424" w:rsidRPr="00C855B6" w:rsidRDefault="00FE6424" w:rsidP="00FE6424">
      <w:pPr>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Экономические реформы 1990-х годов в России: основные этапы и результаты.</w:t>
      </w:r>
    </w:p>
    <w:p w:rsidR="00FE6424" w:rsidRPr="00C855B6" w:rsidRDefault="00FE6424" w:rsidP="00FE6424">
      <w:pPr>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Политический кризис на Украине и воссоединение Крыма с Россией.</w:t>
      </w:r>
    </w:p>
    <w:p w:rsidR="00FE6424" w:rsidRPr="00C855B6" w:rsidRDefault="00FE6424" w:rsidP="00FE6424">
      <w:pPr>
        <w:keepNext/>
        <w:keepLines/>
        <w:spacing w:after="0" w:line="240" w:lineRule="auto"/>
        <w:ind w:right="20"/>
        <w:rPr>
          <w:rFonts w:ascii="Times New Roman" w:hAnsi="Times New Roman" w:cs="Times New Roman"/>
          <w:sz w:val="24"/>
          <w:szCs w:val="24"/>
        </w:rPr>
      </w:pPr>
      <w:r w:rsidRPr="00C855B6">
        <w:rPr>
          <w:rStyle w:val="2a"/>
          <w:rFonts w:eastAsia="Georgia"/>
          <w:sz w:val="24"/>
          <w:szCs w:val="24"/>
          <w:u w:val="none"/>
        </w:rPr>
        <w:t>Примерные темы рефератов (докладов), индивидуальных проектов</w:t>
      </w:r>
    </w:p>
    <w:p w:rsidR="00FE6424" w:rsidRPr="00C855B6" w:rsidRDefault="00FE6424" w:rsidP="00CC74FF">
      <w:pPr>
        <w:widowControl w:val="0"/>
        <w:numPr>
          <w:ilvl w:val="0"/>
          <w:numId w:val="182"/>
        </w:numPr>
        <w:tabs>
          <w:tab w:val="left" w:pos="583"/>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Происхождение человека: дискуссионные вопросы.</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Начало цивилизации.</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Древний Восток и Античность: сходство и различия.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Феномен западноевропейского Средневековья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Восток в Средние века.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Основы российской истории.</w:t>
      </w:r>
    </w:p>
    <w:p w:rsidR="00FE6424" w:rsidRPr="00C855B6" w:rsidRDefault="00FE6424" w:rsidP="00CC74FF">
      <w:pPr>
        <w:widowControl w:val="0"/>
        <w:numPr>
          <w:ilvl w:val="0"/>
          <w:numId w:val="182"/>
        </w:numPr>
        <w:tabs>
          <w:tab w:val="left" w:pos="583"/>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Происхождение Древнерусского государства.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Русь в эпоху раздробленности.</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Возрождение русских земель (XIV— XV века).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Рождение Российского централизованного государства.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Смутное время в России.</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Россия в XVII веке: успехи и проблемы.</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Наш край с древнейших времен до конца XVII века.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Истоки модернизации в Западной Европе.</w:t>
      </w:r>
    </w:p>
    <w:p w:rsidR="00FE6424" w:rsidRPr="00C855B6" w:rsidRDefault="00FE6424" w:rsidP="00CC74FF">
      <w:pPr>
        <w:widowControl w:val="0"/>
        <w:numPr>
          <w:ilvl w:val="0"/>
          <w:numId w:val="182"/>
        </w:numPr>
        <w:tabs>
          <w:tab w:val="left" w:pos="578"/>
        </w:tabs>
        <w:spacing w:after="0" w:line="240" w:lineRule="auto"/>
        <w:ind w:left="580" w:right="20" w:hanging="280"/>
        <w:rPr>
          <w:rFonts w:ascii="Times New Roman" w:hAnsi="Times New Roman" w:cs="Times New Roman"/>
          <w:sz w:val="24"/>
          <w:szCs w:val="24"/>
        </w:rPr>
      </w:pPr>
      <w:r w:rsidRPr="00C855B6">
        <w:rPr>
          <w:rStyle w:val="14"/>
          <w:rFonts w:eastAsiaTheme="minorEastAsia"/>
          <w:sz w:val="24"/>
          <w:szCs w:val="24"/>
          <w:u w:val="none"/>
        </w:rPr>
        <w:t>Революции XVII— XVIII веков как порождение модернизационных процес</w:t>
      </w:r>
      <w:r w:rsidRPr="00C855B6">
        <w:rPr>
          <w:rStyle w:val="14"/>
          <w:rFonts w:eastAsiaTheme="minorEastAsia"/>
          <w:sz w:val="24"/>
          <w:szCs w:val="24"/>
          <w:u w:val="none"/>
        </w:rPr>
        <w:softHyphen/>
        <w:t>сов.</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Страны Востока в раннее Новое время.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Становление новой России (конец XVII — начало XVIII века).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Россия XVIII века: победная поступь империи.</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Наш край в XVIII веке.</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Рождение индустриального общества.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Восток и Запад в XIX веке: борьба и взаимовлияние.</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Отечественная война 1812 года.</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Россия XIX века: реформы или революция.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Наш край в XIX веке.</w:t>
      </w:r>
    </w:p>
    <w:p w:rsidR="00FE6424" w:rsidRPr="00C855B6" w:rsidRDefault="00FE6424" w:rsidP="00CC74FF">
      <w:pPr>
        <w:widowControl w:val="0"/>
        <w:numPr>
          <w:ilvl w:val="0"/>
          <w:numId w:val="182"/>
        </w:numPr>
        <w:tabs>
          <w:tab w:val="left" w:pos="583"/>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Мир начала XX века: достижения и противоречия.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Великая российская революция.</w:t>
      </w:r>
    </w:p>
    <w:p w:rsidR="00FE6424" w:rsidRPr="00C855B6" w:rsidRDefault="00FE6424" w:rsidP="00CC74FF">
      <w:pPr>
        <w:widowControl w:val="0"/>
        <w:numPr>
          <w:ilvl w:val="0"/>
          <w:numId w:val="182"/>
        </w:numPr>
        <w:tabs>
          <w:tab w:val="left" w:pos="583"/>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Между Первой и Второй мировыми войнами: альтернативы развития.</w:t>
      </w:r>
    </w:p>
    <w:p w:rsidR="00FE6424" w:rsidRPr="00C855B6" w:rsidRDefault="00FE6424" w:rsidP="00CC74FF">
      <w:pPr>
        <w:widowControl w:val="0"/>
        <w:numPr>
          <w:ilvl w:val="0"/>
          <w:numId w:val="182"/>
        </w:numPr>
        <w:tabs>
          <w:tab w:val="left" w:pos="578"/>
        </w:tabs>
        <w:spacing w:after="0" w:line="240" w:lineRule="auto"/>
        <w:ind w:left="580" w:hanging="280"/>
        <w:rPr>
          <w:rFonts w:ascii="Times New Roman" w:hAnsi="Times New Roman" w:cs="Times New Roman"/>
          <w:sz w:val="24"/>
          <w:szCs w:val="24"/>
        </w:rPr>
      </w:pPr>
      <w:r w:rsidRPr="00C855B6">
        <w:rPr>
          <w:rStyle w:val="14"/>
          <w:rFonts w:eastAsiaTheme="minorEastAsia"/>
          <w:sz w:val="24"/>
          <w:szCs w:val="24"/>
          <w:u w:val="none"/>
        </w:rPr>
        <w:t>Советский вариант модернизации: успехи и издержки.</w:t>
      </w:r>
    </w:p>
    <w:p w:rsidR="00FE6424" w:rsidRPr="00C855B6" w:rsidRDefault="00FE6424" w:rsidP="00CC74FF">
      <w:pPr>
        <w:widowControl w:val="0"/>
        <w:numPr>
          <w:ilvl w:val="0"/>
          <w:numId w:val="182"/>
        </w:numPr>
        <w:tabs>
          <w:tab w:val="left" w:pos="578"/>
        </w:tabs>
        <w:spacing w:after="0" w:line="240" w:lineRule="auto"/>
        <w:ind w:left="580" w:hanging="280"/>
        <w:rPr>
          <w:rStyle w:val="14"/>
          <w:rFonts w:eastAsiaTheme="minorEastAsia"/>
          <w:color w:val="auto"/>
          <w:sz w:val="24"/>
          <w:szCs w:val="24"/>
          <w:u w:val="none"/>
          <w:shd w:val="clear" w:color="auto" w:fill="auto"/>
        </w:rPr>
      </w:pPr>
      <w:r w:rsidRPr="00C855B6">
        <w:rPr>
          <w:rStyle w:val="14"/>
          <w:rFonts w:eastAsiaTheme="minorEastAsia"/>
          <w:sz w:val="24"/>
          <w:szCs w:val="24"/>
          <w:u w:val="none"/>
        </w:rPr>
        <w:t>Наш край в 1920 — 1930-е годы.</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Вторая мировая война: дискуссионные вопросы.</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Великая Отечественная война: значение и цена Победы.</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Наш край в годы Великой Отечественной войны.</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От индустриальной цивилизации к постиндустриальной.</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Конец колониальной эпохи.</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СССР: триумф и распад.</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Наш край во второй половине 1940-х — 1991-х годов.</w:t>
      </w:r>
    </w:p>
    <w:p w:rsidR="00FE6424" w:rsidRPr="00C855B6" w:rsidRDefault="00FE6424" w:rsidP="00CC74FF">
      <w:pPr>
        <w:widowControl w:val="0"/>
        <w:numPr>
          <w:ilvl w:val="0"/>
          <w:numId w:val="182"/>
        </w:numPr>
        <w:tabs>
          <w:tab w:val="left" w:pos="278"/>
        </w:tabs>
        <w:spacing w:after="0" w:line="240" w:lineRule="auto"/>
        <w:rPr>
          <w:rFonts w:ascii="Times New Roman" w:hAnsi="Times New Roman" w:cs="Times New Roman"/>
          <w:sz w:val="24"/>
          <w:szCs w:val="24"/>
        </w:rPr>
      </w:pPr>
      <w:r w:rsidRPr="00C855B6">
        <w:rPr>
          <w:rStyle w:val="14"/>
          <w:rFonts w:eastAsiaTheme="minorEastAsia"/>
          <w:sz w:val="24"/>
          <w:szCs w:val="24"/>
          <w:u w:val="none"/>
        </w:rPr>
        <w:t>Российская Федерация и глобальные вызовы современности.</w:t>
      </w:r>
    </w:p>
    <w:p w:rsidR="00FE6424" w:rsidRPr="00C855B6" w:rsidRDefault="00FE6424" w:rsidP="00CC74FF">
      <w:pPr>
        <w:widowControl w:val="0"/>
        <w:numPr>
          <w:ilvl w:val="0"/>
          <w:numId w:val="182"/>
        </w:numPr>
        <w:tabs>
          <w:tab w:val="left" w:pos="278"/>
        </w:tabs>
        <w:spacing w:after="0" w:line="240" w:lineRule="auto"/>
        <w:rPr>
          <w:rStyle w:val="14"/>
          <w:rFonts w:eastAsiaTheme="minorEastAsia"/>
          <w:color w:val="auto"/>
          <w:sz w:val="24"/>
          <w:szCs w:val="24"/>
          <w:u w:val="none"/>
          <w:shd w:val="clear" w:color="auto" w:fill="auto"/>
        </w:rPr>
      </w:pPr>
      <w:r w:rsidRPr="00C855B6">
        <w:rPr>
          <w:rStyle w:val="14"/>
          <w:rFonts w:eastAsiaTheme="minorEastAsia"/>
          <w:sz w:val="24"/>
          <w:szCs w:val="24"/>
          <w:u w:val="none"/>
        </w:rPr>
        <w:t>Наш край на рубеже ХХ—ХХI веков.</w:t>
      </w:r>
    </w:p>
    <w:p w:rsidR="00FE6424" w:rsidRDefault="00FE6424" w:rsidP="00FE6424">
      <w:pPr>
        <w:widowControl w:val="0"/>
        <w:tabs>
          <w:tab w:val="left" w:pos="278"/>
        </w:tabs>
        <w:spacing w:after="0" w:line="240" w:lineRule="auto"/>
        <w:rPr>
          <w:rStyle w:val="14"/>
          <w:rFonts w:eastAsiaTheme="minorEastAsia"/>
          <w:sz w:val="24"/>
          <w:szCs w:val="24"/>
          <w:u w:val="none"/>
        </w:rPr>
      </w:pPr>
    </w:p>
    <w:p w:rsidR="00FE6424" w:rsidRDefault="00FE6424" w:rsidP="00FE6424">
      <w:pPr>
        <w:widowControl w:val="0"/>
        <w:tabs>
          <w:tab w:val="left" w:pos="278"/>
        </w:tabs>
        <w:spacing w:after="0" w:line="240" w:lineRule="auto"/>
        <w:rPr>
          <w:rStyle w:val="14"/>
          <w:rFonts w:eastAsiaTheme="minorEastAsia"/>
          <w:sz w:val="24"/>
          <w:szCs w:val="24"/>
          <w:u w:val="none"/>
        </w:rPr>
      </w:pPr>
    </w:p>
    <w:p w:rsidR="00FE6424" w:rsidRDefault="00FE6424" w:rsidP="00FE6424">
      <w:pPr>
        <w:keepNext/>
        <w:keepLines/>
        <w:spacing w:after="184" w:line="280" w:lineRule="exact"/>
        <w:ind w:right="20"/>
        <w:jc w:val="center"/>
      </w:pPr>
      <w:r>
        <w:rPr>
          <w:rStyle w:val="3e"/>
          <w:rFonts w:eastAsiaTheme="minorEastAsia"/>
        </w:rPr>
        <w:lastRenderedPageBreak/>
        <w:t>Тематический план</w:t>
      </w:r>
    </w:p>
    <w:tbl>
      <w:tblPr>
        <w:tblOverlap w:val="never"/>
        <w:tblW w:w="0" w:type="auto"/>
        <w:jc w:val="center"/>
        <w:tblLayout w:type="fixed"/>
        <w:tblCellMar>
          <w:left w:w="10" w:type="dxa"/>
          <w:right w:w="10" w:type="dxa"/>
        </w:tblCellMar>
        <w:tblLook w:val="04A0"/>
      </w:tblPr>
      <w:tblGrid>
        <w:gridCol w:w="7513"/>
        <w:gridCol w:w="1272"/>
      </w:tblGrid>
      <w:tr w:rsidR="00FE6424" w:rsidRPr="00C855B6" w:rsidTr="00FE6424">
        <w:trPr>
          <w:trHeight w:hRule="exact" w:val="533"/>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Вид учебной работы</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Количество часов</w:t>
            </w:r>
          </w:p>
        </w:tc>
      </w:tr>
      <w:tr w:rsidR="00FE6424" w:rsidRPr="00C855B6" w:rsidTr="00FE6424">
        <w:trPr>
          <w:trHeight w:hRule="exact" w:val="374"/>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Аудиторные занятия. Содержание обучения</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Введение</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3</w:t>
            </w: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Древнейшая стадия истории человечества</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4</w:t>
            </w:r>
          </w:p>
        </w:tc>
      </w:tr>
      <w:tr w:rsidR="00FE6424" w:rsidRPr="00C855B6" w:rsidTr="00FE6424">
        <w:trPr>
          <w:trHeight w:hRule="exact" w:val="394"/>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Цивилизации Древнего мира</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8</w:t>
            </w: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Цивилизации Запада и Востока в Средние века</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12</w:t>
            </w: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От Древней Руси к Российскому государству</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14</w:t>
            </w:r>
          </w:p>
        </w:tc>
      </w:tr>
      <w:tr w:rsidR="00FE6424" w:rsidRPr="00C855B6" w:rsidTr="00FE6424">
        <w:trPr>
          <w:trHeight w:hRule="exact" w:val="614"/>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Россия в Х</w:t>
            </w:r>
            <w:r w:rsidRPr="00C855B6">
              <w:rPr>
                <w:rStyle w:val="8pt"/>
                <w:rFonts w:ascii="Times New Roman" w:hAnsi="Times New Roman" w:cs="Times New Roman"/>
                <w:b w:val="0"/>
                <w:sz w:val="24"/>
                <w:szCs w:val="24"/>
                <w:lang w:val="en-US"/>
              </w:rPr>
              <w:t>VI</w:t>
            </w:r>
            <w:r w:rsidRPr="00C855B6">
              <w:rPr>
                <w:rStyle w:val="8pt"/>
                <w:rFonts w:ascii="Times New Roman" w:hAnsi="Times New Roman" w:cs="Times New Roman"/>
                <w:b w:val="0"/>
                <w:sz w:val="24"/>
                <w:szCs w:val="24"/>
              </w:rPr>
              <w:t>—Х</w:t>
            </w:r>
            <w:r w:rsidRPr="00C855B6">
              <w:rPr>
                <w:rStyle w:val="8pt"/>
                <w:rFonts w:ascii="Times New Roman" w:hAnsi="Times New Roman" w:cs="Times New Roman"/>
                <w:b w:val="0"/>
                <w:sz w:val="24"/>
                <w:szCs w:val="24"/>
                <w:lang w:val="en-US"/>
              </w:rPr>
              <w:t>VII</w:t>
            </w:r>
            <w:r w:rsidRPr="00C855B6">
              <w:rPr>
                <w:rStyle w:val="8pt"/>
                <w:rFonts w:ascii="Times New Roman" w:hAnsi="Times New Roman" w:cs="Times New Roman"/>
                <w:b w:val="0"/>
                <w:sz w:val="24"/>
                <w:szCs w:val="24"/>
              </w:rPr>
              <w:t xml:space="preserve"> веках: от великого княже</w:t>
            </w:r>
            <w:r w:rsidRPr="00C855B6">
              <w:rPr>
                <w:rStyle w:val="8pt"/>
                <w:rFonts w:ascii="Times New Roman" w:hAnsi="Times New Roman" w:cs="Times New Roman"/>
                <w:b w:val="0"/>
                <w:sz w:val="24"/>
                <w:szCs w:val="24"/>
              </w:rPr>
              <w:softHyphen/>
              <w:t>ства к царству</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9</w:t>
            </w: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Страны Запада и Востока в Х</w:t>
            </w:r>
            <w:r w:rsidRPr="00C855B6">
              <w:rPr>
                <w:rStyle w:val="8pt"/>
                <w:rFonts w:ascii="Times New Roman" w:hAnsi="Times New Roman" w:cs="Times New Roman"/>
                <w:b w:val="0"/>
                <w:sz w:val="24"/>
                <w:szCs w:val="24"/>
                <w:lang w:val="en-US"/>
              </w:rPr>
              <w:t>VI</w:t>
            </w:r>
            <w:r w:rsidRPr="00C855B6">
              <w:rPr>
                <w:rStyle w:val="8pt"/>
                <w:rFonts w:ascii="Times New Roman" w:hAnsi="Times New Roman" w:cs="Times New Roman"/>
                <w:b w:val="0"/>
                <w:sz w:val="24"/>
                <w:szCs w:val="24"/>
              </w:rPr>
              <w:t>—Х</w:t>
            </w:r>
            <w:r w:rsidRPr="00C855B6">
              <w:rPr>
                <w:rStyle w:val="8pt"/>
                <w:rFonts w:ascii="Times New Roman" w:hAnsi="Times New Roman" w:cs="Times New Roman"/>
                <w:b w:val="0"/>
                <w:sz w:val="24"/>
                <w:szCs w:val="24"/>
                <w:lang w:val="en-US"/>
              </w:rPr>
              <w:t>VIII</w:t>
            </w:r>
            <w:r w:rsidRPr="00C855B6">
              <w:rPr>
                <w:rStyle w:val="8pt"/>
                <w:rFonts w:ascii="Times New Roman" w:hAnsi="Times New Roman" w:cs="Times New Roman"/>
                <w:b w:val="0"/>
                <w:sz w:val="24"/>
                <w:szCs w:val="24"/>
              </w:rPr>
              <w:t xml:space="preserve"> веках</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12</w:t>
            </w:r>
          </w:p>
        </w:tc>
      </w:tr>
      <w:tr w:rsidR="00FE6424" w:rsidRPr="00C855B6" w:rsidTr="00FE6424">
        <w:trPr>
          <w:trHeight w:hRule="exact" w:val="350"/>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Россия в конце Х</w:t>
            </w:r>
            <w:r w:rsidRPr="00C855B6">
              <w:rPr>
                <w:rStyle w:val="8pt"/>
                <w:rFonts w:ascii="Times New Roman" w:hAnsi="Times New Roman" w:cs="Times New Roman"/>
                <w:b w:val="0"/>
                <w:sz w:val="24"/>
                <w:szCs w:val="24"/>
                <w:lang w:val="en-US"/>
              </w:rPr>
              <w:t>VII</w:t>
            </w:r>
            <w:r w:rsidRPr="00C855B6">
              <w:rPr>
                <w:rStyle w:val="8pt"/>
                <w:rFonts w:ascii="Times New Roman" w:hAnsi="Times New Roman" w:cs="Times New Roman"/>
                <w:b w:val="0"/>
                <w:sz w:val="24"/>
                <w:szCs w:val="24"/>
              </w:rPr>
              <w:t>—Х</w:t>
            </w:r>
            <w:r w:rsidRPr="00C855B6">
              <w:rPr>
                <w:rStyle w:val="8pt"/>
                <w:rFonts w:ascii="Times New Roman" w:hAnsi="Times New Roman" w:cs="Times New Roman"/>
                <w:b w:val="0"/>
                <w:sz w:val="24"/>
                <w:szCs w:val="24"/>
                <w:lang w:val="en-US"/>
              </w:rPr>
              <w:t>VIII</w:t>
            </w:r>
            <w:r w:rsidRPr="00C855B6">
              <w:rPr>
                <w:rStyle w:val="8pt"/>
                <w:rFonts w:ascii="Times New Roman" w:hAnsi="Times New Roman" w:cs="Times New Roman"/>
                <w:b w:val="0"/>
                <w:sz w:val="24"/>
                <w:szCs w:val="24"/>
              </w:rPr>
              <w:t xml:space="preserve"> веков: от царства к империи</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10</w:t>
            </w:r>
          </w:p>
        </w:tc>
      </w:tr>
      <w:tr w:rsidR="00FE6424" w:rsidRPr="00C855B6" w:rsidTr="00FE6424">
        <w:trPr>
          <w:trHeight w:hRule="exact" w:val="398"/>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Становление индустриальной цивилизации</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6</w:t>
            </w:r>
          </w:p>
        </w:tc>
      </w:tr>
      <w:tr w:rsidR="00FE6424" w:rsidRPr="00C855B6" w:rsidTr="009B0030">
        <w:trPr>
          <w:trHeight w:hRule="exact" w:val="285"/>
          <w:jc w:val="center"/>
        </w:trPr>
        <w:tc>
          <w:tcPr>
            <w:tcW w:w="7513" w:type="dxa"/>
            <w:tcBorders>
              <w:top w:val="single" w:sz="4" w:space="0" w:color="auto"/>
              <w:lef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Процесс модернизации в традиционных обще</w:t>
            </w:r>
            <w:r w:rsidRPr="00C855B6">
              <w:rPr>
                <w:rStyle w:val="8pt"/>
                <w:rFonts w:ascii="Times New Roman" w:hAnsi="Times New Roman" w:cs="Times New Roman"/>
                <w:b w:val="0"/>
                <w:sz w:val="24"/>
                <w:szCs w:val="24"/>
              </w:rPr>
              <w:softHyphen/>
              <w:t>ствах Востока</w:t>
            </w:r>
          </w:p>
        </w:tc>
        <w:tc>
          <w:tcPr>
            <w:tcW w:w="1272" w:type="dxa"/>
            <w:tcBorders>
              <w:top w:val="single" w:sz="4" w:space="0" w:color="auto"/>
              <w:left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4</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Российская империя в Х</w:t>
            </w:r>
            <w:r>
              <w:rPr>
                <w:rStyle w:val="8pt"/>
                <w:rFonts w:ascii="Times New Roman" w:hAnsi="Times New Roman" w:cs="Times New Roman"/>
                <w:b w:val="0"/>
                <w:sz w:val="24"/>
                <w:szCs w:val="24"/>
                <w:lang w:val="en-US"/>
              </w:rPr>
              <w:t>I</w:t>
            </w:r>
            <w:r w:rsidRPr="00C855B6">
              <w:rPr>
                <w:rStyle w:val="8pt"/>
                <w:rFonts w:ascii="Times New Roman" w:hAnsi="Times New Roman" w:cs="Times New Roman"/>
                <w:b w:val="0"/>
                <w:sz w:val="24"/>
                <w:szCs w:val="24"/>
              </w:rPr>
              <w:t>Х веке</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14</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От Новой истории к Новейшей</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15</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Между мировыми войнами</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14</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Вторая мировая война. Великая Отечественная война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12</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Мир во второй половине XX—начале XXI века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12</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Апогей и кризис советской системы 1945 —1991 годов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12</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Российская Федерация на рубеже XX— XXI веков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10</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Итого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171</w:t>
            </w: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
                <w:rFonts w:ascii="Times New Roman" w:hAnsi="Times New Roman" w:cs="Times New Roman"/>
                <w:b w:val="0"/>
                <w:sz w:val="24"/>
                <w:szCs w:val="24"/>
              </w:rPr>
              <w:t>Внеаудиторная самостоятельная работа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Style w:val="8pt"/>
                <w:rFonts w:ascii="Times New Roman" w:hAnsi="Times New Roman" w:cs="Times New Roman"/>
                <w:b w:val="0"/>
                <w:sz w:val="24"/>
                <w:szCs w:val="24"/>
              </w:rPr>
            </w:pPr>
          </w:p>
        </w:tc>
      </w:tr>
      <w:tr w:rsidR="00FE6424" w:rsidRPr="00C855B6" w:rsidTr="00FE6424">
        <w:trPr>
          <w:trHeight w:hRule="exact" w:val="578"/>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C855B6">
              <w:rPr>
                <w:rStyle w:val="8pt"/>
                <w:rFonts w:ascii="Times New Roman" w:hAnsi="Times New Roman" w:cs="Times New Roman"/>
                <w:b w:val="0"/>
                <w:sz w:val="24"/>
                <w:szCs w:val="24"/>
              </w:rPr>
              <w:t>Подготовка рефератов, докладов индивидуаль</w:t>
            </w:r>
            <w:r w:rsidRPr="00C855B6">
              <w:rPr>
                <w:rStyle w:val="8pt"/>
                <w:rFonts w:ascii="Times New Roman" w:hAnsi="Times New Roman" w:cs="Times New Roman"/>
                <w:b w:val="0"/>
                <w:sz w:val="24"/>
                <w:szCs w:val="24"/>
              </w:rPr>
              <w:softHyphen/>
              <w:t>ного проекта с использованием информацион</w:t>
            </w:r>
            <w:r w:rsidRPr="00C855B6">
              <w:rPr>
                <w:rStyle w:val="8pt"/>
                <w:rFonts w:ascii="Times New Roman" w:hAnsi="Times New Roman" w:cs="Times New Roman"/>
                <w:b w:val="0"/>
                <w:sz w:val="24"/>
                <w:szCs w:val="24"/>
              </w:rPr>
              <w:softHyphen/>
              <w:t>ных технологий и др.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384A2D" w:rsidRDefault="00FE6424" w:rsidP="00FE6424">
            <w:pPr>
              <w:framePr w:w="8904" w:wrap="notBeside" w:vAnchor="text" w:hAnchor="text" w:xAlign="center" w:y="1"/>
              <w:spacing w:after="0" w:line="240" w:lineRule="auto"/>
              <w:jc w:val="center"/>
              <w:rPr>
                <w:rStyle w:val="8pt"/>
                <w:rFonts w:ascii="Times New Roman" w:hAnsi="Times New Roman" w:cs="Times New Roman"/>
                <w:b w:val="0"/>
                <w:sz w:val="24"/>
                <w:szCs w:val="24"/>
                <w:lang w:val="en-US"/>
              </w:rPr>
            </w:pPr>
            <w:r>
              <w:rPr>
                <w:rStyle w:val="8pt"/>
                <w:rFonts w:ascii="Times New Roman" w:hAnsi="Times New Roman" w:cs="Times New Roman"/>
                <w:b w:val="0"/>
                <w:sz w:val="24"/>
                <w:szCs w:val="24"/>
                <w:lang w:val="en-US"/>
              </w:rPr>
              <w:t>85</w:t>
            </w:r>
          </w:p>
        </w:tc>
      </w:tr>
      <w:tr w:rsidR="00FE6424" w:rsidRPr="00C855B6" w:rsidTr="00FE6424">
        <w:trPr>
          <w:trHeight w:hRule="exact" w:val="558"/>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af9"/>
                <w:rFonts w:eastAsiaTheme="minorEastAsia"/>
                <w:sz w:val="24"/>
                <w:szCs w:val="24"/>
              </w:rPr>
              <w:t>Промежуточная аттестация в форме дифференцированного зачета или экзамена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jc w:val="center"/>
              <w:rPr>
                <w:rStyle w:val="8pt"/>
                <w:rFonts w:ascii="Times New Roman" w:hAnsi="Times New Roman" w:cs="Times New Roman"/>
                <w:b w:val="0"/>
                <w:sz w:val="24"/>
                <w:szCs w:val="24"/>
              </w:rPr>
            </w:pPr>
          </w:p>
        </w:tc>
      </w:tr>
      <w:tr w:rsidR="00FE6424" w:rsidRPr="00C855B6" w:rsidTr="00FE6424">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FE6424" w:rsidRPr="00C855B6"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
                <w:rFonts w:ascii="Times New Roman" w:hAnsi="Times New Roman" w:cs="Times New Roman"/>
                <w:b w:val="0"/>
                <w:sz w:val="24"/>
                <w:szCs w:val="24"/>
              </w:rPr>
              <w:t>Всего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E6424" w:rsidRPr="00384A2D" w:rsidRDefault="00FE6424" w:rsidP="00FE6424">
            <w:pPr>
              <w:framePr w:w="8904" w:wrap="notBeside" w:vAnchor="text" w:hAnchor="text" w:xAlign="center" w:y="1"/>
              <w:spacing w:after="0" w:line="240" w:lineRule="auto"/>
              <w:jc w:val="center"/>
              <w:rPr>
                <w:rStyle w:val="8pt"/>
                <w:rFonts w:ascii="Times New Roman" w:hAnsi="Times New Roman" w:cs="Times New Roman"/>
                <w:b w:val="0"/>
                <w:sz w:val="24"/>
                <w:szCs w:val="24"/>
                <w:lang w:val="en-US"/>
              </w:rPr>
            </w:pPr>
            <w:r>
              <w:rPr>
                <w:rStyle w:val="8pt"/>
                <w:rFonts w:ascii="Times New Roman" w:hAnsi="Times New Roman" w:cs="Times New Roman"/>
                <w:b w:val="0"/>
                <w:sz w:val="24"/>
                <w:szCs w:val="24"/>
                <w:lang w:val="en-US"/>
              </w:rPr>
              <w:t>256</w:t>
            </w:r>
          </w:p>
        </w:tc>
      </w:tr>
    </w:tbl>
    <w:p w:rsidR="00FE6424" w:rsidRDefault="00FE6424" w:rsidP="00FE6424">
      <w:pPr>
        <w:rPr>
          <w:sz w:val="2"/>
          <w:szCs w:val="2"/>
        </w:rPr>
      </w:pPr>
    </w:p>
    <w:p w:rsidR="00FE6424" w:rsidRDefault="00FE6424" w:rsidP="00FE6424">
      <w:pPr>
        <w:rPr>
          <w:sz w:val="2"/>
          <w:szCs w:val="2"/>
        </w:rPr>
        <w:sectPr w:rsidR="00FE6424" w:rsidSect="00FD4A9D">
          <w:pgSz w:w="11909" w:h="16838"/>
          <w:pgMar w:top="801" w:right="1497" w:bottom="1339" w:left="1497" w:header="0" w:footer="3" w:gutter="0"/>
          <w:pgNumType w:start="98"/>
          <w:cols w:space="720"/>
          <w:noEndnote/>
          <w:docGrid w:linePitch="360"/>
        </w:sectPr>
      </w:pPr>
    </w:p>
    <w:p w:rsidR="00FE6424" w:rsidRPr="00384A2D" w:rsidRDefault="00FE6424" w:rsidP="00FE6424">
      <w:pPr>
        <w:keepNext/>
        <w:keepLines/>
        <w:spacing w:before="251" w:after="184" w:line="280" w:lineRule="exact"/>
        <w:jc w:val="center"/>
        <w:rPr>
          <w:sz w:val="24"/>
          <w:szCs w:val="24"/>
        </w:rPr>
      </w:pPr>
      <w:r w:rsidRPr="00384A2D">
        <w:rPr>
          <w:rStyle w:val="3e"/>
          <w:rFonts w:eastAsiaTheme="minorEastAsia"/>
          <w:sz w:val="24"/>
          <w:szCs w:val="24"/>
        </w:rPr>
        <w:lastRenderedPageBreak/>
        <w:t>ХАРАКТЕРИСТИКА ОСНОВНЫХ ВИДОВ УЧЕБНОЙ ДЕЯТЕЛЬНОСТИ СТУДЕНТОВ</w:t>
      </w:r>
    </w:p>
    <w:p w:rsidR="00FE6424" w:rsidRPr="005902B9" w:rsidRDefault="00FE6424" w:rsidP="00FE6424">
      <w:pPr>
        <w:widowControl w:val="0"/>
        <w:tabs>
          <w:tab w:val="left" w:pos="278"/>
        </w:tabs>
        <w:spacing w:after="0" w:line="240" w:lineRule="auto"/>
        <w:rPr>
          <w:rFonts w:ascii="Times New Roman" w:hAnsi="Times New Roman" w:cs="Times New Roman"/>
          <w:sz w:val="24"/>
          <w:szCs w:val="24"/>
        </w:rPr>
      </w:pP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903"/>
      </w:tblGrid>
      <w:tr w:rsidR="00FE6424" w:rsidRPr="00384A2D" w:rsidTr="009B0030">
        <w:tc>
          <w:tcPr>
            <w:tcW w:w="2235" w:type="dxa"/>
          </w:tcPr>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Содержание обучения</w:t>
            </w:r>
          </w:p>
        </w:tc>
        <w:tc>
          <w:tcPr>
            <w:tcW w:w="6903" w:type="dxa"/>
          </w:tcPr>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Характеристика основных видов деятельности студентов (на уровне учебных действий)</w:t>
            </w:r>
          </w:p>
        </w:tc>
      </w:tr>
      <w:tr w:rsidR="00FE6424"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Введение</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Актуализация знаний о предмете истории.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FE6424" w:rsidTr="009B0030">
        <w:tc>
          <w:tcPr>
            <w:tcW w:w="9138" w:type="dxa"/>
            <w:gridSpan w:val="2"/>
          </w:tcPr>
          <w:p w:rsidR="00FE6424" w:rsidRPr="00384A2D" w:rsidRDefault="00FE6424" w:rsidP="00FE6424">
            <w:pPr>
              <w:widowControl w:val="0"/>
              <w:tabs>
                <w:tab w:val="left" w:pos="278"/>
              </w:tabs>
              <w:rPr>
                <w:sz w:val="24"/>
                <w:szCs w:val="24"/>
                <w:lang w:val="en-US"/>
              </w:rPr>
            </w:pPr>
            <w:r w:rsidRPr="00384A2D">
              <w:rPr>
                <w:rStyle w:val="8pt0"/>
                <w:rFonts w:ascii="Times New Roman" w:eastAsiaTheme="minorEastAsia" w:hAnsi="Times New Roman" w:cs="Times New Roman"/>
                <w:b w:val="0"/>
                <w:sz w:val="24"/>
                <w:szCs w:val="24"/>
              </w:rPr>
              <w:t>1. древнейшая стадия истории человечества</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Происхождение челове</w:t>
            </w:r>
            <w:r w:rsidRPr="00384A2D">
              <w:rPr>
                <w:rStyle w:val="8pt"/>
                <w:rFonts w:ascii="Times New Roman" w:hAnsi="Times New Roman" w:cs="Times New Roman"/>
                <w:b w:val="0"/>
                <w:sz w:val="24"/>
                <w:szCs w:val="24"/>
              </w:rPr>
              <w:softHyphen/>
              <w:t>ка. Люди эпохи палео</w:t>
            </w:r>
            <w:r w:rsidRPr="00384A2D">
              <w:rPr>
                <w:rStyle w:val="8pt"/>
                <w:rFonts w:ascii="Times New Roman" w:hAnsi="Times New Roman" w:cs="Times New Roman"/>
                <w:b w:val="0"/>
                <w:sz w:val="24"/>
                <w:szCs w:val="24"/>
              </w:rPr>
              <w:softHyphen/>
              <w:t>лита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современных представлениях о происхождении чело</w:t>
            </w:r>
            <w:r w:rsidRPr="00384A2D">
              <w:rPr>
                <w:rStyle w:val="8pt"/>
                <w:rFonts w:ascii="Times New Roman" w:hAnsi="Times New Roman" w:cs="Times New Roman"/>
                <w:b w:val="0"/>
                <w:sz w:val="24"/>
                <w:szCs w:val="24"/>
              </w:rPr>
              <w:softHyphen/>
              <w:t>века, расселении древнейших людей (с использованием истори</w:t>
            </w:r>
            <w:r w:rsidRPr="00384A2D">
              <w:rPr>
                <w:rStyle w:val="8pt"/>
                <w:rFonts w:ascii="Times New Roman" w:hAnsi="Times New Roman" w:cs="Times New Roman"/>
                <w:b w:val="0"/>
                <w:sz w:val="24"/>
                <w:szCs w:val="24"/>
              </w:rPr>
              <w:softHyphen/>
              <w:t>ческой карты).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FE6424"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Неолитическая револю</w:t>
            </w:r>
            <w:r w:rsidRPr="00384A2D">
              <w:rPr>
                <w:rStyle w:val="8pt"/>
                <w:rFonts w:ascii="Times New Roman" w:hAnsi="Times New Roman" w:cs="Times New Roman"/>
                <w:b w:val="0"/>
                <w:sz w:val="24"/>
                <w:szCs w:val="24"/>
              </w:rPr>
              <w:softHyphen/>
              <w:t>ция и ее последствия</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«неолит», «неолитическая революция», «производящее хозяй</w:t>
            </w:r>
            <w:r w:rsidRPr="00384A2D">
              <w:rPr>
                <w:rStyle w:val="8pt"/>
                <w:rFonts w:ascii="Times New Roman" w:hAnsi="Times New Roman" w:cs="Times New Roman"/>
                <w:b w:val="0"/>
                <w:sz w:val="24"/>
                <w:szCs w:val="24"/>
              </w:rPr>
              <w:softHyphen/>
              <w:t>ство», «индоевропейцы», «племя», «союз племен», «цивилиза</w:t>
            </w:r>
            <w:r w:rsidRPr="00384A2D">
              <w:rPr>
                <w:rStyle w:val="8pt"/>
                <w:rFonts w:ascii="Times New Roman" w:hAnsi="Times New Roman" w:cs="Times New Roman"/>
                <w:b w:val="0"/>
                <w:sz w:val="24"/>
                <w:szCs w:val="24"/>
              </w:rPr>
              <w:softHyphen/>
              <w:t>ция».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возникновения производящего хозяйства, характеристика перемен в жизни людей, связанных с этим со</w:t>
            </w:r>
            <w:r w:rsidRPr="00384A2D">
              <w:rPr>
                <w:rStyle w:val="8pt"/>
                <w:rFonts w:ascii="Times New Roman" w:hAnsi="Times New Roman" w:cs="Times New Roman"/>
                <w:b w:val="0"/>
                <w:sz w:val="24"/>
                <w:szCs w:val="24"/>
              </w:rPr>
              <w:softHyphen/>
              <w:t>бытием.</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Называние и указание на карте расселения древних людей на территории России, территории складывания индоевропейской общности.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Обоснование закономерности появления государства</w:t>
            </w:r>
          </w:p>
        </w:tc>
      </w:tr>
      <w:tr w:rsidR="00FE6424" w:rsidTr="009B0030">
        <w:tc>
          <w:tcPr>
            <w:tcW w:w="9138" w:type="dxa"/>
            <w:gridSpan w:val="2"/>
          </w:tcPr>
          <w:p w:rsidR="00FE6424" w:rsidRPr="00384A2D" w:rsidRDefault="00FE6424" w:rsidP="00FE6424">
            <w:pPr>
              <w:widowControl w:val="0"/>
              <w:tabs>
                <w:tab w:val="left" w:pos="278"/>
              </w:tabs>
              <w:rPr>
                <w:sz w:val="24"/>
                <w:szCs w:val="24"/>
                <w:lang w:val="en-US"/>
              </w:rPr>
            </w:pPr>
            <w:r w:rsidRPr="00384A2D">
              <w:rPr>
                <w:rStyle w:val="8pt"/>
                <w:rFonts w:ascii="Times New Roman" w:hAnsi="Times New Roman" w:cs="Times New Roman"/>
                <w:b w:val="0"/>
                <w:sz w:val="24"/>
                <w:szCs w:val="24"/>
              </w:rPr>
              <w:t>2. ЦИВИЛИЗАЦИИ ДРЕВНЕГО МИРА</w:t>
            </w:r>
          </w:p>
        </w:tc>
      </w:tr>
      <w:tr w:rsidR="00FE6424"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Древнейшие государства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Локализация цивилизации Древнего Востока на ленте време</w:t>
            </w:r>
            <w:r w:rsidRPr="00384A2D">
              <w:rPr>
                <w:rStyle w:val="8pt"/>
                <w:rFonts w:ascii="Times New Roman" w:hAnsi="Times New Roman" w:cs="Times New Roman"/>
                <w:b w:val="0"/>
                <w:sz w:val="24"/>
                <w:szCs w:val="24"/>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 xml:space="preserve">Великие державы </w:t>
            </w:r>
            <w:r w:rsidRPr="00384A2D">
              <w:rPr>
                <w:rStyle w:val="8pt"/>
                <w:rFonts w:ascii="Times New Roman" w:hAnsi="Times New Roman" w:cs="Times New Roman"/>
                <w:b w:val="0"/>
                <w:sz w:val="24"/>
                <w:szCs w:val="24"/>
              </w:rPr>
              <w:lastRenderedPageBreak/>
              <w:t>Древ</w:t>
            </w:r>
            <w:r w:rsidRPr="00384A2D">
              <w:rPr>
                <w:rStyle w:val="8pt"/>
                <w:rFonts w:ascii="Times New Roman" w:hAnsi="Times New Roman" w:cs="Times New Roman"/>
                <w:b w:val="0"/>
                <w:sz w:val="24"/>
                <w:szCs w:val="24"/>
              </w:rPr>
              <w:softHyphen/>
              <w:t>него Востока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lastRenderedPageBreak/>
              <w:t xml:space="preserve">Раскрытие причин, особенностей и последствий появления </w:t>
            </w:r>
            <w:r w:rsidRPr="00384A2D">
              <w:rPr>
                <w:rStyle w:val="8pt"/>
                <w:rFonts w:ascii="Times New Roman" w:hAnsi="Times New Roman" w:cs="Times New Roman"/>
                <w:b w:val="0"/>
                <w:sz w:val="24"/>
                <w:szCs w:val="24"/>
              </w:rPr>
              <w:lastRenderedPageBreak/>
              <w:t>великих держав.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Указание особенностей исторического пути Хеттской, Ассирий</w:t>
            </w:r>
            <w:r w:rsidRPr="00384A2D">
              <w:rPr>
                <w:rStyle w:val="8pt"/>
                <w:rFonts w:ascii="Times New Roman" w:hAnsi="Times New Roman" w:cs="Times New Roman"/>
                <w:b w:val="0"/>
                <w:sz w:val="24"/>
                <w:szCs w:val="24"/>
              </w:rPr>
              <w:softHyphen/>
              <w:t>ской, Персидской держав.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отличительных черт цивилизаций Древней Индии и Древнего Китая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Древняя Греция</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Характеристика основных этапов истории Древней Греции, ис</w:t>
            </w:r>
            <w:r w:rsidRPr="00384A2D">
              <w:rPr>
                <w:rStyle w:val="8pt"/>
                <w:rFonts w:ascii="Times New Roman" w:hAnsi="Times New Roman" w:cs="Times New Roman"/>
                <w:b w:val="0"/>
                <w:sz w:val="24"/>
                <w:szCs w:val="24"/>
              </w:rPr>
              <w:softHyphen/>
              <w:t>точников ее истории.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«полис», «демократия», «колонизация», «эллинизм».</w:t>
            </w:r>
          </w:p>
          <w:p w:rsidR="00FE6424" w:rsidRPr="00384A2D" w:rsidRDefault="00FE6424" w:rsidP="004113D5">
            <w:pPr>
              <w:jc w:val="both"/>
              <w:rPr>
                <w:sz w:val="24"/>
                <w:szCs w:val="24"/>
              </w:rPr>
            </w:pPr>
            <w:r w:rsidRPr="00384A2D">
              <w:rPr>
                <w:rStyle w:val="8pt"/>
                <w:rFonts w:ascii="Times New Roman" w:hAnsi="Times New Roman" w:cs="Times New Roman"/>
                <w:b w:val="0"/>
                <w:sz w:val="24"/>
                <w:szCs w:val="24"/>
              </w:rPr>
              <w:t>Умение дать сравнительную характеристику политического строя полисов (Афины, Спарта). Рассказ с использованием карты о древнегреческой колониза</w:t>
            </w:r>
            <w:r w:rsidRPr="00384A2D">
              <w:rPr>
                <w:rStyle w:val="8pt"/>
                <w:rFonts w:ascii="Times New Roman" w:hAnsi="Times New Roman" w:cs="Times New Roman"/>
                <w:b w:val="0"/>
                <w:sz w:val="24"/>
                <w:szCs w:val="24"/>
              </w:rPr>
              <w:softHyphen/>
              <w:t>ции, оценка ее последствий.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причин возникновения, сущности и значения элли</w:t>
            </w:r>
            <w:r w:rsidRPr="00384A2D">
              <w:rPr>
                <w:rStyle w:val="8pt"/>
                <w:rFonts w:ascii="Times New Roman" w:hAnsi="Times New Roman" w:cs="Times New Roman"/>
                <w:b w:val="0"/>
                <w:sz w:val="24"/>
                <w:szCs w:val="24"/>
              </w:rPr>
              <w:softHyphen/>
              <w:t>низма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Древний Рим</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Характеристика с использованием карты основных этапов исто</w:t>
            </w:r>
            <w:r w:rsidRPr="00384A2D">
              <w:rPr>
                <w:rStyle w:val="8pt"/>
                <w:rFonts w:ascii="Times New Roman" w:hAnsi="Times New Roman" w:cs="Times New Roman"/>
                <w:b w:val="0"/>
                <w:sz w:val="24"/>
                <w:szCs w:val="24"/>
              </w:rPr>
              <w:softHyphen/>
              <w:t>рии Древней Италии, становления и развития Римского госу</w:t>
            </w:r>
            <w:r w:rsidRPr="00384A2D">
              <w:rPr>
                <w:rStyle w:val="8pt"/>
                <w:rFonts w:ascii="Times New Roman" w:hAnsi="Times New Roman" w:cs="Times New Roman"/>
                <w:b w:val="0"/>
                <w:sz w:val="24"/>
                <w:szCs w:val="24"/>
              </w:rPr>
              <w:softHyphen/>
              <w:t>дарства.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«патриций», «плебей», «</w:t>
            </w:r>
            <w:r w:rsidR="008967B7">
              <w:rPr>
                <w:rStyle w:val="8pt"/>
                <w:rFonts w:ascii="Times New Roman" w:hAnsi="Times New Roman" w:cs="Times New Roman"/>
                <w:b w:val="0"/>
                <w:sz w:val="24"/>
                <w:szCs w:val="24"/>
              </w:rPr>
              <w:t>провинции», «республика», «импе</w:t>
            </w:r>
            <w:r w:rsidRPr="00384A2D">
              <w:rPr>
                <w:rStyle w:val="8pt"/>
                <w:rFonts w:ascii="Times New Roman" w:hAnsi="Times New Roman" w:cs="Times New Roman"/>
                <w:b w:val="0"/>
                <w:sz w:val="24"/>
                <w:szCs w:val="24"/>
              </w:rPr>
              <w:t>рия»,«колонат».</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причин военных успехов Римского государства, осо</w:t>
            </w:r>
            <w:r w:rsidRPr="00384A2D">
              <w:rPr>
                <w:rStyle w:val="8pt"/>
                <w:rFonts w:ascii="Times New Roman" w:hAnsi="Times New Roman" w:cs="Times New Roman"/>
                <w:b w:val="0"/>
                <w:sz w:val="24"/>
                <w:szCs w:val="24"/>
              </w:rPr>
              <w:softHyphen/>
              <w:t>бенностей организации римской армии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Культура и религия Древнего мира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Систематизация материала о мифологии и религиозных учени</w:t>
            </w:r>
            <w:r w:rsidRPr="00384A2D">
              <w:rPr>
                <w:rStyle w:val="8pt"/>
                <w:rFonts w:ascii="Times New Roman" w:hAnsi="Times New Roman" w:cs="Times New Roman"/>
                <w:b w:val="0"/>
                <w:sz w:val="24"/>
                <w:szCs w:val="24"/>
              </w:rPr>
              <w:softHyphen/>
              <w:t>ях, возникших в Древнем мире.</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предпосылок и значения распространения буддиз</w:t>
            </w:r>
            <w:r w:rsidRPr="00384A2D">
              <w:rPr>
                <w:rStyle w:val="8pt"/>
                <w:rFonts w:ascii="Times New Roman" w:hAnsi="Times New Roman" w:cs="Times New Roman"/>
                <w:b w:val="0"/>
                <w:sz w:val="24"/>
                <w:szCs w:val="24"/>
              </w:rPr>
              <w:softHyphen/>
              <w:t>ма, христианства.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причин зарождения научных знаний.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вклада Древней Греции и Древнего Рима в мировое культурное наследие</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3. ЦИВИЛИЗАЦИИ ЗАПАДА И ВОСТОКА В СРЕДНИЕ ВЕКА</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 xml:space="preserve">Великое переселение народов и образование варварских </w:t>
            </w:r>
            <w:r w:rsidRPr="00384A2D">
              <w:rPr>
                <w:rStyle w:val="8pt"/>
                <w:rFonts w:ascii="Times New Roman" w:hAnsi="Times New Roman" w:cs="Times New Roman"/>
                <w:b w:val="0"/>
                <w:sz w:val="24"/>
                <w:szCs w:val="24"/>
              </w:rPr>
              <w:lastRenderedPageBreak/>
              <w:t>королевств в Европе</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Раскрытие оснований периодизации истории Средних веков, характеристика источников по этой эпохе.</w:t>
            </w:r>
          </w:p>
          <w:p w:rsidR="00FE6424" w:rsidRPr="00384A2D" w:rsidRDefault="00FE6424" w:rsidP="004113D5">
            <w:pPr>
              <w:rPr>
                <w:b/>
                <w:sz w:val="24"/>
                <w:szCs w:val="24"/>
              </w:rPr>
            </w:pPr>
            <w:r w:rsidRPr="00384A2D">
              <w:rPr>
                <w:rStyle w:val="8pt"/>
                <w:rFonts w:ascii="Times New Roman" w:hAnsi="Times New Roman" w:cs="Times New Roman"/>
                <w:b w:val="0"/>
                <w:sz w:val="24"/>
                <w:szCs w:val="24"/>
              </w:rPr>
              <w:t>Участие в обсуждении вопроса о взаимодействии варварского и римского начал в европейском обществе раннего Средневековья</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Возникновение ислама. Арабские завоевания</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Характеристика системы управления в Арабском халифате, значения арабской культуры</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Византийская империя</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с использованием карты о возникновении Византии; объяснение причин ее возвышения и упадка.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влиянии Византии и ее культуры на историю и культу</w:t>
            </w:r>
            <w:r w:rsidRPr="00384A2D">
              <w:rPr>
                <w:rStyle w:val="8pt"/>
                <w:rFonts w:ascii="Times New Roman" w:hAnsi="Times New Roman" w:cs="Times New Roman"/>
                <w:b w:val="0"/>
                <w:sz w:val="24"/>
                <w:szCs w:val="24"/>
              </w:rPr>
              <w:softHyphen/>
              <w:t>ру славянских государств, в частности России, раскрытие значе</w:t>
            </w:r>
            <w:r w:rsidRPr="00384A2D">
              <w:rPr>
                <w:rStyle w:val="8pt"/>
                <w:rFonts w:ascii="Times New Roman" w:hAnsi="Times New Roman" w:cs="Times New Roman"/>
                <w:b w:val="0"/>
                <w:sz w:val="24"/>
                <w:szCs w:val="24"/>
              </w:rPr>
              <w:softHyphen/>
              <w:t>ния создания славянской письменности Кириллом и Мефодием</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Восток в Средние века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«хан», «сёгун», «самурай», «варна», «каста».</w:t>
            </w:r>
          </w:p>
          <w:p w:rsidR="00FE6424" w:rsidRPr="00384A2D" w:rsidRDefault="00FE6424" w:rsidP="004113D5">
            <w:pPr>
              <w:ind w:left="100"/>
              <w:jc w:val="both"/>
              <w:rPr>
                <w:b/>
                <w:sz w:val="24"/>
                <w:szCs w:val="24"/>
              </w:rPr>
            </w:pPr>
            <w:r w:rsidRPr="00384A2D">
              <w:rPr>
                <w:rStyle w:val="8pt"/>
                <w:rFonts w:ascii="Times New Roman" w:hAnsi="Times New Roman" w:cs="Times New Roman"/>
                <w:b w:val="0"/>
                <w:sz w:val="24"/>
                <w:szCs w:val="24"/>
              </w:rPr>
              <w:t>Характеристика общественного устройства государств Востока в Средние века, отношений власти и подданных, системы управления.Представление описания, характеристики памятников культуры народов Востока (с использованием иллюстративного материала)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Империя Карла Велико</w:t>
            </w:r>
            <w:r w:rsidRPr="00384A2D">
              <w:rPr>
                <w:rStyle w:val="8pt"/>
                <w:rFonts w:ascii="Times New Roman" w:hAnsi="Times New Roman" w:cs="Times New Roman"/>
                <w:b w:val="0"/>
                <w:sz w:val="24"/>
                <w:szCs w:val="24"/>
              </w:rPr>
              <w:softHyphen/>
              <w:t>го и ее распад. Феодальная раздроблен</w:t>
            </w:r>
            <w:r w:rsidRPr="00384A2D">
              <w:rPr>
                <w:rStyle w:val="8pt"/>
                <w:rFonts w:ascii="Times New Roman" w:hAnsi="Times New Roman" w:cs="Times New Roman"/>
                <w:b w:val="0"/>
                <w:sz w:val="24"/>
                <w:szCs w:val="24"/>
              </w:rPr>
              <w:softHyphen/>
              <w:t>ность в Европе</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сущности военной реформы Карла Мартелла, его влияния на успехи франкских королей.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причинах, ходе и последствиях походов Карла Вели</w:t>
            </w:r>
            <w:r w:rsidRPr="00384A2D">
              <w:rPr>
                <w:rStyle w:val="8pt"/>
                <w:rFonts w:ascii="Times New Roman" w:hAnsi="Times New Roman" w:cs="Times New Roman"/>
                <w:b w:val="0"/>
                <w:sz w:val="24"/>
                <w:szCs w:val="24"/>
              </w:rPr>
              <w:softHyphen/>
              <w:t>кого, значении образования его империи.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 xml:space="preserve">Объяснение термина </w:t>
            </w:r>
            <w:r w:rsidRPr="00384A2D">
              <w:rPr>
                <w:rStyle w:val="8pt1"/>
                <w:rFonts w:ascii="Times New Roman" w:hAnsi="Times New Roman" w:cs="Times New Roman"/>
                <w:b w:val="0"/>
                <w:sz w:val="24"/>
                <w:szCs w:val="24"/>
              </w:rPr>
              <w:t>каролингское возрождение.</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причин походов норманнов, указание на их послед</w:t>
            </w:r>
            <w:r w:rsidRPr="00384A2D">
              <w:rPr>
                <w:rStyle w:val="8pt"/>
                <w:rFonts w:ascii="Times New Roman" w:hAnsi="Times New Roman" w:cs="Times New Roman"/>
                <w:b w:val="0"/>
                <w:sz w:val="24"/>
                <w:szCs w:val="24"/>
              </w:rPr>
              <w:softHyphen/>
              <w:t>ствия</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Основные черты запад</w:t>
            </w:r>
            <w:r w:rsidRPr="00384A2D">
              <w:rPr>
                <w:rStyle w:val="8pt"/>
                <w:rFonts w:ascii="Times New Roman" w:hAnsi="Times New Roman" w:cs="Times New Roman"/>
                <w:b w:val="0"/>
                <w:sz w:val="24"/>
                <w:szCs w:val="24"/>
              </w:rPr>
              <w:softHyphen/>
              <w:t>ноевропейского феода</w:t>
            </w:r>
            <w:r w:rsidRPr="00384A2D">
              <w:rPr>
                <w:rStyle w:val="8pt"/>
                <w:rFonts w:ascii="Times New Roman" w:hAnsi="Times New Roman" w:cs="Times New Roman"/>
                <w:b w:val="0"/>
                <w:sz w:val="24"/>
                <w:szCs w:val="24"/>
              </w:rPr>
              <w:softHyphen/>
              <w:t>лизма</w:t>
            </w:r>
          </w:p>
        </w:tc>
        <w:tc>
          <w:tcPr>
            <w:tcW w:w="6903" w:type="dxa"/>
          </w:tcPr>
          <w:p w:rsidR="00FE6424" w:rsidRPr="00384A2D" w:rsidRDefault="00FE6424" w:rsidP="004113D5">
            <w:pPr>
              <w:jc w:val="both"/>
              <w:rPr>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«феодализм», «раздробленность», «вассально-ленные отноше</w:t>
            </w:r>
            <w:r w:rsidRPr="00384A2D">
              <w:rPr>
                <w:rStyle w:val="8pt"/>
                <w:rFonts w:ascii="Times New Roman" w:hAnsi="Times New Roman" w:cs="Times New Roman"/>
                <w:b w:val="0"/>
                <w:sz w:val="24"/>
                <w:szCs w:val="24"/>
              </w:rPr>
              <w:softHyphen/>
              <w:t>ния», «сеньор», «рыцарь», «вассал». Раскрытие современных подходов к объяснению сущности фео</w:t>
            </w:r>
            <w:r w:rsidRPr="00384A2D">
              <w:rPr>
                <w:rStyle w:val="8pt"/>
                <w:rFonts w:ascii="Times New Roman" w:hAnsi="Times New Roman" w:cs="Times New Roman"/>
                <w:b w:val="0"/>
                <w:sz w:val="24"/>
                <w:szCs w:val="24"/>
              </w:rPr>
              <w:softHyphen/>
              <w:t>дализма.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жизни представителей различных сословий средне</w:t>
            </w:r>
            <w:r w:rsidRPr="00384A2D">
              <w:rPr>
                <w:rStyle w:val="8pt"/>
                <w:rFonts w:ascii="Times New Roman" w:hAnsi="Times New Roman" w:cs="Times New Roman"/>
                <w:b w:val="0"/>
                <w:sz w:val="24"/>
                <w:szCs w:val="24"/>
              </w:rPr>
              <w:softHyphen/>
              <w:t>векового общества: рыцарей, крестьян, горожан, духовенства и др. (сообщение, презентация)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Средневековый западно</w:t>
            </w:r>
            <w:r w:rsidRPr="00384A2D">
              <w:rPr>
                <w:rStyle w:val="8pt"/>
                <w:rFonts w:ascii="Times New Roman" w:hAnsi="Times New Roman" w:cs="Times New Roman"/>
                <w:b w:val="0"/>
                <w:sz w:val="24"/>
                <w:szCs w:val="24"/>
              </w:rPr>
              <w:softHyphen/>
            </w:r>
            <w:r w:rsidRPr="00384A2D">
              <w:rPr>
                <w:rStyle w:val="8pt"/>
                <w:rFonts w:ascii="Times New Roman" w:hAnsi="Times New Roman" w:cs="Times New Roman"/>
                <w:b w:val="0"/>
                <w:sz w:val="24"/>
                <w:szCs w:val="24"/>
              </w:rPr>
              <w:lastRenderedPageBreak/>
              <w:t>европейский город</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Объяснение и применение в историческом контексте понятий: «цех», «гильдия», «коммуна».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Систематизация материала о причинах возникновения, сущно</w:t>
            </w:r>
            <w:r w:rsidRPr="00384A2D">
              <w:rPr>
                <w:rStyle w:val="8pt"/>
                <w:rFonts w:ascii="Times New Roman" w:hAnsi="Times New Roman" w:cs="Times New Roman"/>
                <w:b w:val="0"/>
                <w:sz w:val="24"/>
                <w:szCs w:val="24"/>
              </w:rPr>
              <w:softHyphen/>
              <w:t>сти и значении средневековых городов.</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взаимоотношений горожан и сеньоров, различ</w:t>
            </w:r>
            <w:r w:rsidRPr="00384A2D">
              <w:rPr>
                <w:rStyle w:val="8pt"/>
                <w:rFonts w:ascii="Times New Roman" w:hAnsi="Times New Roman" w:cs="Times New Roman"/>
                <w:b w:val="0"/>
                <w:sz w:val="24"/>
                <w:szCs w:val="24"/>
              </w:rPr>
              <w:softHyphen/>
              <w:t>ных слоев населения городов</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Католическая церковь в Средние века. Кресто</w:t>
            </w:r>
            <w:r w:rsidRPr="00384A2D">
              <w:rPr>
                <w:rStyle w:val="8pt"/>
                <w:rFonts w:ascii="Times New Roman" w:hAnsi="Times New Roman" w:cs="Times New Roman"/>
                <w:b w:val="0"/>
                <w:sz w:val="24"/>
                <w:szCs w:val="24"/>
              </w:rPr>
              <w:softHyphen/>
              <w:t>вые походы</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роли христианской церкви в средневековом обществе.</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причинах и последствиях борьбы римских пап и им</w:t>
            </w:r>
            <w:r w:rsidRPr="00384A2D">
              <w:rPr>
                <w:rStyle w:val="8pt"/>
                <w:rFonts w:ascii="Times New Roman" w:hAnsi="Times New Roman" w:cs="Times New Roman"/>
                <w:b w:val="0"/>
                <w:sz w:val="24"/>
                <w:szCs w:val="24"/>
              </w:rPr>
              <w:softHyphen/>
              <w:t>ператоров Священной Римской империи.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Систематизация материала по истории Крестовых походов, вы</w:t>
            </w:r>
            <w:r w:rsidRPr="00384A2D">
              <w:rPr>
                <w:rStyle w:val="8pt"/>
                <w:rFonts w:ascii="Times New Roman" w:hAnsi="Times New Roman" w:cs="Times New Roman"/>
                <w:b w:val="0"/>
                <w:sz w:val="24"/>
                <w:szCs w:val="24"/>
              </w:rPr>
              <w:softHyphen/>
              <w:t>сказывание суждения об их причинах и последствиях</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Зарождение централизо</w:t>
            </w:r>
            <w:r w:rsidRPr="00384A2D">
              <w:rPr>
                <w:rStyle w:val="8pt"/>
                <w:rFonts w:ascii="Times New Roman" w:hAnsi="Times New Roman" w:cs="Times New Roman"/>
                <w:b w:val="0"/>
                <w:sz w:val="24"/>
                <w:szCs w:val="24"/>
              </w:rPr>
              <w:softHyphen/>
              <w:t>ванных государств в Европе</w:t>
            </w:r>
          </w:p>
        </w:tc>
        <w:tc>
          <w:tcPr>
            <w:tcW w:w="6903"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Раскрытие особенностей развития Англии и Франции, при</w:t>
            </w:r>
            <w:r w:rsidRPr="00384A2D">
              <w:rPr>
                <w:rStyle w:val="8pt"/>
                <w:rFonts w:ascii="Times New Roman" w:hAnsi="Times New Roman" w:cs="Times New Roman"/>
                <w:b w:val="0"/>
                <w:sz w:val="24"/>
                <w:szCs w:val="24"/>
              </w:rPr>
              <w:softHyphen/>
              <w:t>чин и последствий зарождения в этих странах сословно</w:t>
            </w:r>
            <w:r w:rsidRPr="00384A2D">
              <w:rPr>
                <w:rStyle w:val="8pt"/>
                <w:rFonts w:ascii="Times New Roman" w:hAnsi="Times New Roman" w:cs="Times New Roman"/>
                <w:b w:val="0"/>
                <w:sz w:val="24"/>
                <w:szCs w:val="24"/>
              </w:rPr>
              <w:softHyphen/>
              <w:t>представительной монархии.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причин, хода, результатов Столетней войны. Систематизация знаний о важнейших событиях позднего Сред</w:t>
            </w:r>
            <w:r w:rsidRPr="00384A2D">
              <w:rPr>
                <w:rStyle w:val="8pt"/>
                <w:rFonts w:ascii="Times New Roman" w:hAnsi="Times New Roman" w:cs="Times New Roman"/>
                <w:b w:val="0"/>
                <w:sz w:val="24"/>
                <w:szCs w:val="24"/>
              </w:rPr>
              <w:softHyphen/>
              <w:t>невековья: падении Византии, реконкисте и образовании Испа</w:t>
            </w:r>
            <w:r w:rsidRPr="00384A2D">
              <w:rPr>
                <w:rStyle w:val="8pt"/>
                <w:rFonts w:ascii="Times New Roman" w:hAnsi="Times New Roman" w:cs="Times New Roman"/>
                <w:b w:val="0"/>
                <w:sz w:val="24"/>
                <w:szCs w:val="24"/>
              </w:rPr>
              <w:softHyphen/>
              <w:t>нии и Португалии, гуситских войнах.</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Показ исторических предпосылок образования централизован</w:t>
            </w:r>
            <w:r w:rsidRPr="00384A2D">
              <w:rPr>
                <w:rStyle w:val="8pt"/>
                <w:rFonts w:ascii="Times New Roman" w:hAnsi="Times New Roman" w:cs="Times New Roman"/>
                <w:b w:val="0"/>
                <w:sz w:val="24"/>
                <w:szCs w:val="24"/>
              </w:rPr>
              <w:softHyphen/>
              <w:t>ных государств в Западной Европе.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наиболее значительных народных выступлениях Средневековья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Средневековая культура Западной Европы. Начало Ренессанса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Подготовка сообщения, презентации на тему «Первые европей</w:t>
            </w:r>
            <w:r w:rsidRPr="00384A2D">
              <w:rPr>
                <w:rStyle w:val="8pt"/>
                <w:rFonts w:ascii="Times New Roman" w:hAnsi="Times New Roman" w:cs="Times New Roman"/>
                <w:b w:val="0"/>
                <w:sz w:val="24"/>
                <w:szCs w:val="24"/>
              </w:rPr>
              <w:softHyphen/>
              <w:t>ские университеты».</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основных художественных стилей средневеко</w:t>
            </w:r>
            <w:r w:rsidRPr="00384A2D">
              <w:rPr>
                <w:rStyle w:val="8pt"/>
                <w:rFonts w:ascii="Times New Roman" w:hAnsi="Times New Roman" w:cs="Times New Roman"/>
                <w:b w:val="0"/>
                <w:sz w:val="24"/>
                <w:szCs w:val="24"/>
              </w:rPr>
              <w:softHyphen/>
              <w:t>вой культуры (с рассмотрением конкретных памятников, про</w:t>
            </w:r>
            <w:r w:rsidRPr="00384A2D">
              <w:rPr>
                <w:rStyle w:val="8pt"/>
                <w:rFonts w:ascii="Times New Roman" w:hAnsi="Times New Roman" w:cs="Times New Roman"/>
                <w:b w:val="0"/>
                <w:sz w:val="24"/>
                <w:szCs w:val="24"/>
              </w:rPr>
              <w:softHyphen/>
              <w:t>изведений).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Высказывание суждений о предпосылках возникновения и зна</w:t>
            </w:r>
            <w:r w:rsidRPr="00384A2D">
              <w:rPr>
                <w:rStyle w:val="8pt"/>
                <w:rFonts w:ascii="Times New Roman" w:hAnsi="Times New Roman" w:cs="Times New Roman"/>
                <w:b w:val="0"/>
                <w:sz w:val="24"/>
                <w:szCs w:val="24"/>
              </w:rPr>
              <w:softHyphen/>
              <w:t>чении идей гуманизма и Возрождения для развития европей</w:t>
            </w:r>
            <w:r w:rsidRPr="00384A2D">
              <w:rPr>
                <w:rStyle w:val="8pt"/>
                <w:rFonts w:ascii="Times New Roman" w:hAnsi="Times New Roman" w:cs="Times New Roman"/>
                <w:b w:val="0"/>
                <w:sz w:val="24"/>
                <w:szCs w:val="24"/>
              </w:rPr>
              <w:softHyphen/>
              <w:t>ского общества</w:t>
            </w:r>
          </w:p>
        </w:tc>
      </w:tr>
      <w:tr w:rsidR="00FE6424" w:rsidRPr="00384A2D" w:rsidTr="009B0030">
        <w:tc>
          <w:tcPr>
            <w:tcW w:w="9138" w:type="dxa"/>
            <w:gridSpan w:val="2"/>
          </w:tcPr>
          <w:p w:rsidR="00FE6424" w:rsidRPr="00384A2D" w:rsidRDefault="00FE6424" w:rsidP="00FE6424">
            <w:pPr>
              <w:jc w:val="both"/>
              <w:rPr>
                <w:sz w:val="24"/>
                <w:szCs w:val="24"/>
              </w:rPr>
            </w:pPr>
            <w:r w:rsidRPr="00384A2D">
              <w:rPr>
                <w:rStyle w:val="8pt"/>
                <w:rFonts w:ascii="Times New Roman" w:hAnsi="Times New Roman" w:cs="Times New Roman"/>
                <w:b w:val="0"/>
                <w:sz w:val="24"/>
                <w:szCs w:val="24"/>
              </w:rPr>
              <w:t>4. ОТ ДРЕВНЕй РуСИ К РОССИйСКОМу ГОСуДАРСТВу</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Образование Древнерус</w:t>
            </w:r>
            <w:r w:rsidRPr="00384A2D">
              <w:rPr>
                <w:rStyle w:val="8pt"/>
                <w:rFonts w:ascii="Times New Roman" w:hAnsi="Times New Roman" w:cs="Times New Roman"/>
                <w:b w:val="0"/>
                <w:sz w:val="24"/>
                <w:szCs w:val="24"/>
              </w:rPr>
              <w:softHyphen/>
              <w:t>ского государства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территорий расселения восточных славян и их соседей, природных условий, в которых они жили, их занятий, быта, верований.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причин и указание времени образования Древнерус</w:t>
            </w:r>
            <w:r w:rsidRPr="00384A2D">
              <w:rPr>
                <w:rStyle w:val="8pt"/>
                <w:rFonts w:ascii="Times New Roman" w:hAnsi="Times New Roman" w:cs="Times New Roman"/>
                <w:b w:val="0"/>
                <w:sz w:val="24"/>
                <w:szCs w:val="24"/>
              </w:rPr>
              <w:softHyphen/>
              <w:t>ского государства.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Объяснение и применение в историческом контексте понятий: «князь», «дружина», «государство».</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Составление хронологической таблицы о деятельности первых русских князей</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Крещение Руси и его зна</w:t>
            </w:r>
            <w:r w:rsidRPr="00384A2D">
              <w:rPr>
                <w:rStyle w:val="8pt"/>
                <w:rFonts w:ascii="Times New Roman" w:hAnsi="Times New Roman" w:cs="Times New Roman"/>
                <w:b w:val="0"/>
                <w:sz w:val="24"/>
                <w:szCs w:val="24"/>
              </w:rPr>
              <w:softHyphen/>
              <w:t>чение</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Актуализация знаний о возникновении христианства и основ</w:t>
            </w:r>
            <w:r w:rsidRPr="00384A2D">
              <w:rPr>
                <w:rStyle w:val="8pt"/>
                <w:rFonts w:ascii="Times New Roman" w:hAnsi="Times New Roman" w:cs="Times New Roman"/>
                <w:b w:val="0"/>
                <w:sz w:val="24"/>
                <w:szCs w:val="24"/>
              </w:rPr>
              <w:softHyphen/>
              <w:t>ных его постулатах.</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причинах крещения Руси, основных событиях, свя</w:t>
            </w:r>
            <w:r w:rsidRPr="00384A2D">
              <w:rPr>
                <w:rStyle w:val="8pt"/>
                <w:rFonts w:ascii="Times New Roman" w:hAnsi="Times New Roman" w:cs="Times New Roman"/>
                <w:b w:val="0"/>
                <w:sz w:val="24"/>
                <w:szCs w:val="24"/>
              </w:rPr>
              <w:softHyphen/>
              <w:t>занных с принятием христианства на Руси.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Оценка значения принятия христианства на Руси</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Общество Древней Руси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общественного и политического строя Древней Руси, внутренней и внешней политики русских князей.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Анализ содержания Русской Правды.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Указание причин княжеских усобиц.</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Раздробленность на Руси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Называние причин раздробленности на Руси, раскрытие по</w:t>
            </w:r>
            <w:r w:rsidRPr="00384A2D">
              <w:rPr>
                <w:rStyle w:val="8pt"/>
                <w:rFonts w:ascii="Times New Roman" w:hAnsi="Times New Roman" w:cs="Times New Roman"/>
                <w:b w:val="0"/>
                <w:sz w:val="24"/>
                <w:szCs w:val="24"/>
              </w:rPr>
              <w:softHyphen/>
              <w:t>следствий раздробленности.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Указание на исторической карте территорий крупнейших само</w:t>
            </w:r>
            <w:r w:rsidRPr="00384A2D">
              <w:rPr>
                <w:rStyle w:val="8pt"/>
                <w:rFonts w:ascii="Times New Roman" w:hAnsi="Times New Roman" w:cs="Times New Roman"/>
                <w:b w:val="0"/>
                <w:sz w:val="24"/>
                <w:szCs w:val="24"/>
              </w:rPr>
              <w:softHyphen/>
              <w:t>стоятельных центров Руси.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Древнерусская культура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развитии культуры в Древней Руси. Характеристика памятников литературы, зодчества Древней Руси.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суждений о значении наследия Древней Руси для современного общества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Монгольское завоевание и его последствия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Изложение материала о причинах и последствиях монгольских завоеваний.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Приведение примеров героической борьбы русского народа про</w:t>
            </w:r>
            <w:r w:rsidRPr="00384A2D">
              <w:rPr>
                <w:rStyle w:val="8pt"/>
                <w:rFonts w:ascii="Times New Roman" w:hAnsi="Times New Roman" w:cs="Times New Roman"/>
                <w:b w:val="0"/>
                <w:sz w:val="24"/>
                <w:szCs w:val="24"/>
              </w:rPr>
              <w:softHyphen/>
              <w:t>тив завоевателей.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Невской битве и Ледовом побоище.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характеристики Александра Невского.</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lastRenderedPageBreak/>
              <w:t>Оценка последствий ордынского владычества для Руси, харак</w:t>
            </w:r>
            <w:r w:rsidRPr="00384A2D">
              <w:rPr>
                <w:rStyle w:val="8pt"/>
                <w:rFonts w:ascii="Times New Roman" w:hAnsi="Times New Roman" w:cs="Times New Roman"/>
                <w:b w:val="0"/>
                <w:sz w:val="24"/>
                <w:szCs w:val="24"/>
              </w:rPr>
              <w:softHyphen/>
              <w:t>теристика повинностей населения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Начало возвышения Москвы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и следствий объединения русских земель вокруг Москвы.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Аргументация оценки деятельности Ивана Калиты, Дмитрия Донского.</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роли Русской православной церкви в возрождении и объединении Руси.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значения Куликовской битвы для дальнейшего раз</w:t>
            </w:r>
            <w:r w:rsidRPr="00384A2D">
              <w:rPr>
                <w:rStyle w:val="8pt"/>
                <w:rFonts w:ascii="Times New Roman" w:hAnsi="Times New Roman" w:cs="Times New Roman"/>
                <w:b w:val="0"/>
                <w:sz w:val="24"/>
                <w:szCs w:val="24"/>
              </w:rPr>
              <w:softHyphen/>
              <w:t>вития России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Образование единого Русского государства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Указание на исторической карте роста территории Московской Руси.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характеристики Ивана III.</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FE6424" w:rsidRPr="00384A2D" w:rsidTr="009B0030">
        <w:tc>
          <w:tcPr>
            <w:tcW w:w="9138" w:type="dxa"/>
            <w:gridSpan w:val="2"/>
          </w:tcPr>
          <w:p w:rsidR="00FE6424" w:rsidRPr="00384A2D" w:rsidRDefault="00FE6424" w:rsidP="00FE6424">
            <w:pPr>
              <w:jc w:val="both"/>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5. РОССИЯ В Х</w:t>
            </w:r>
            <w:r>
              <w:rPr>
                <w:rStyle w:val="8pt"/>
                <w:rFonts w:ascii="Times New Roman" w:hAnsi="Times New Roman" w:cs="Times New Roman"/>
                <w:b w:val="0"/>
                <w:sz w:val="24"/>
                <w:szCs w:val="24"/>
                <w:lang w:val="en-US"/>
              </w:rPr>
              <w:t>V</w:t>
            </w:r>
            <w:r w:rsidRPr="00384A2D">
              <w:rPr>
                <w:rStyle w:val="8pt"/>
                <w:rFonts w:ascii="Times New Roman" w:hAnsi="Times New Roman" w:cs="Times New Roman"/>
                <w:b w:val="0"/>
                <w:sz w:val="24"/>
                <w:szCs w:val="24"/>
              </w:rPr>
              <w:t>!—Х</w:t>
            </w:r>
            <w:r>
              <w:rPr>
                <w:rStyle w:val="8pt"/>
                <w:rFonts w:ascii="Times New Roman" w:hAnsi="Times New Roman" w:cs="Times New Roman"/>
                <w:b w:val="0"/>
                <w:sz w:val="24"/>
                <w:szCs w:val="24"/>
                <w:lang w:val="en-US"/>
              </w:rPr>
              <w:t>VII</w:t>
            </w:r>
            <w:r w:rsidRPr="00384A2D">
              <w:rPr>
                <w:rStyle w:val="8pt"/>
                <w:rFonts w:ascii="Times New Roman" w:hAnsi="Times New Roman" w:cs="Times New Roman"/>
                <w:b w:val="0"/>
                <w:sz w:val="24"/>
                <w:szCs w:val="24"/>
              </w:rPr>
              <w:t>ВЕКАХ: ОТ ВЕЛИКОГО КНЯ</w:t>
            </w:r>
            <w:r>
              <w:rPr>
                <w:rStyle w:val="8pt"/>
                <w:rFonts w:ascii="Times New Roman" w:hAnsi="Times New Roman" w:cs="Times New Roman"/>
                <w:b w:val="0"/>
                <w:sz w:val="24"/>
                <w:szCs w:val="24"/>
              </w:rPr>
              <w:t>Ж</w:t>
            </w:r>
            <w:r w:rsidRPr="00384A2D">
              <w:rPr>
                <w:rStyle w:val="8pt"/>
                <w:rFonts w:ascii="Times New Roman" w:hAnsi="Times New Roman" w:cs="Times New Roman"/>
                <w:b w:val="0"/>
                <w:sz w:val="24"/>
                <w:szCs w:val="24"/>
              </w:rPr>
              <w:t>ЕСТВА К ЦАРСТВу</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t>Россия в правление Ивана Грозного</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значения понятий: «Избранная рада», «приказ», «Земский собор», «стрелецкое войско», «опричнина», «запо</w:t>
            </w:r>
            <w:r w:rsidRPr="00384A2D">
              <w:rPr>
                <w:rStyle w:val="8pt"/>
                <w:rFonts w:ascii="Times New Roman" w:hAnsi="Times New Roman" w:cs="Times New Roman"/>
                <w:b w:val="0"/>
                <w:sz w:val="24"/>
                <w:szCs w:val="24"/>
              </w:rPr>
              <w:softHyphen/>
              <w:t>ведные годы», «урочные лета», «крепостное право». Характеристика внутренней политики Ивана IV в середине Х</w:t>
            </w:r>
            <w:r w:rsidRPr="00384A2D">
              <w:rPr>
                <w:rStyle w:val="8pt"/>
                <w:rFonts w:ascii="Times New Roman" w:hAnsi="Times New Roman" w:cs="Times New Roman"/>
                <w:b w:val="0"/>
                <w:sz w:val="24"/>
                <w:szCs w:val="24"/>
                <w:lang w:val="en-US"/>
              </w:rPr>
              <w:t>VI</w:t>
            </w:r>
            <w:r w:rsidRPr="00384A2D">
              <w:rPr>
                <w:rStyle w:val="8pt"/>
                <w:rFonts w:ascii="Times New Roman" w:hAnsi="Times New Roman" w:cs="Times New Roman"/>
                <w:b w:val="0"/>
                <w:sz w:val="24"/>
                <w:szCs w:val="24"/>
              </w:rPr>
              <w:t xml:space="preserve"> века, основных мероприятий и значения реформ 1550-х годов.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значения присоединения Среднего и Нижнего По</w:t>
            </w:r>
            <w:r w:rsidRPr="00384A2D">
              <w:rPr>
                <w:rStyle w:val="8pt"/>
                <w:rFonts w:ascii="Times New Roman" w:hAnsi="Times New Roman" w:cs="Times New Roman"/>
                <w:b w:val="0"/>
                <w:sz w:val="24"/>
                <w:szCs w:val="24"/>
              </w:rPr>
              <w:softHyphen/>
              <w:t>волжья, Западной Сибири к России.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последствий Ливонской войны для Русского госу</w:t>
            </w:r>
            <w:r w:rsidRPr="00384A2D">
              <w:rPr>
                <w:rStyle w:val="8pt"/>
                <w:rFonts w:ascii="Times New Roman" w:hAnsi="Times New Roman" w:cs="Times New Roman"/>
                <w:b w:val="0"/>
                <w:sz w:val="24"/>
                <w:szCs w:val="24"/>
              </w:rPr>
              <w:softHyphen/>
              <w:t>дарства.</w:t>
            </w:r>
            <w:r w:rsidRPr="00384A2D">
              <w:rPr>
                <w:b/>
                <w:sz w:val="24"/>
                <w:szCs w:val="24"/>
              </w:rPr>
              <w:t xml:space="preserve"> </w:t>
            </w:r>
            <w:r w:rsidRPr="00384A2D">
              <w:rPr>
                <w:rStyle w:val="8pt"/>
                <w:rFonts w:ascii="Times New Roman" w:hAnsi="Times New Roman" w:cs="Times New Roman"/>
                <w:b w:val="0"/>
                <w:sz w:val="24"/>
                <w:szCs w:val="24"/>
              </w:rPr>
              <w:t>Объяснение причин, сущности и последствий опричнины. Обоснование оценки итогов правления Ивана Грозного</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Смутное время начала XVII 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смысла понятий: «Смутное время», «самозванец», «крестоцеловальная запись», «ополчение», «национально</w:t>
            </w:r>
            <w:r w:rsidRPr="00384A2D">
              <w:rPr>
                <w:rStyle w:val="8pt"/>
                <w:rFonts w:ascii="Times New Roman" w:hAnsi="Times New Roman" w:cs="Times New Roman"/>
                <w:b w:val="0"/>
                <w:sz w:val="24"/>
                <w:szCs w:val="24"/>
              </w:rPr>
              <w:softHyphen/>
              <w:t>освободительное движение».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Раскрытие того, в чем заключались причины Смутного времени. Характеристика личности и деятельности Бориса </w:t>
            </w:r>
            <w:r w:rsidRPr="00384A2D">
              <w:rPr>
                <w:rStyle w:val="8pt"/>
                <w:rFonts w:ascii="Times New Roman" w:hAnsi="Times New Roman" w:cs="Times New Roman"/>
                <w:b w:val="0"/>
                <w:sz w:val="24"/>
                <w:szCs w:val="24"/>
              </w:rPr>
              <w:lastRenderedPageBreak/>
              <w:t>Годунова, Лжедмитрия I, Василия Шуйского, Лжедмитрия II.</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Указание на исторической карте направлений походов отря</w:t>
            </w:r>
            <w:r w:rsidRPr="00384A2D">
              <w:rPr>
                <w:rStyle w:val="8pt"/>
                <w:rFonts w:ascii="Times New Roman" w:hAnsi="Times New Roman" w:cs="Times New Roman"/>
                <w:b w:val="0"/>
                <w:sz w:val="24"/>
                <w:szCs w:val="24"/>
              </w:rPr>
              <w:softHyphen/>
              <w:t xml:space="preserve">дов под предводительством Лжедмитрия </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 xml:space="preserve">, И. И. Болотникова, Лжедмитрия </w:t>
            </w:r>
            <w:r w:rsidRPr="00384A2D">
              <w:rPr>
                <w:rStyle w:val="8pt"/>
                <w:rFonts w:ascii="Times New Roman" w:hAnsi="Times New Roman" w:cs="Times New Roman"/>
                <w:b w:val="0"/>
                <w:sz w:val="24"/>
                <w:szCs w:val="24"/>
                <w:lang w:val="en-US"/>
              </w:rPr>
              <w:t>II</w:t>
            </w:r>
            <w:r w:rsidRPr="00384A2D">
              <w:rPr>
                <w:rStyle w:val="8pt"/>
                <w:rFonts w:ascii="Times New Roman" w:hAnsi="Times New Roman" w:cs="Times New Roman"/>
                <w:b w:val="0"/>
                <w:sz w:val="24"/>
                <w:szCs w:val="24"/>
              </w:rPr>
              <w:t>, направлений походов польских и шведских во</w:t>
            </w:r>
            <w:r w:rsidRPr="00384A2D">
              <w:rPr>
                <w:rStyle w:val="8pt"/>
                <w:rFonts w:ascii="Times New Roman" w:hAnsi="Times New Roman" w:cs="Times New Roman"/>
                <w:b w:val="0"/>
                <w:sz w:val="24"/>
                <w:szCs w:val="24"/>
              </w:rPr>
              <w:softHyphen/>
              <w:t>йск, движения отрядов Первого и Второго ополчений и др. Высказывание оценки деятельности П. П. Ляпунова,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К. Минина, Д. М. Пожарского.</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значения освобождения Москвы войсками ополче</w:t>
            </w:r>
            <w:r w:rsidRPr="00384A2D">
              <w:rPr>
                <w:rStyle w:val="8pt"/>
                <w:rFonts w:ascii="Times New Roman" w:hAnsi="Times New Roman" w:cs="Times New Roman"/>
                <w:b w:val="0"/>
                <w:sz w:val="24"/>
                <w:szCs w:val="24"/>
              </w:rPr>
              <w:softHyphen/>
              <w:t>ний для развития России</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Экономическое и соци</w:t>
            </w:r>
            <w:r w:rsidRPr="00384A2D">
              <w:rPr>
                <w:rStyle w:val="8pt"/>
                <w:rFonts w:ascii="Times New Roman" w:hAnsi="Times New Roman" w:cs="Times New Roman"/>
                <w:b w:val="0"/>
                <w:sz w:val="24"/>
                <w:szCs w:val="24"/>
              </w:rPr>
              <w:softHyphen/>
              <w:t>альное развитие России в XVII веке. Народные движения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Использование информации исторических карт при рассмотре</w:t>
            </w:r>
            <w:r w:rsidRPr="00384A2D">
              <w:rPr>
                <w:rStyle w:val="8pt"/>
                <w:rFonts w:ascii="Times New Roman" w:hAnsi="Times New Roman" w:cs="Times New Roman"/>
                <w:b w:val="0"/>
                <w:sz w:val="24"/>
                <w:szCs w:val="24"/>
              </w:rPr>
              <w:softHyphen/>
              <w:t>нии экономического развития России в XVII веке.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важнейших последствий появления и распростране</w:t>
            </w:r>
            <w:r w:rsidRPr="00384A2D">
              <w:rPr>
                <w:rStyle w:val="8pt"/>
                <w:rFonts w:ascii="Times New Roman" w:hAnsi="Times New Roman" w:cs="Times New Roman"/>
                <w:b w:val="0"/>
                <w:sz w:val="24"/>
                <w:szCs w:val="24"/>
              </w:rPr>
              <w:softHyphen/>
              <w:t>ния мануфактур в России.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 xml:space="preserve">Раскрытие причин народных движений в России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 xml:space="preserve"> века. Систематизация исторического материала в форме таблицы «Народные движения в России XVII века»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Становление абсолютиз</w:t>
            </w:r>
            <w:r w:rsidRPr="00384A2D">
              <w:rPr>
                <w:rStyle w:val="8pt"/>
                <w:rFonts w:ascii="Times New Roman" w:hAnsi="Times New Roman" w:cs="Times New Roman"/>
                <w:b w:val="0"/>
                <w:sz w:val="24"/>
                <w:szCs w:val="24"/>
              </w:rPr>
              <w:softHyphen/>
              <w:t>ма в России. Внешняя политика России в Х</w:t>
            </w:r>
            <w:r>
              <w:rPr>
                <w:rStyle w:val="8pt"/>
                <w:rFonts w:ascii="Times New Roman" w:hAnsi="Times New Roman" w:cs="Times New Roman"/>
                <w:b w:val="0"/>
                <w:sz w:val="24"/>
                <w:szCs w:val="24"/>
                <w:lang w:val="en-US"/>
              </w:rPr>
              <w:t>V</w:t>
            </w:r>
            <w:r w:rsidRPr="00384A2D">
              <w:rPr>
                <w:rStyle w:val="8pt"/>
                <w:rFonts w:ascii="Times New Roman" w:hAnsi="Times New Roman" w:cs="Times New Roman"/>
                <w:b w:val="0"/>
                <w:sz w:val="24"/>
                <w:szCs w:val="24"/>
                <w:lang w:val="en-US"/>
              </w:rPr>
              <w:t>II</w:t>
            </w:r>
            <w:r w:rsidRPr="00384A2D">
              <w:rPr>
                <w:rStyle w:val="8pt"/>
                <w:rFonts w:ascii="Times New Roman" w:hAnsi="Times New Roman" w:cs="Times New Roman"/>
                <w:b w:val="0"/>
                <w:sz w:val="24"/>
                <w:szCs w:val="24"/>
              </w:rPr>
              <w:t xml:space="preserve"> веке</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смысла понятий: «абсолютизм», «церковный рас</w:t>
            </w:r>
            <w:r w:rsidRPr="00384A2D">
              <w:rPr>
                <w:rStyle w:val="8pt"/>
                <w:rFonts w:ascii="Times New Roman" w:hAnsi="Times New Roman" w:cs="Times New Roman"/>
                <w:b w:val="0"/>
                <w:sz w:val="24"/>
                <w:szCs w:val="24"/>
              </w:rPr>
              <w:softHyphen/>
              <w:t>кол», «старообрядцы».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и последствий усиления самодержавной вла</w:t>
            </w:r>
            <w:r w:rsidRPr="00384A2D">
              <w:rPr>
                <w:rStyle w:val="8pt"/>
                <w:rFonts w:ascii="Times New Roman" w:hAnsi="Times New Roman" w:cs="Times New Roman"/>
                <w:b w:val="0"/>
                <w:sz w:val="24"/>
                <w:szCs w:val="24"/>
              </w:rPr>
              <w:softHyphen/>
              <w:t>сти.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Анализ объективных и субъективных причин и последствий раскола в Русской православной церкви.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значения присоединения Сибири к России. Объяснение того, в чем заключались цели и результаты внеш</w:t>
            </w:r>
            <w:r w:rsidRPr="00384A2D">
              <w:rPr>
                <w:rStyle w:val="8pt"/>
                <w:rFonts w:ascii="Times New Roman" w:hAnsi="Times New Roman" w:cs="Times New Roman"/>
                <w:b w:val="0"/>
                <w:sz w:val="24"/>
                <w:szCs w:val="24"/>
              </w:rPr>
              <w:softHyphen/>
              <w:t xml:space="preserve">ней политики России в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 xml:space="preserve"> веке</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Культура Руси конца XIII—XVII веков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систематической таблицы о достижениях культу</w:t>
            </w:r>
            <w:r w:rsidRPr="00384A2D">
              <w:rPr>
                <w:rStyle w:val="8pt"/>
                <w:rFonts w:ascii="Times New Roman" w:hAnsi="Times New Roman" w:cs="Times New Roman"/>
                <w:b w:val="0"/>
                <w:sz w:val="24"/>
                <w:szCs w:val="24"/>
              </w:rPr>
              <w:softHyphen/>
              <w:t xml:space="preserve">ры Руси в </w:t>
            </w:r>
            <w:r w:rsidRPr="00384A2D">
              <w:rPr>
                <w:rStyle w:val="8pt"/>
                <w:rFonts w:ascii="Times New Roman" w:hAnsi="Times New Roman" w:cs="Times New Roman"/>
                <w:b w:val="0"/>
                <w:sz w:val="24"/>
                <w:szCs w:val="24"/>
                <w:lang w:val="en-US"/>
              </w:rPr>
              <w:t>XIII</w:t>
            </w:r>
            <w:r w:rsidRPr="00384A2D">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 xml:space="preserve"> веках.</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Осуществление поиска информации для сообщений о памятни</w:t>
            </w:r>
            <w:r w:rsidRPr="00384A2D">
              <w:rPr>
                <w:rStyle w:val="8pt"/>
                <w:rFonts w:ascii="Times New Roman" w:hAnsi="Times New Roman" w:cs="Times New Roman"/>
                <w:b w:val="0"/>
                <w:sz w:val="24"/>
                <w:szCs w:val="24"/>
              </w:rPr>
              <w:softHyphen/>
              <w:t>ках культуры конца XIII—Х</w:t>
            </w:r>
            <w:r w:rsidRPr="00384A2D">
              <w:rPr>
                <w:rStyle w:val="8pt"/>
                <w:rFonts w:ascii="Times New Roman" w:hAnsi="Times New Roman" w:cs="Times New Roman"/>
                <w:b w:val="0"/>
                <w:sz w:val="24"/>
                <w:szCs w:val="24"/>
                <w:lang w:val="en-US"/>
              </w:rPr>
              <w:t>VIII</w:t>
            </w:r>
            <w:r w:rsidRPr="00384A2D">
              <w:rPr>
                <w:rStyle w:val="8pt"/>
                <w:rFonts w:ascii="Times New Roman" w:hAnsi="Times New Roman" w:cs="Times New Roman"/>
                <w:b w:val="0"/>
                <w:sz w:val="24"/>
                <w:szCs w:val="24"/>
              </w:rPr>
              <w:t xml:space="preserve"> веков и их создателях (в том числе связанных с историей своего региона)</w:t>
            </w:r>
          </w:p>
        </w:tc>
      </w:tr>
      <w:tr w:rsidR="00FE6424" w:rsidRPr="00384A2D" w:rsidTr="009B0030">
        <w:tc>
          <w:tcPr>
            <w:tcW w:w="9138" w:type="dxa"/>
            <w:gridSpan w:val="2"/>
          </w:tcPr>
          <w:p w:rsidR="00FE6424" w:rsidRPr="00384A2D" w:rsidRDefault="00FE6424" w:rsidP="00FE6424">
            <w:pPr>
              <w:ind w:left="100"/>
              <w:rPr>
                <w:sz w:val="24"/>
                <w:szCs w:val="24"/>
              </w:rPr>
            </w:pPr>
            <w:r w:rsidRPr="00384A2D">
              <w:rPr>
                <w:rStyle w:val="8pt"/>
                <w:rFonts w:ascii="Times New Roman" w:hAnsi="Times New Roman" w:cs="Times New Roman"/>
                <w:b w:val="0"/>
                <w:sz w:val="24"/>
                <w:szCs w:val="24"/>
              </w:rPr>
              <w:t>6. СТРАНЫ ЗАПАДА И ВОСТОКА В ХVI — ХVШ ВЕКАХ</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lastRenderedPageBreak/>
              <w:t>Экономическое развитие и перемены в западноев</w:t>
            </w:r>
            <w:r w:rsidRPr="00384A2D">
              <w:rPr>
                <w:rStyle w:val="8pt"/>
                <w:rFonts w:ascii="Times New Roman" w:hAnsi="Times New Roman" w:cs="Times New Roman"/>
                <w:b w:val="0"/>
                <w:sz w:val="24"/>
                <w:szCs w:val="24"/>
              </w:rPr>
              <w:softHyphen/>
              <w:t>ропейском обществе</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причин и сущности модернизации.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«мануфактура», «революция цен».</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развития экономики в странах Западной Евро</w:t>
            </w:r>
            <w:r w:rsidRPr="00384A2D">
              <w:rPr>
                <w:rStyle w:val="8pt"/>
                <w:rFonts w:ascii="Times New Roman" w:hAnsi="Times New Roman" w:cs="Times New Roman"/>
                <w:b w:val="0"/>
                <w:sz w:val="24"/>
                <w:szCs w:val="24"/>
              </w:rPr>
              <w:softHyphen/>
              <w:t>пы в Х</w:t>
            </w:r>
            <w:r w:rsidRPr="00384A2D">
              <w:rPr>
                <w:rStyle w:val="8pt"/>
                <w:rFonts w:ascii="Times New Roman" w:hAnsi="Times New Roman" w:cs="Times New Roman"/>
                <w:b w:val="0"/>
                <w:sz w:val="24"/>
                <w:szCs w:val="24"/>
                <w:lang w:val="en-US"/>
              </w:rPr>
              <w:t>VI</w:t>
            </w:r>
            <w:r w:rsidRPr="00384A2D">
              <w:rPr>
                <w:rStyle w:val="8pt"/>
                <w:rFonts w:ascii="Times New Roman" w:hAnsi="Times New Roman" w:cs="Times New Roman"/>
                <w:b w:val="0"/>
                <w:sz w:val="24"/>
                <w:szCs w:val="24"/>
              </w:rPr>
              <w:t>—Х</w:t>
            </w:r>
            <w:r w:rsidRPr="00384A2D">
              <w:rPr>
                <w:rStyle w:val="8pt"/>
                <w:rFonts w:ascii="Times New Roman" w:hAnsi="Times New Roman" w:cs="Times New Roman"/>
                <w:b w:val="0"/>
                <w:sz w:val="24"/>
                <w:szCs w:val="24"/>
                <w:lang w:val="en-US"/>
              </w:rPr>
              <w:t>VIII</w:t>
            </w:r>
            <w:r w:rsidRPr="00384A2D">
              <w:rPr>
                <w:rStyle w:val="8pt"/>
                <w:rFonts w:ascii="Times New Roman" w:hAnsi="Times New Roman" w:cs="Times New Roman"/>
                <w:b w:val="0"/>
                <w:sz w:val="24"/>
                <w:szCs w:val="24"/>
              </w:rPr>
              <w:t xml:space="preserve"> веках.</w:t>
            </w:r>
          </w:p>
          <w:p w:rsidR="00FE6424" w:rsidRPr="00FE6860" w:rsidRDefault="00FE6424" w:rsidP="00FE6424">
            <w:pPr>
              <w:ind w:left="100"/>
              <w:rPr>
                <w:b/>
                <w:sz w:val="24"/>
                <w:szCs w:val="24"/>
              </w:rPr>
            </w:pPr>
            <w:r w:rsidRPr="00384A2D">
              <w:rPr>
                <w:rStyle w:val="8pt"/>
                <w:rFonts w:ascii="Times New Roman" w:hAnsi="Times New Roman" w:cs="Times New Roman"/>
                <w:b w:val="0"/>
                <w:sz w:val="24"/>
                <w:szCs w:val="24"/>
              </w:rPr>
              <w:t>Раскрытие важнейших изменений в социальной структуре ев</w:t>
            </w:r>
            <w:r w:rsidRPr="00384A2D">
              <w:rPr>
                <w:rStyle w:val="8pt"/>
                <w:rFonts w:ascii="Times New Roman" w:hAnsi="Times New Roman" w:cs="Times New Roman"/>
                <w:b w:val="0"/>
                <w:sz w:val="24"/>
                <w:szCs w:val="24"/>
              </w:rPr>
              <w:softHyphen/>
              <w:t>ропейского общества в Новое время. Рассказ о важнейших открытиях в науке, усовершенствова</w:t>
            </w:r>
            <w:r w:rsidRPr="00384A2D">
              <w:rPr>
                <w:rStyle w:val="8pt"/>
                <w:rFonts w:ascii="Times New Roman" w:hAnsi="Times New Roman" w:cs="Times New Roman"/>
                <w:b w:val="0"/>
                <w:sz w:val="24"/>
                <w:szCs w:val="24"/>
              </w:rPr>
              <w:softHyphen/>
              <w:t>ниях в технике, кораблестроении, военном деле, позволивших странам Западной Европы совершить рывок в своем развитии</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Великие географические открытия. Образования колониальных империй</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Великих географических откры</w:t>
            </w:r>
            <w:r w:rsidRPr="00384A2D">
              <w:rPr>
                <w:rStyle w:val="8pt"/>
                <w:rFonts w:ascii="Times New Roman" w:hAnsi="Times New Roman" w:cs="Times New Roman"/>
                <w:b w:val="0"/>
                <w:sz w:val="24"/>
                <w:szCs w:val="24"/>
              </w:rPr>
              <w:softHyphen/>
              <w:t>тиях (в форме хронологической таблицы), объяснение, в чем состояли их предпосылки.</w:t>
            </w:r>
            <w:r w:rsidRPr="00384A2D">
              <w:rPr>
                <w:b/>
                <w:sz w:val="24"/>
                <w:szCs w:val="24"/>
              </w:rPr>
              <w:t xml:space="preserve"> </w:t>
            </w:r>
            <w:r w:rsidRPr="00384A2D">
              <w:rPr>
                <w:rStyle w:val="8pt"/>
                <w:rFonts w:ascii="Times New Roman" w:hAnsi="Times New Roman" w:cs="Times New Roman"/>
                <w:b w:val="0"/>
                <w:sz w:val="24"/>
                <w:szCs w:val="24"/>
              </w:rPr>
              <w:t>Xарактеристика последствий Великих географических откры</w:t>
            </w:r>
            <w:r w:rsidRPr="00384A2D">
              <w:rPr>
                <w:rStyle w:val="8pt"/>
                <w:rFonts w:ascii="Times New Roman" w:hAnsi="Times New Roman" w:cs="Times New Roman"/>
                <w:b w:val="0"/>
                <w:sz w:val="24"/>
                <w:szCs w:val="24"/>
              </w:rPr>
              <w:softHyphen/>
              <w:t>тий и создания первых колониальных империй для стран и на</w:t>
            </w:r>
            <w:r w:rsidRPr="00384A2D">
              <w:rPr>
                <w:rStyle w:val="8pt"/>
                <w:rFonts w:ascii="Times New Roman" w:hAnsi="Times New Roman" w:cs="Times New Roman"/>
                <w:b w:val="0"/>
                <w:sz w:val="24"/>
                <w:szCs w:val="24"/>
              </w:rPr>
              <w:softHyphen/>
              <w:t>родов Европы, Азии, Америки, Африки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Возрождение и гуманизм в Западной Европе</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«Возрождение», «Ренессанс», «гуманизм».</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причин и основных черт эпохи Возрождения, главных достижений и деятелей Возрождения в науке и искус</w:t>
            </w:r>
            <w:r w:rsidRPr="00384A2D">
              <w:rPr>
                <w:rStyle w:val="8pt"/>
                <w:rFonts w:ascii="Times New Roman" w:hAnsi="Times New Roman" w:cs="Times New Roman"/>
                <w:b w:val="0"/>
                <w:sz w:val="24"/>
                <w:szCs w:val="24"/>
              </w:rPr>
              <w:softHyphen/>
              <w:t>стве.</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содержания идей гуманизма и значения их распро</w:t>
            </w:r>
            <w:r w:rsidRPr="00384A2D">
              <w:rPr>
                <w:rStyle w:val="8pt"/>
                <w:rFonts w:ascii="Times New Roman" w:hAnsi="Times New Roman" w:cs="Times New Roman"/>
                <w:b w:val="0"/>
                <w:sz w:val="24"/>
                <w:szCs w:val="24"/>
              </w:rPr>
              <w:softHyphen/>
              <w:t>странения.</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Подготовка презентации об одном из титанов Возрождения, по</w:t>
            </w:r>
            <w:r w:rsidRPr="00384A2D">
              <w:rPr>
                <w:rStyle w:val="8pt"/>
                <w:rFonts w:ascii="Times New Roman" w:hAnsi="Times New Roman" w:cs="Times New Roman"/>
                <w:b w:val="0"/>
                <w:sz w:val="24"/>
                <w:szCs w:val="24"/>
              </w:rPr>
              <w:softHyphen/>
              <w:t>казывающей его вклад в становление новой культуры</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Реформация и контрре</w:t>
            </w:r>
            <w:r w:rsidRPr="00384A2D">
              <w:rPr>
                <w:rStyle w:val="8pt"/>
                <w:rFonts w:ascii="Times New Roman" w:hAnsi="Times New Roman" w:cs="Times New Roman"/>
                <w:b w:val="0"/>
                <w:sz w:val="24"/>
                <w:szCs w:val="24"/>
              </w:rPr>
              <w:softHyphen/>
              <w:t>формация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«Реформация», «протестантизм», «лютеранство», «кальви- низм»,«контрреформация».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Реформации, указание важнейших черт протестантизма и особенностей его различных течений. Xарактеристика основных событий и последствий Реформации и религиозных войн</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Становление абсолютиз</w:t>
            </w:r>
            <w:r w:rsidRPr="00384A2D">
              <w:rPr>
                <w:rStyle w:val="8pt"/>
                <w:rFonts w:ascii="Times New Roman" w:hAnsi="Times New Roman" w:cs="Times New Roman"/>
                <w:b w:val="0"/>
                <w:sz w:val="24"/>
                <w:szCs w:val="24"/>
              </w:rPr>
              <w:softHyphen/>
              <w:t>ма в европейских странах</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«абсолютизм», «просвещенный абсолютизм».</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Раскрытие характерных черт абсолютизма как формы правле</w:t>
            </w:r>
            <w:r w:rsidRPr="00384A2D">
              <w:rPr>
                <w:rStyle w:val="8pt"/>
                <w:rFonts w:ascii="Times New Roman" w:hAnsi="Times New Roman" w:cs="Times New Roman"/>
                <w:b w:val="0"/>
                <w:sz w:val="24"/>
                <w:szCs w:val="24"/>
              </w:rPr>
              <w:softHyphen/>
              <w:t xml:space="preserve">ния, приведение примеров политики абсолютизма (во Франции, </w:t>
            </w:r>
            <w:r w:rsidRPr="00384A2D">
              <w:rPr>
                <w:rStyle w:val="8pt"/>
                <w:rFonts w:ascii="Times New Roman" w:hAnsi="Times New Roman" w:cs="Times New Roman"/>
                <w:b w:val="0"/>
                <w:sz w:val="24"/>
                <w:szCs w:val="24"/>
              </w:rPr>
              <w:lastRenderedPageBreak/>
              <w:t>Англии).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важнейших событиях истории Франции, Англии, Ис</w:t>
            </w:r>
            <w:r w:rsidRPr="00384A2D">
              <w:rPr>
                <w:rStyle w:val="8pt"/>
                <w:rFonts w:ascii="Times New Roman" w:hAnsi="Times New Roman" w:cs="Times New Roman"/>
                <w:b w:val="0"/>
                <w:sz w:val="24"/>
                <w:szCs w:val="24"/>
              </w:rPr>
              <w:softHyphen/>
              <w:t>пании, империи Габсбургов.</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Участие в обсуждении темы «Особенности политики “просве</w:t>
            </w:r>
            <w:r w:rsidRPr="00384A2D">
              <w:rPr>
                <w:rStyle w:val="8pt"/>
                <w:rFonts w:ascii="Times New Roman" w:hAnsi="Times New Roman" w:cs="Times New Roman"/>
                <w:b w:val="0"/>
                <w:sz w:val="24"/>
                <w:szCs w:val="24"/>
              </w:rPr>
              <w:softHyphen/>
              <w:t>щенного абсолютизма” в разных странах Европы»</w:t>
            </w:r>
          </w:p>
        </w:tc>
      </w:tr>
      <w:tr w:rsidR="00FE6424" w:rsidRPr="00384A2D" w:rsidTr="009B0030">
        <w:tc>
          <w:tcPr>
            <w:tcW w:w="2235" w:type="dxa"/>
          </w:tcPr>
          <w:p w:rsidR="00FE6424" w:rsidRPr="00384A2D" w:rsidRDefault="00FE6424" w:rsidP="004113D5">
            <w:pPr>
              <w:rPr>
                <w:b/>
                <w:sz w:val="24"/>
                <w:szCs w:val="24"/>
              </w:rPr>
            </w:pPr>
            <w:r w:rsidRPr="00384A2D">
              <w:rPr>
                <w:rStyle w:val="8pt"/>
                <w:rFonts w:ascii="Times New Roman" w:hAnsi="Times New Roman" w:cs="Times New Roman"/>
                <w:b w:val="0"/>
                <w:sz w:val="24"/>
                <w:szCs w:val="24"/>
              </w:rPr>
              <w:lastRenderedPageBreak/>
              <w:t>Англия</w:t>
            </w:r>
          </w:p>
          <w:p w:rsidR="00FE6424" w:rsidRPr="00384A2D" w:rsidRDefault="00FE6424" w:rsidP="004113D5">
            <w:pPr>
              <w:rPr>
                <w:b/>
                <w:sz w:val="24"/>
                <w:szCs w:val="24"/>
              </w:rPr>
            </w:pPr>
            <w:r w:rsidRPr="00384A2D">
              <w:rPr>
                <w:rStyle w:val="8pt"/>
                <w:rFonts w:ascii="Times New Roman" w:hAnsi="Times New Roman" w:cs="Times New Roman"/>
                <w:b w:val="0"/>
                <w:sz w:val="24"/>
                <w:szCs w:val="24"/>
              </w:rPr>
              <w:t xml:space="preserve">в </w:t>
            </w:r>
            <w:r w:rsidRPr="00384A2D">
              <w:rPr>
                <w:rStyle w:val="8pt"/>
                <w:rFonts w:ascii="Times New Roman" w:hAnsi="Times New Roman" w:cs="Times New Roman"/>
                <w:b w:val="0"/>
                <w:sz w:val="24"/>
                <w:szCs w:val="24"/>
                <w:lang w:val="en-US"/>
              </w:rPr>
              <w:t>XVII</w:t>
            </w:r>
            <w:r>
              <w:rPr>
                <w:rStyle w:val="8pt"/>
                <w:rFonts w:ascii="Times New Roman" w:hAnsi="Times New Roman" w:cs="Times New Roman"/>
                <w:b w:val="0"/>
                <w:sz w:val="24"/>
                <w:szCs w:val="24"/>
              </w:rPr>
              <w:t>—ХУШ</w:t>
            </w:r>
            <w:r w:rsidRPr="005902B9">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веках</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предпосылок, причин и особенностей Анг</w:t>
            </w:r>
            <w:r w:rsidRPr="00384A2D">
              <w:rPr>
                <w:rStyle w:val="8pt"/>
                <w:rFonts w:ascii="Times New Roman" w:hAnsi="Times New Roman" w:cs="Times New Roman"/>
                <w:b w:val="0"/>
                <w:sz w:val="24"/>
                <w:szCs w:val="24"/>
              </w:rPr>
              <w:softHyphen/>
              <w:t>лийской революции, описание ее основных событий и этапов. Раскрытие значения Английской революции, причин реставра</w:t>
            </w:r>
            <w:r w:rsidRPr="00384A2D">
              <w:rPr>
                <w:rStyle w:val="8pt"/>
                <w:rFonts w:ascii="Times New Roman" w:hAnsi="Times New Roman" w:cs="Times New Roman"/>
                <w:b w:val="0"/>
                <w:sz w:val="24"/>
                <w:szCs w:val="24"/>
              </w:rPr>
              <w:softHyphen/>
              <w:t>ции и «Славной революции».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причин и последствий промышленной револю</w:t>
            </w:r>
            <w:r w:rsidRPr="00384A2D">
              <w:rPr>
                <w:rStyle w:val="8pt"/>
                <w:rFonts w:ascii="Times New Roman" w:hAnsi="Times New Roman" w:cs="Times New Roman"/>
                <w:b w:val="0"/>
                <w:sz w:val="24"/>
                <w:szCs w:val="24"/>
              </w:rPr>
              <w:softHyphen/>
              <w:t>ции (промышленного переворота), объяснение того, почему она началась в Англии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 xml:space="preserve">Страны Востока в </w:t>
            </w:r>
            <w:r w:rsidRPr="00384A2D">
              <w:rPr>
                <w:rStyle w:val="8pt"/>
                <w:rFonts w:ascii="Times New Roman" w:hAnsi="Times New Roman" w:cs="Times New Roman"/>
                <w:b w:val="0"/>
                <w:sz w:val="24"/>
                <w:szCs w:val="24"/>
                <w:lang w:val="en-US"/>
              </w:rPr>
              <w:t>XVI</w:t>
            </w:r>
            <w:r w:rsidRPr="00384A2D">
              <w:rPr>
                <w:rStyle w:val="8pt"/>
                <w:rFonts w:ascii="Times New Roman" w:hAnsi="Times New Roman" w:cs="Times New Roman"/>
                <w:b w:val="0"/>
                <w:sz w:val="24"/>
                <w:szCs w:val="24"/>
              </w:rPr>
              <w:t>—</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веках</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особенностей социально-экономического и поли</w:t>
            </w:r>
            <w:r w:rsidRPr="00384A2D">
              <w:rPr>
                <w:rStyle w:val="8pt"/>
                <w:rFonts w:ascii="Times New Roman" w:hAnsi="Times New Roman" w:cs="Times New Roman"/>
                <w:b w:val="0"/>
                <w:sz w:val="24"/>
                <w:szCs w:val="24"/>
              </w:rPr>
              <w:softHyphen/>
              <w:t>тического развития стран Востока, объяснение причин углу</w:t>
            </w:r>
            <w:r w:rsidRPr="00384A2D">
              <w:rPr>
                <w:rStyle w:val="8pt"/>
                <w:rFonts w:ascii="Times New Roman" w:hAnsi="Times New Roman" w:cs="Times New Roman"/>
                <w:b w:val="0"/>
                <w:sz w:val="24"/>
                <w:szCs w:val="24"/>
              </w:rPr>
              <w:softHyphen/>
              <w:t>бления разрыва в темпах экономического развития этих стран и стран Западной Европы.</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Xарактеристика особенностей развития Османской империи, Китая и Японии</w:t>
            </w:r>
          </w:p>
        </w:tc>
      </w:tr>
      <w:tr w:rsidR="00FE6424" w:rsidRPr="00384A2D" w:rsidTr="009B0030">
        <w:tc>
          <w:tcPr>
            <w:tcW w:w="2235"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Страны Востока и коло</w:t>
            </w:r>
            <w:r w:rsidRPr="00384A2D">
              <w:rPr>
                <w:rStyle w:val="8pt"/>
                <w:rFonts w:ascii="Times New Roman" w:hAnsi="Times New Roman" w:cs="Times New Roman"/>
                <w:b w:val="0"/>
                <w:sz w:val="24"/>
                <w:szCs w:val="24"/>
              </w:rPr>
              <w:softHyphen/>
              <w:t>ниальная экспансия европейцев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с использованием карты о колониальных захватах европейских государств в Африке в XVI — XIX веках; объяс</w:t>
            </w:r>
            <w:r w:rsidRPr="00384A2D">
              <w:rPr>
                <w:rStyle w:val="8pt"/>
                <w:rFonts w:ascii="Times New Roman" w:hAnsi="Times New Roman" w:cs="Times New Roman"/>
                <w:b w:val="0"/>
                <w:sz w:val="24"/>
                <w:szCs w:val="24"/>
              </w:rPr>
              <w:softHyphen/>
              <w:t>нение, в чем состояли цели и методы колониальной политики европейцев.</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Высказывание и аргументация суждений о последствиях коло</w:t>
            </w:r>
            <w:r w:rsidRPr="00384A2D">
              <w:rPr>
                <w:rStyle w:val="8pt"/>
                <w:rFonts w:ascii="Times New Roman" w:hAnsi="Times New Roman" w:cs="Times New Roman"/>
                <w:b w:val="0"/>
                <w:sz w:val="24"/>
                <w:szCs w:val="24"/>
              </w:rPr>
              <w:softHyphen/>
              <w:t>низации для африканских обществ.</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Описание главных черт и достижений культуры стран и наро</w:t>
            </w:r>
            <w:r w:rsidRPr="00384A2D">
              <w:rPr>
                <w:rStyle w:val="8pt"/>
                <w:rFonts w:ascii="Times New Roman" w:hAnsi="Times New Roman" w:cs="Times New Roman"/>
                <w:b w:val="0"/>
                <w:sz w:val="24"/>
                <w:szCs w:val="24"/>
              </w:rPr>
              <w:softHyphen/>
              <w:t>дов Азии, Африки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 xml:space="preserve">Международные отношения в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веках</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причинах и последствиях круп</w:t>
            </w:r>
            <w:r w:rsidRPr="00384A2D">
              <w:rPr>
                <w:rStyle w:val="8pt"/>
                <w:rFonts w:ascii="Times New Roman" w:hAnsi="Times New Roman" w:cs="Times New Roman"/>
                <w:b w:val="0"/>
                <w:sz w:val="24"/>
                <w:szCs w:val="24"/>
              </w:rPr>
              <w:softHyphen/>
              <w:t xml:space="preserve">нейших военных конфликтов в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 xml:space="preserve"> — середине </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 в Европе и за ее пределами.</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Участие в обсуждении ключевых проблем международных от</w:t>
            </w:r>
            <w:r w:rsidRPr="00384A2D">
              <w:rPr>
                <w:rStyle w:val="8pt"/>
                <w:rFonts w:ascii="Times New Roman" w:hAnsi="Times New Roman" w:cs="Times New Roman"/>
                <w:b w:val="0"/>
                <w:sz w:val="24"/>
                <w:szCs w:val="24"/>
              </w:rPr>
              <w:softHyphen/>
              <w:t xml:space="preserve">ношений </w:t>
            </w:r>
            <w:r w:rsidRPr="00384A2D">
              <w:rPr>
                <w:rStyle w:val="8pt"/>
                <w:rFonts w:ascii="Times New Roman" w:hAnsi="Times New Roman" w:cs="Times New Roman"/>
                <w:b w:val="0"/>
                <w:sz w:val="24"/>
                <w:szCs w:val="24"/>
                <w:lang w:val="en-US"/>
              </w:rPr>
              <w:t>XVII</w:t>
            </w:r>
            <w:r w:rsidRPr="00384A2D">
              <w:rPr>
                <w:rStyle w:val="8pt"/>
                <w:rFonts w:ascii="Times New Roman" w:hAnsi="Times New Roman" w:cs="Times New Roman"/>
                <w:b w:val="0"/>
                <w:sz w:val="24"/>
                <w:szCs w:val="24"/>
              </w:rPr>
              <w:t xml:space="preserve"> — середины </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веков в ходе учебной конфе</w:t>
            </w:r>
            <w:r w:rsidRPr="00384A2D">
              <w:rPr>
                <w:rStyle w:val="8pt"/>
                <w:rFonts w:ascii="Times New Roman" w:hAnsi="Times New Roman" w:cs="Times New Roman"/>
                <w:b w:val="0"/>
                <w:sz w:val="24"/>
                <w:szCs w:val="24"/>
              </w:rPr>
              <w:softHyphen/>
              <w:t>ренции, круглого стола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 xml:space="preserve">Развитие европейской культуры и науки в XVII—XVIII веках. Эпоха </w:t>
            </w:r>
            <w:r w:rsidRPr="00384A2D">
              <w:rPr>
                <w:rStyle w:val="8pt"/>
                <w:rFonts w:ascii="Times New Roman" w:hAnsi="Times New Roman" w:cs="Times New Roman"/>
                <w:b w:val="0"/>
                <w:sz w:val="24"/>
                <w:szCs w:val="24"/>
              </w:rPr>
              <w:lastRenderedPageBreak/>
              <w:t>Просвещения</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lastRenderedPageBreak/>
              <w:t>Характеристика причин и основных черт культуры, ее главных достижений и деятелей в науке и искусстве.</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Составление характеристик деятелей Просвещения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Война за независимость и образование США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Рассказ о ключевых событиях, итогах и значении войны севе</w:t>
            </w:r>
            <w:r w:rsidRPr="00384A2D">
              <w:rPr>
                <w:rStyle w:val="8pt"/>
                <w:rFonts w:ascii="Times New Roman" w:hAnsi="Times New Roman" w:cs="Times New Roman"/>
                <w:b w:val="0"/>
                <w:sz w:val="24"/>
                <w:szCs w:val="24"/>
              </w:rPr>
              <w:softHyphen/>
              <w:t>роамериканских колоний за независимость (с использованием исторической карты).</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Анализ положений Декларации независимости, Конституции США, объяснение, в чем заключалось их значение для созда</w:t>
            </w:r>
            <w:r w:rsidRPr="00384A2D">
              <w:rPr>
                <w:rStyle w:val="8pt"/>
                <w:rFonts w:ascii="Times New Roman" w:hAnsi="Times New Roman" w:cs="Times New Roman"/>
                <w:b w:val="0"/>
                <w:sz w:val="24"/>
                <w:szCs w:val="24"/>
              </w:rPr>
              <w:softHyphen/>
              <w:t>вавшегося нового государства.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Составление характеристик активных участников борьбы за не</w:t>
            </w:r>
            <w:r w:rsidRPr="00384A2D">
              <w:rPr>
                <w:rStyle w:val="8pt"/>
                <w:rFonts w:ascii="Times New Roman" w:hAnsi="Times New Roman" w:cs="Times New Roman"/>
                <w:b w:val="0"/>
                <w:sz w:val="24"/>
                <w:szCs w:val="24"/>
              </w:rPr>
              <w:softHyphen/>
              <w:t>зависимость, «отцов-основателей» США.</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Объяснение, почему освободительная война североамерикан</w:t>
            </w:r>
            <w:r w:rsidRPr="00384A2D">
              <w:rPr>
                <w:rStyle w:val="8pt"/>
                <w:rFonts w:ascii="Times New Roman" w:hAnsi="Times New Roman" w:cs="Times New Roman"/>
                <w:b w:val="0"/>
                <w:sz w:val="24"/>
                <w:szCs w:val="24"/>
              </w:rPr>
              <w:softHyphen/>
              <w:t>ских штатов против Англии считается революцией</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 xml:space="preserve">Французская революция конца </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384A2D">
              <w:rPr>
                <w:rStyle w:val="8pt"/>
                <w:rFonts w:ascii="Times New Roman" w:hAnsi="Times New Roman" w:cs="Times New Roman"/>
                <w:b w:val="0"/>
                <w:sz w:val="24"/>
                <w:szCs w:val="24"/>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r w:rsidR="00FE6424" w:rsidRPr="00384A2D" w:rsidTr="009B0030">
        <w:tc>
          <w:tcPr>
            <w:tcW w:w="9138" w:type="dxa"/>
            <w:gridSpan w:val="2"/>
          </w:tcPr>
          <w:p w:rsidR="00FE6424" w:rsidRPr="00384A2D" w:rsidRDefault="00FE6424" w:rsidP="00FE6424">
            <w:pPr>
              <w:jc w:val="both"/>
              <w:rPr>
                <w:sz w:val="24"/>
                <w:szCs w:val="24"/>
              </w:rPr>
            </w:pPr>
            <w:r w:rsidRPr="00384A2D">
              <w:rPr>
                <w:rStyle w:val="8pt"/>
                <w:rFonts w:ascii="Times New Roman" w:hAnsi="Times New Roman" w:cs="Times New Roman"/>
                <w:b w:val="0"/>
                <w:sz w:val="24"/>
                <w:szCs w:val="24"/>
              </w:rPr>
              <w:t>7. РОССИЯ В КОНЦЕ ХV</w:t>
            </w:r>
            <w:r>
              <w:rPr>
                <w:rStyle w:val="8pt"/>
                <w:rFonts w:ascii="Times New Roman" w:hAnsi="Times New Roman" w:cs="Times New Roman"/>
                <w:b w:val="0"/>
                <w:sz w:val="24"/>
                <w:szCs w:val="24"/>
                <w:lang w:val="en-US"/>
              </w:rPr>
              <w:t>II</w:t>
            </w:r>
            <w:r w:rsidRPr="00384A2D">
              <w:rPr>
                <w:rStyle w:val="8pt"/>
                <w:rFonts w:ascii="Times New Roman" w:hAnsi="Times New Roman" w:cs="Times New Roman"/>
                <w:b w:val="0"/>
                <w:sz w:val="24"/>
                <w:szCs w:val="24"/>
              </w:rPr>
              <w:t>—ХV</w:t>
            </w:r>
            <w:r>
              <w:rPr>
                <w:rStyle w:val="8pt"/>
                <w:rFonts w:ascii="Times New Roman" w:hAnsi="Times New Roman" w:cs="Times New Roman"/>
                <w:b w:val="0"/>
                <w:sz w:val="24"/>
                <w:szCs w:val="24"/>
                <w:lang w:val="en-US"/>
              </w:rPr>
              <w:t>III</w:t>
            </w:r>
            <w:r w:rsidRPr="00384A2D">
              <w:rPr>
                <w:rStyle w:val="8pt"/>
                <w:rFonts w:ascii="Times New Roman" w:hAnsi="Times New Roman" w:cs="Times New Roman"/>
                <w:b w:val="0"/>
                <w:sz w:val="24"/>
                <w:szCs w:val="24"/>
              </w:rPr>
              <w:t xml:space="preserve"> </w:t>
            </w:r>
            <w:r w:rsidRPr="00FE6860">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ВЕКЕ: ОТ ЦАРСТВА К ИМПЕРИИ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Россия в эпоху петров</w:t>
            </w:r>
            <w:r w:rsidRPr="00384A2D">
              <w:rPr>
                <w:rStyle w:val="8pt"/>
                <w:rFonts w:ascii="Times New Roman" w:hAnsi="Times New Roman" w:cs="Times New Roman"/>
                <w:b w:val="0"/>
                <w:sz w:val="24"/>
                <w:szCs w:val="24"/>
              </w:rPr>
              <w:softHyphen/>
              <w:t>ских преобразований</w:t>
            </w:r>
          </w:p>
        </w:tc>
        <w:tc>
          <w:tcPr>
            <w:tcW w:w="6903" w:type="dxa"/>
          </w:tcPr>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Систематизация мнений историков о причинах петровских пре</w:t>
            </w:r>
            <w:r w:rsidRPr="00384A2D">
              <w:rPr>
                <w:rStyle w:val="8pt"/>
                <w:rFonts w:ascii="Times New Roman" w:hAnsi="Times New Roman" w:cs="Times New Roman"/>
                <w:b w:val="0"/>
                <w:sz w:val="24"/>
                <w:szCs w:val="24"/>
              </w:rPr>
              <w:softHyphen/>
              <w:t>образований.</w:t>
            </w:r>
          </w:p>
          <w:p w:rsidR="00FE6424" w:rsidRPr="00384A2D" w:rsidRDefault="00FE6424" w:rsidP="004113D5">
            <w:pPr>
              <w:jc w:val="both"/>
              <w:rPr>
                <w:b/>
                <w:sz w:val="24"/>
                <w:szCs w:val="24"/>
              </w:rPr>
            </w:pPr>
            <w:r w:rsidRPr="00384A2D">
              <w:rPr>
                <w:rStyle w:val="8pt"/>
                <w:rFonts w:ascii="Times New Roman" w:hAnsi="Times New Roman" w:cs="Times New Roman"/>
                <w:b w:val="0"/>
                <w:sz w:val="24"/>
                <w:szCs w:val="24"/>
              </w:rPr>
              <w:t xml:space="preserve">Представление характеристики реформ Петра </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w:t>
            </w:r>
          </w:p>
          <w:p w:rsidR="00FE6424" w:rsidRPr="00384A2D" w:rsidRDefault="00FE6424" w:rsidP="00CC74FF">
            <w:pPr>
              <w:widowControl w:val="0"/>
              <w:numPr>
                <w:ilvl w:val="0"/>
                <w:numId w:val="185"/>
              </w:numPr>
              <w:tabs>
                <w:tab w:val="left" w:pos="216"/>
              </w:tabs>
              <w:jc w:val="both"/>
              <w:rPr>
                <w:b/>
                <w:sz w:val="24"/>
                <w:szCs w:val="24"/>
              </w:rPr>
            </w:pPr>
            <w:r w:rsidRPr="00384A2D">
              <w:rPr>
                <w:rStyle w:val="8pt"/>
                <w:rFonts w:ascii="Times New Roman" w:hAnsi="Times New Roman" w:cs="Times New Roman"/>
                <w:b w:val="0"/>
                <w:sz w:val="24"/>
                <w:szCs w:val="24"/>
              </w:rPr>
              <w:t>в государственном управлении;</w:t>
            </w:r>
          </w:p>
          <w:p w:rsidR="00FE6424" w:rsidRPr="00384A2D" w:rsidRDefault="00FE6424" w:rsidP="00CC74FF">
            <w:pPr>
              <w:widowControl w:val="0"/>
              <w:numPr>
                <w:ilvl w:val="0"/>
                <w:numId w:val="185"/>
              </w:numPr>
              <w:tabs>
                <w:tab w:val="left" w:pos="221"/>
              </w:tabs>
              <w:jc w:val="both"/>
              <w:rPr>
                <w:b/>
                <w:sz w:val="24"/>
                <w:szCs w:val="24"/>
              </w:rPr>
            </w:pPr>
            <w:r w:rsidRPr="00384A2D">
              <w:rPr>
                <w:rStyle w:val="8pt"/>
                <w:rFonts w:ascii="Times New Roman" w:hAnsi="Times New Roman" w:cs="Times New Roman"/>
                <w:b w:val="0"/>
                <w:sz w:val="24"/>
                <w:szCs w:val="24"/>
              </w:rPr>
              <w:t>в экономике и социальной политике;</w:t>
            </w:r>
          </w:p>
          <w:p w:rsidR="00FE6424" w:rsidRPr="00384A2D" w:rsidRDefault="00FE6424" w:rsidP="00CC74FF">
            <w:pPr>
              <w:widowControl w:val="0"/>
              <w:numPr>
                <w:ilvl w:val="0"/>
                <w:numId w:val="185"/>
              </w:numPr>
              <w:tabs>
                <w:tab w:val="left" w:pos="221"/>
              </w:tabs>
              <w:jc w:val="both"/>
              <w:rPr>
                <w:b/>
                <w:sz w:val="24"/>
                <w:szCs w:val="24"/>
              </w:rPr>
            </w:pPr>
            <w:r w:rsidRPr="00384A2D">
              <w:rPr>
                <w:rStyle w:val="8pt"/>
                <w:rFonts w:ascii="Times New Roman" w:hAnsi="Times New Roman" w:cs="Times New Roman"/>
                <w:b w:val="0"/>
                <w:sz w:val="24"/>
                <w:szCs w:val="24"/>
              </w:rPr>
              <w:t>в военном деле;</w:t>
            </w:r>
          </w:p>
          <w:p w:rsidR="00FE6424" w:rsidRPr="00384A2D" w:rsidRDefault="00FE6424" w:rsidP="00CC74FF">
            <w:pPr>
              <w:widowControl w:val="0"/>
              <w:numPr>
                <w:ilvl w:val="0"/>
                <w:numId w:val="185"/>
              </w:numPr>
              <w:tabs>
                <w:tab w:val="left" w:pos="226"/>
              </w:tabs>
              <w:jc w:val="both"/>
              <w:rPr>
                <w:b/>
                <w:sz w:val="24"/>
                <w:szCs w:val="24"/>
              </w:rPr>
            </w:pPr>
            <w:r w:rsidRPr="00384A2D">
              <w:rPr>
                <w:rStyle w:val="8pt"/>
                <w:rFonts w:ascii="Times New Roman" w:hAnsi="Times New Roman" w:cs="Times New Roman"/>
                <w:b w:val="0"/>
                <w:sz w:val="24"/>
                <w:szCs w:val="24"/>
              </w:rPr>
              <w:t>в сфере культуры и быта.</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ходе и ключевых событиях, ито</w:t>
            </w:r>
            <w:r w:rsidRPr="00384A2D">
              <w:rPr>
                <w:rStyle w:val="8pt"/>
                <w:rFonts w:ascii="Times New Roman" w:hAnsi="Times New Roman" w:cs="Times New Roman"/>
                <w:b w:val="0"/>
                <w:sz w:val="24"/>
                <w:szCs w:val="24"/>
              </w:rPr>
              <w:softHyphen/>
              <w:t>гах Северной войны.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Характеристика отношения различных слоев российского общества к преобразовательской деятельности Петра </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 показ на конкретных примерах, в чем оно проявлялось</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Экономическое и со</w:t>
            </w:r>
            <w:r w:rsidRPr="00384A2D">
              <w:rPr>
                <w:rStyle w:val="8pt"/>
                <w:rFonts w:ascii="Times New Roman" w:hAnsi="Times New Roman" w:cs="Times New Roman"/>
                <w:b w:val="0"/>
                <w:sz w:val="24"/>
                <w:szCs w:val="24"/>
              </w:rPr>
              <w:softHyphen/>
              <w:t xml:space="preserve">циальное развитие в XVIII веке. Народные </w:t>
            </w:r>
            <w:r w:rsidRPr="00384A2D">
              <w:rPr>
                <w:rStyle w:val="8pt"/>
                <w:rFonts w:ascii="Times New Roman" w:hAnsi="Times New Roman" w:cs="Times New Roman"/>
                <w:b w:val="0"/>
                <w:sz w:val="24"/>
                <w:szCs w:val="24"/>
              </w:rPr>
              <w:lastRenderedPageBreak/>
              <w:t>движения</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lastRenderedPageBreak/>
              <w:t>Характеристика основных черт социально-экономического раз</w:t>
            </w:r>
            <w:r w:rsidRPr="00384A2D">
              <w:rPr>
                <w:rStyle w:val="8pt"/>
                <w:rFonts w:ascii="Times New Roman" w:hAnsi="Times New Roman" w:cs="Times New Roman"/>
                <w:b w:val="0"/>
                <w:sz w:val="24"/>
                <w:szCs w:val="24"/>
              </w:rPr>
              <w:softHyphen/>
              <w:t>вития России в середине — второй половине XVIII века.</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Рассказ с использованием карты о причинах, ходе, результатах восстания под предводительством Е. И. Пугачева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Внутренняя и внешняя политика России в сере</w:t>
            </w:r>
            <w:r w:rsidRPr="00384A2D">
              <w:rPr>
                <w:rStyle w:val="8pt"/>
                <w:rFonts w:ascii="Times New Roman" w:hAnsi="Times New Roman" w:cs="Times New Roman"/>
                <w:b w:val="0"/>
                <w:sz w:val="24"/>
                <w:szCs w:val="24"/>
              </w:rPr>
              <w:softHyphen/>
              <w:t xml:space="preserve">дине — второй половине </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дворцовых переворотах (причи</w:t>
            </w:r>
            <w:r w:rsidRPr="00384A2D">
              <w:rPr>
                <w:rStyle w:val="8pt"/>
                <w:rFonts w:ascii="Times New Roman" w:hAnsi="Times New Roman" w:cs="Times New Roman"/>
                <w:b w:val="0"/>
                <w:sz w:val="24"/>
                <w:szCs w:val="24"/>
              </w:rPr>
              <w:softHyphen/>
              <w:t>нах, событиях, участниках, последствиях).</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Сопоставление политики «просвещенного абсолютизма» в Рос</w:t>
            </w:r>
            <w:r w:rsidRPr="00384A2D">
              <w:rPr>
                <w:rStyle w:val="8pt"/>
                <w:rFonts w:ascii="Times New Roman" w:hAnsi="Times New Roman" w:cs="Times New Roman"/>
                <w:b w:val="0"/>
                <w:sz w:val="24"/>
                <w:szCs w:val="24"/>
              </w:rPr>
              <w:softHyphen/>
              <w:t>сии и других европейских странах.</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Характеристика личности и царствования Екатерины </w:t>
            </w:r>
            <w:r w:rsidRPr="00384A2D">
              <w:rPr>
                <w:rStyle w:val="8pt"/>
                <w:rFonts w:ascii="Times New Roman" w:hAnsi="Times New Roman" w:cs="Times New Roman"/>
                <w:b w:val="0"/>
                <w:sz w:val="24"/>
                <w:szCs w:val="24"/>
                <w:lang w:val="en-US"/>
              </w:rPr>
              <w:t>II</w:t>
            </w:r>
            <w:r w:rsidRPr="00384A2D">
              <w:rPr>
                <w:rStyle w:val="8pt"/>
                <w:rFonts w:ascii="Times New Roman" w:hAnsi="Times New Roman" w:cs="Times New Roman"/>
                <w:b w:val="0"/>
                <w:sz w:val="24"/>
                <w:szCs w:val="24"/>
              </w:rPr>
              <w:t>. Объяснение, чем вызваны противоречивые оценки личности и царствования Павла I; высказывание и аргументация своего мнения.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с использованием исторической карты, внешнепо</w:t>
            </w:r>
            <w:r w:rsidRPr="00384A2D">
              <w:rPr>
                <w:rStyle w:val="8pt"/>
                <w:rFonts w:ascii="Times New Roman" w:hAnsi="Times New Roman" w:cs="Times New Roman"/>
                <w:b w:val="0"/>
                <w:sz w:val="24"/>
                <w:szCs w:val="24"/>
              </w:rPr>
              <w:softHyphen/>
              <w:t xml:space="preserve">литических задач, стоящих перед Россией во второй половине </w:t>
            </w:r>
            <w:r w:rsidRPr="00384A2D">
              <w:rPr>
                <w:rStyle w:val="8pt"/>
                <w:rFonts w:ascii="Times New Roman" w:hAnsi="Times New Roman" w:cs="Times New Roman"/>
                <w:b w:val="0"/>
                <w:sz w:val="24"/>
                <w:szCs w:val="24"/>
                <w:lang w:val="en-US"/>
              </w:rPr>
              <w:t>XVIII</w:t>
            </w:r>
            <w:r w:rsidRPr="00384A2D">
              <w:rPr>
                <w:rStyle w:val="8pt"/>
                <w:rFonts w:ascii="Times New Roman" w:hAnsi="Times New Roman" w:cs="Times New Roman"/>
                <w:b w:val="0"/>
                <w:sz w:val="24"/>
                <w:szCs w:val="24"/>
              </w:rPr>
              <w:t xml:space="preserve"> века; характеристика результатов внешней политики данного периода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 xml:space="preserve">Русская культура </w:t>
            </w:r>
            <w:r w:rsidRPr="00384A2D">
              <w:rPr>
                <w:rStyle w:val="8pt"/>
                <w:rFonts w:ascii="Times New Roman" w:hAnsi="Times New Roman" w:cs="Times New Roman"/>
                <w:b w:val="0"/>
                <w:sz w:val="24"/>
                <w:szCs w:val="24"/>
                <w:lang w:val="en-US"/>
              </w:rPr>
              <w:t xml:space="preserve">XVIII </w:t>
            </w:r>
            <w:r w:rsidRPr="00384A2D">
              <w:rPr>
                <w:rStyle w:val="8pt"/>
                <w:rFonts w:ascii="Times New Roman" w:hAnsi="Times New Roman" w:cs="Times New Roman"/>
                <w:b w:val="0"/>
                <w:sz w:val="24"/>
                <w:szCs w:val="24"/>
              </w:rPr>
              <w:t>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развитии образования в России в XVIII веке, объяснение, какие события играли в нем ключе</w:t>
            </w:r>
            <w:r w:rsidRPr="00384A2D">
              <w:rPr>
                <w:rStyle w:val="8pt"/>
                <w:rFonts w:ascii="Times New Roman" w:hAnsi="Times New Roman" w:cs="Times New Roman"/>
                <w:b w:val="0"/>
                <w:sz w:val="24"/>
                <w:szCs w:val="24"/>
              </w:rPr>
              <w:softHyphen/>
              <w:t>вую роль.</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Сравнение характерных черт российского и европейского Про</w:t>
            </w:r>
            <w:r w:rsidRPr="00384A2D">
              <w:rPr>
                <w:rStyle w:val="8pt"/>
                <w:rFonts w:ascii="Times New Roman" w:hAnsi="Times New Roman" w:cs="Times New Roman"/>
                <w:b w:val="0"/>
                <w:sz w:val="24"/>
                <w:szCs w:val="24"/>
              </w:rPr>
              <w:softHyphen/>
              <w:t>свещения, выявление в них общего и различного.</w:t>
            </w:r>
            <w:r w:rsidRPr="00384A2D">
              <w:rPr>
                <w:b/>
                <w:sz w:val="24"/>
                <w:szCs w:val="24"/>
              </w:rPr>
              <w:t xml:space="preserve"> </w:t>
            </w:r>
            <w:r w:rsidRPr="00384A2D">
              <w:rPr>
                <w:rStyle w:val="8pt"/>
                <w:rFonts w:ascii="Times New Roman" w:hAnsi="Times New Roman" w:cs="Times New Roman"/>
                <w:b w:val="0"/>
                <w:sz w:val="24"/>
                <w:szCs w:val="24"/>
              </w:rPr>
              <w:t>Рассказ о важнейших достижениях русской науки и культуры в XVIII веке, подготовка презентации на эту тему.</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Подготовка и проведение виртуальной экскурсии по залам му</w:t>
            </w:r>
            <w:r w:rsidRPr="00384A2D">
              <w:rPr>
                <w:rStyle w:val="8pt"/>
                <w:rFonts w:ascii="Times New Roman" w:hAnsi="Times New Roman" w:cs="Times New Roman"/>
                <w:b w:val="0"/>
                <w:sz w:val="24"/>
                <w:szCs w:val="24"/>
              </w:rPr>
              <w:softHyphen/>
              <w:t>зея русского искусства Х</w:t>
            </w:r>
            <w:r w:rsidRPr="00384A2D">
              <w:rPr>
                <w:rStyle w:val="8pt"/>
                <w:rFonts w:ascii="Times New Roman" w:hAnsi="Times New Roman" w:cs="Times New Roman"/>
                <w:b w:val="0"/>
                <w:sz w:val="24"/>
                <w:szCs w:val="24"/>
                <w:lang w:val="en-US"/>
              </w:rPr>
              <w:t>VIII</w:t>
            </w:r>
            <w:r w:rsidRPr="00384A2D">
              <w:rPr>
                <w:rStyle w:val="8pt"/>
                <w:rFonts w:ascii="Times New Roman" w:hAnsi="Times New Roman" w:cs="Times New Roman"/>
                <w:b w:val="0"/>
                <w:sz w:val="24"/>
                <w:szCs w:val="24"/>
              </w:rPr>
              <w:t xml:space="preserve"> века</w:t>
            </w:r>
          </w:p>
        </w:tc>
      </w:tr>
      <w:tr w:rsidR="00FE6424" w:rsidRPr="00384A2D" w:rsidTr="009B0030">
        <w:tc>
          <w:tcPr>
            <w:tcW w:w="9138" w:type="dxa"/>
            <w:gridSpan w:val="2"/>
          </w:tcPr>
          <w:p w:rsidR="00FE6424" w:rsidRPr="00384A2D" w:rsidRDefault="00FE6424" w:rsidP="00FE6424">
            <w:pPr>
              <w:jc w:val="both"/>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8. СТАНОВЛЕНИЕ ИНДУСТРИАЛЬНОЙ ЦИВИЛИЗАЦИИ</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Промышленный перево</w:t>
            </w:r>
            <w:r w:rsidRPr="00384A2D">
              <w:rPr>
                <w:rStyle w:val="8pt"/>
                <w:rFonts w:ascii="Times New Roman" w:hAnsi="Times New Roman" w:cs="Times New Roman"/>
                <w:b w:val="0"/>
                <w:sz w:val="24"/>
                <w:szCs w:val="24"/>
              </w:rPr>
              <w:softHyphen/>
              <w:t>рот и его последствия</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главных научных и технических достижениях, способствовавших развертыванию промышлен</w:t>
            </w:r>
            <w:r w:rsidRPr="00384A2D">
              <w:rPr>
                <w:rStyle w:val="8pt"/>
                <w:rFonts w:ascii="Times New Roman" w:hAnsi="Times New Roman" w:cs="Times New Roman"/>
                <w:b w:val="0"/>
                <w:sz w:val="24"/>
                <w:szCs w:val="24"/>
              </w:rPr>
              <w:softHyphen/>
              <w:t>ной революции.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сущности, экономических и социальных послед</w:t>
            </w:r>
            <w:r w:rsidRPr="00384A2D">
              <w:rPr>
                <w:rStyle w:val="8pt"/>
                <w:rFonts w:ascii="Times New Roman" w:hAnsi="Times New Roman" w:cs="Times New Roman"/>
                <w:b w:val="0"/>
                <w:sz w:val="24"/>
                <w:szCs w:val="24"/>
              </w:rPr>
              <w:softHyphen/>
              <w:t>ствий промышленной революции</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Международные отноше</w:t>
            </w:r>
            <w:r w:rsidRPr="00384A2D">
              <w:rPr>
                <w:rStyle w:val="8pt"/>
                <w:rFonts w:ascii="Times New Roman" w:hAnsi="Times New Roman" w:cs="Times New Roman"/>
                <w:b w:val="0"/>
                <w:sz w:val="24"/>
                <w:szCs w:val="24"/>
              </w:rPr>
              <w:softHyphen/>
              <w:t>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причинах и последствиях крупней</w:t>
            </w:r>
            <w:r w:rsidRPr="00384A2D">
              <w:rPr>
                <w:rStyle w:val="8pt"/>
                <w:rFonts w:ascii="Times New Roman" w:hAnsi="Times New Roman" w:cs="Times New Roman"/>
                <w:b w:val="0"/>
                <w:sz w:val="24"/>
                <w:szCs w:val="24"/>
              </w:rPr>
              <w:softHyphen/>
              <w:t xml:space="preserve">ших военных конфликтов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в Европе и за ее пределами. Участие в обсуждении ключевых проблем международных от</w:t>
            </w:r>
            <w:r w:rsidRPr="00384A2D">
              <w:rPr>
                <w:rStyle w:val="8pt"/>
                <w:rFonts w:ascii="Times New Roman" w:hAnsi="Times New Roman" w:cs="Times New Roman"/>
                <w:b w:val="0"/>
                <w:sz w:val="24"/>
                <w:szCs w:val="24"/>
              </w:rPr>
              <w:softHyphen/>
              <w:t>ношений Х!Х века в ходе конференции, круглого стола, в том числе в форме ролевых высказываний.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Участие в дискуссии на тему «Был ли неизбежен раскол Европы на два военных блока в конце Х!Х — начале ХХ века»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Политическое </w:t>
            </w:r>
            <w:r w:rsidRPr="00384A2D">
              <w:rPr>
                <w:rStyle w:val="8pt"/>
                <w:rFonts w:ascii="Times New Roman" w:hAnsi="Times New Roman" w:cs="Times New Roman"/>
                <w:b w:val="0"/>
                <w:sz w:val="24"/>
                <w:szCs w:val="24"/>
              </w:rPr>
              <w:lastRenderedPageBreak/>
              <w:t>развитие стран Европы и Америки</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lastRenderedPageBreak/>
              <w:t xml:space="preserve">Систематизация материала по истории революций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в </w:t>
            </w:r>
            <w:r w:rsidRPr="00384A2D">
              <w:rPr>
                <w:rStyle w:val="8pt"/>
                <w:rFonts w:ascii="Times New Roman" w:hAnsi="Times New Roman" w:cs="Times New Roman"/>
                <w:b w:val="0"/>
                <w:sz w:val="24"/>
                <w:szCs w:val="24"/>
              </w:rPr>
              <w:lastRenderedPageBreak/>
              <w:t>Европе и Северной Америке, характеристика их задач, участ</w:t>
            </w:r>
            <w:r w:rsidRPr="00384A2D">
              <w:rPr>
                <w:rStyle w:val="8pt"/>
                <w:rFonts w:ascii="Times New Roman" w:hAnsi="Times New Roman" w:cs="Times New Roman"/>
                <w:b w:val="0"/>
                <w:sz w:val="24"/>
                <w:szCs w:val="24"/>
              </w:rPr>
              <w:softHyphen/>
              <w:t>ников, ключевых событий, итогов.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Сопоставление опыта движения за реформы и революционных выступлений в Европе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высказывание суждений об эффективности реформистского и революционного путей преоб</w:t>
            </w:r>
            <w:r w:rsidRPr="00384A2D">
              <w:rPr>
                <w:rStyle w:val="8pt"/>
                <w:rFonts w:ascii="Times New Roman" w:hAnsi="Times New Roman" w:cs="Times New Roman"/>
                <w:b w:val="0"/>
                <w:sz w:val="24"/>
                <w:szCs w:val="24"/>
              </w:rPr>
              <w:softHyphen/>
              <w:t>разования общества.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Составление характеристики известных исторических деятелей Х!Х века с привлечением материалов справочных изданий, Ин</w:t>
            </w:r>
            <w:r w:rsidRPr="00384A2D">
              <w:rPr>
                <w:rStyle w:val="8pt"/>
                <w:rFonts w:ascii="Times New Roman" w:hAnsi="Times New Roman" w:cs="Times New Roman"/>
                <w:b w:val="0"/>
                <w:sz w:val="24"/>
                <w:szCs w:val="24"/>
              </w:rPr>
              <w:softHyphen/>
              <w:t>тернета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lastRenderedPageBreak/>
              <w:t>Развитие западноевро</w:t>
            </w:r>
            <w:r w:rsidRPr="00384A2D">
              <w:rPr>
                <w:rStyle w:val="8pt"/>
                <w:rFonts w:ascii="Times New Roman" w:hAnsi="Times New Roman" w:cs="Times New Roman"/>
                <w:b w:val="0"/>
                <w:sz w:val="24"/>
                <w:szCs w:val="24"/>
              </w:rPr>
              <w:softHyphen/>
              <w:t>пейской культуры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Рассказ о важнейших научных открытиях и технических до</w:t>
            </w:r>
            <w:r w:rsidRPr="00384A2D">
              <w:rPr>
                <w:rStyle w:val="8pt"/>
                <w:rFonts w:ascii="Times New Roman" w:hAnsi="Times New Roman" w:cs="Times New Roman"/>
                <w:b w:val="0"/>
                <w:sz w:val="24"/>
                <w:szCs w:val="24"/>
              </w:rPr>
              <w:softHyphen/>
              <w:t>стижениях Х!Х века, объяснение, в чем состояло их значение. Характеристика основных стилей и течений в художественной культуре Х!Х века с раскрытием их особенностей на примерах конкретных произведений.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Объяснение, в чем выразилась демократизация европейской культуры в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веке</w:t>
            </w:r>
          </w:p>
        </w:tc>
      </w:tr>
      <w:tr w:rsidR="00FE6424" w:rsidRPr="00384A2D" w:rsidTr="009B0030">
        <w:tc>
          <w:tcPr>
            <w:tcW w:w="9138" w:type="dxa"/>
            <w:gridSpan w:val="2"/>
          </w:tcPr>
          <w:p w:rsidR="00FE6424" w:rsidRPr="00384A2D" w:rsidRDefault="00FE6424" w:rsidP="00FE6424">
            <w:pPr>
              <w:jc w:val="both"/>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9. ПРОЦЕСС МОДЕРНИЗАЦИИ В ТРАДИЦИОННЫХ ОБЩЕСТВАХ ВОСТОКА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Колониальная экспан</w:t>
            </w:r>
            <w:r w:rsidRPr="00384A2D">
              <w:rPr>
                <w:rStyle w:val="8pt"/>
                <w:rFonts w:ascii="Times New Roman" w:hAnsi="Times New Roman" w:cs="Times New Roman"/>
                <w:b w:val="0"/>
                <w:sz w:val="24"/>
                <w:szCs w:val="24"/>
              </w:rPr>
              <w:softHyphen/>
              <w:t>сия европейских стран. Индия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особенностей социально-экономического и полити</w:t>
            </w:r>
            <w:r w:rsidRPr="00384A2D">
              <w:rPr>
                <w:rStyle w:val="8pt"/>
                <w:rFonts w:ascii="Times New Roman" w:hAnsi="Times New Roman" w:cs="Times New Roman"/>
                <w:b w:val="0"/>
                <w:sz w:val="24"/>
                <w:szCs w:val="24"/>
              </w:rPr>
              <w:softHyphen/>
              <w:t>ческого развития стран Азии, Латинской Америки, Африки. Характеристика предпосылок, участников, крупнейших со</w:t>
            </w:r>
            <w:r w:rsidRPr="00384A2D">
              <w:rPr>
                <w:rStyle w:val="8pt"/>
                <w:rFonts w:ascii="Times New Roman" w:hAnsi="Times New Roman" w:cs="Times New Roman"/>
                <w:b w:val="0"/>
                <w:sz w:val="24"/>
                <w:szCs w:val="24"/>
              </w:rPr>
              <w:softHyphen/>
              <w:t>бытий, итогов борьбы народов Латинской Америки за неза</w:t>
            </w:r>
            <w:r w:rsidRPr="00384A2D">
              <w:rPr>
                <w:rStyle w:val="8pt"/>
                <w:rFonts w:ascii="Times New Roman" w:hAnsi="Times New Roman" w:cs="Times New Roman"/>
                <w:b w:val="0"/>
                <w:sz w:val="24"/>
                <w:szCs w:val="24"/>
              </w:rPr>
              <w:softHyphen/>
              <w:t>висимость, особенностей развития стран Латинской Америки в Х!Х веке.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Рассказ с использованием карты о колониальных захватах европейских государств в Африке в </w:t>
            </w:r>
            <w:r w:rsidRPr="00384A2D">
              <w:rPr>
                <w:rStyle w:val="8pt"/>
                <w:rFonts w:ascii="Times New Roman" w:hAnsi="Times New Roman" w:cs="Times New Roman"/>
                <w:b w:val="0"/>
                <w:sz w:val="24"/>
                <w:szCs w:val="24"/>
                <w:lang w:val="en-US"/>
              </w:rPr>
              <w:t>XVI</w:t>
            </w:r>
            <w:r w:rsidRPr="00384A2D">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веках; объяс</w:t>
            </w:r>
            <w:r w:rsidRPr="00384A2D">
              <w:rPr>
                <w:rStyle w:val="8pt"/>
                <w:rFonts w:ascii="Times New Roman" w:hAnsi="Times New Roman" w:cs="Times New Roman"/>
                <w:b w:val="0"/>
                <w:sz w:val="24"/>
                <w:szCs w:val="24"/>
              </w:rPr>
              <w:softHyphen/>
              <w:t>нение, в чем состояли цели и методы колониальной политики европейцев.</w:t>
            </w:r>
          </w:p>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Описание главных черт и достижений культуры стран и наро</w:t>
            </w:r>
            <w:r w:rsidRPr="00384A2D">
              <w:rPr>
                <w:rStyle w:val="8pt"/>
                <w:rFonts w:ascii="Times New Roman" w:hAnsi="Times New Roman" w:cs="Times New Roman"/>
                <w:b w:val="0"/>
                <w:sz w:val="24"/>
                <w:szCs w:val="24"/>
              </w:rPr>
              <w:softHyphen/>
              <w:t xml:space="preserve">дов Азии, Африки и Латинской Америки в </w:t>
            </w:r>
            <w:r w:rsidRPr="00384A2D">
              <w:rPr>
                <w:rStyle w:val="8pt"/>
                <w:rFonts w:ascii="Times New Roman" w:hAnsi="Times New Roman" w:cs="Times New Roman"/>
                <w:b w:val="0"/>
                <w:sz w:val="24"/>
                <w:szCs w:val="24"/>
                <w:lang w:val="en-US"/>
              </w:rPr>
              <w:t>XVI</w:t>
            </w:r>
            <w:r w:rsidRPr="00384A2D">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веках</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Китай и Япония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Сопоставление практики проведения реформ, модернизации в странах Азии; высказывание суждений о значении европейско</w:t>
            </w:r>
            <w:r w:rsidRPr="00384A2D">
              <w:rPr>
                <w:rStyle w:val="8pt"/>
                <w:rFonts w:ascii="Times New Roman" w:hAnsi="Times New Roman" w:cs="Times New Roman"/>
                <w:b w:val="0"/>
                <w:sz w:val="24"/>
                <w:szCs w:val="24"/>
              </w:rPr>
              <w:softHyphen/>
              <w:t>го опыта для этих стран</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0"/>
                <w:rFonts w:ascii="Times New Roman" w:eastAsiaTheme="minorEastAsia" w:hAnsi="Times New Roman" w:cs="Times New Roman"/>
                <w:b w:val="0"/>
                <w:sz w:val="24"/>
                <w:szCs w:val="24"/>
              </w:rPr>
              <w:t>10. российская ИМПЕРИЯ В XIX ВЕКЕ</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lastRenderedPageBreak/>
              <w:t>Внутренняя и внешняя политика России в нача</w:t>
            </w:r>
            <w:r w:rsidRPr="00384A2D">
              <w:rPr>
                <w:rStyle w:val="8pt"/>
                <w:rFonts w:ascii="Times New Roman" w:hAnsi="Times New Roman" w:cs="Times New Roman"/>
                <w:b w:val="0"/>
                <w:sz w:val="24"/>
                <w:szCs w:val="24"/>
              </w:rPr>
              <w:softHyphen/>
              <w:t xml:space="preserve">ле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Систематизация материала о политическом курсе императора Александра </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 xml:space="preserve"> на разных этапах его правления (в форме табли</w:t>
            </w:r>
            <w:r w:rsidRPr="00384A2D">
              <w:rPr>
                <w:rStyle w:val="8pt"/>
                <w:rFonts w:ascii="Times New Roman" w:hAnsi="Times New Roman" w:cs="Times New Roman"/>
                <w:b w:val="0"/>
                <w:sz w:val="24"/>
                <w:szCs w:val="24"/>
              </w:rPr>
              <w:softHyphen/>
              <w:t>цы, тезисов и т. п.).</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Xарактеристика сущности проекта М. М. Сперанского, объясне</w:t>
            </w:r>
            <w:r w:rsidRPr="00384A2D">
              <w:rPr>
                <w:rStyle w:val="8pt"/>
                <w:rFonts w:ascii="Times New Roman" w:hAnsi="Times New Roman" w:cs="Times New Roman"/>
                <w:b w:val="0"/>
                <w:sz w:val="24"/>
                <w:szCs w:val="24"/>
              </w:rPr>
              <w:softHyphen/>
              <w:t>ние, какие изменения в общественно-политическом устройстве России он предусматривал.</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Представление исторического портрета Александра I и государ</w:t>
            </w:r>
            <w:r w:rsidRPr="00384A2D">
              <w:rPr>
                <w:rStyle w:val="8pt"/>
                <w:rFonts w:ascii="Times New Roman" w:hAnsi="Times New Roman" w:cs="Times New Roman"/>
                <w:b w:val="0"/>
                <w:sz w:val="24"/>
                <w:szCs w:val="24"/>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384A2D">
              <w:rPr>
                <w:rStyle w:val="8pt"/>
                <w:rFonts w:ascii="Times New Roman" w:hAnsi="Times New Roman" w:cs="Times New Roman"/>
                <w:b w:val="0"/>
                <w:sz w:val="24"/>
                <w:szCs w:val="24"/>
              </w:rPr>
              <w:softHyphen/>
              <w:t>точников, работ историков)</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Движение декабристов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384A2D">
              <w:rPr>
                <w:rStyle w:val="8pt"/>
                <w:rFonts w:ascii="Times New Roman" w:hAnsi="Times New Roman" w:cs="Times New Roman"/>
                <w:b w:val="0"/>
                <w:sz w:val="24"/>
                <w:szCs w:val="24"/>
              </w:rPr>
              <w:softHyphen/>
              <w:t>менниками и историками, высказывание и аргументация своей оценки (при проведении круглого стола, дискуссионного клуба и т. п.)</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Внутренняя политика Николая </w:t>
            </w:r>
            <w:r w:rsidRPr="00384A2D">
              <w:rPr>
                <w:rStyle w:val="8pt"/>
                <w:rFonts w:ascii="Times New Roman" w:hAnsi="Times New Roman" w:cs="Times New Roman"/>
                <w:b w:val="0"/>
                <w:sz w:val="24"/>
                <w:szCs w:val="24"/>
                <w:lang w:val="en-US"/>
              </w:rPr>
              <w:t>I</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Xарактеристика основных государственных преобразований, осуществленных во второй четверти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мер по решению крестьянского вопроса.</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Представление характеристик Николая </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 xml:space="preserve"> и государственных деятелей его царствования (с привлечением дополнительных источников, мемуарной литературы)</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Общественное движе</w:t>
            </w:r>
            <w:r w:rsidRPr="00384A2D">
              <w:rPr>
                <w:rStyle w:val="8pt"/>
                <w:rFonts w:ascii="Times New Roman" w:hAnsi="Times New Roman" w:cs="Times New Roman"/>
                <w:b w:val="0"/>
                <w:sz w:val="24"/>
                <w:szCs w:val="24"/>
              </w:rPr>
              <w:softHyphen/>
              <w:t xml:space="preserve">ние во второй четверти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Xарактеристика основных направлений общественного движе</w:t>
            </w:r>
            <w:r w:rsidRPr="00384A2D">
              <w:rPr>
                <w:rStyle w:val="8pt"/>
                <w:rFonts w:ascii="Times New Roman" w:hAnsi="Times New Roman" w:cs="Times New Roman"/>
                <w:b w:val="0"/>
                <w:sz w:val="24"/>
                <w:szCs w:val="24"/>
              </w:rPr>
              <w:softHyphen/>
              <w:t>ния во второй четверти XIX века, взглядов западников и славя</w:t>
            </w:r>
            <w:r w:rsidRPr="00384A2D">
              <w:rPr>
                <w:rStyle w:val="8pt"/>
                <w:rFonts w:ascii="Times New Roman" w:hAnsi="Times New Roman" w:cs="Times New Roman"/>
                <w:b w:val="0"/>
                <w:sz w:val="24"/>
                <w:szCs w:val="24"/>
              </w:rPr>
              <w:softHyphen/>
              <w:t>нофилов, выявление общего и различного.</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суждений о том, какие идеи общественно</w:t>
            </w:r>
            <w:r w:rsidRPr="00384A2D">
              <w:rPr>
                <w:rStyle w:val="8pt"/>
                <w:rFonts w:ascii="Times New Roman" w:hAnsi="Times New Roman" w:cs="Times New Roman"/>
                <w:b w:val="0"/>
                <w:sz w:val="24"/>
                <w:szCs w:val="24"/>
              </w:rPr>
              <w:softHyphen/>
              <w:t xml:space="preserve">политической мысли России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сохранили свое значе</w:t>
            </w:r>
            <w:r w:rsidRPr="00384A2D">
              <w:rPr>
                <w:rStyle w:val="8pt"/>
                <w:rFonts w:ascii="Times New Roman" w:hAnsi="Times New Roman" w:cs="Times New Roman"/>
                <w:b w:val="0"/>
                <w:sz w:val="24"/>
                <w:szCs w:val="24"/>
              </w:rPr>
              <w:softHyphen/>
              <w:t>ние для современности (при проведении круглого стола, дис</w:t>
            </w:r>
            <w:r w:rsidRPr="00384A2D">
              <w:rPr>
                <w:rStyle w:val="8pt"/>
                <w:rFonts w:ascii="Times New Roman" w:hAnsi="Times New Roman" w:cs="Times New Roman"/>
                <w:b w:val="0"/>
                <w:sz w:val="24"/>
                <w:szCs w:val="24"/>
              </w:rPr>
              <w:softHyphen/>
              <w:t>куссии)</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Внешняя политика Рос</w:t>
            </w:r>
            <w:r w:rsidRPr="00384A2D">
              <w:rPr>
                <w:rStyle w:val="8pt"/>
                <w:rFonts w:ascii="Times New Roman" w:hAnsi="Times New Roman" w:cs="Times New Roman"/>
                <w:b w:val="0"/>
                <w:sz w:val="24"/>
                <w:szCs w:val="24"/>
              </w:rPr>
              <w:softHyphen/>
              <w:t>сии во второй четверти XIX 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обзора ключевых событий внешней политики Рос</w:t>
            </w:r>
            <w:r w:rsidRPr="00384A2D">
              <w:rPr>
                <w:rStyle w:val="8pt"/>
                <w:rFonts w:ascii="Times New Roman" w:hAnsi="Times New Roman" w:cs="Times New Roman"/>
                <w:b w:val="0"/>
                <w:sz w:val="24"/>
                <w:szCs w:val="24"/>
              </w:rPr>
              <w:softHyphen/>
              <w:t xml:space="preserve">сии во второй четверти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(европейской политики, Кав</w:t>
            </w:r>
            <w:r w:rsidRPr="00384A2D">
              <w:rPr>
                <w:rStyle w:val="8pt"/>
                <w:rFonts w:ascii="Times New Roman" w:hAnsi="Times New Roman" w:cs="Times New Roman"/>
                <w:b w:val="0"/>
                <w:sz w:val="24"/>
                <w:szCs w:val="24"/>
              </w:rPr>
              <w:softHyphen/>
              <w:t>казской войны, Крымской войны), их итогов и последствий. Анализ причин и последствий создания и действий антироссий- ской коалиции в период Крымской войны</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 xml:space="preserve">Отмена крепостного права и реформы 60 — 70-х годов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Контрреформы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основного содержания Великих реформ 1860 — 1870-х годов (крестьянской,</w:t>
            </w:r>
            <w:r w:rsidRPr="00FE6860">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земской,</w:t>
            </w:r>
            <w:r w:rsidRPr="00FE6860">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городской,</w:t>
            </w:r>
            <w:r w:rsidRPr="00FE6860">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судебной,</w:t>
            </w:r>
            <w:r w:rsidRPr="00FE6860">
              <w:rPr>
                <w:rStyle w:val="8pt"/>
                <w:rFonts w:ascii="Times New Roman" w:hAnsi="Times New Roman" w:cs="Times New Roman"/>
                <w:b w:val="0"/>
                <w:sz w:val="24"/>
                <w:szCs w:val="24"/>
              </w:rPr>
              <w:t xml:space="preserve"> </w:t>
            </w:r>
            <w:r w:rsidRPr="00384A2D">
              <w:rPr>
                <w:rStyle w:val="8pt"/>
                <w:rFonts w:ascii="Times New Roman" w:hAnsi="Times New Roman" w:cs="Times New Roman"/>
                <w:b w:val="0"/>
                <w:sz w:val="24"/>
                <w:szCs w:val="24"/>
              </w:rPr>
              <w:t xml:space="preserve">во- енной, преобразований в сфере просвещения, печати). Представление исторического портрета Александра </w:t>
            </w:r>
            <w:r w:rsidRPr="00384A2D">
              <w:rPr>
                <w:rStyle w:val="8pt"/>
                <w:rFonts w:ascii="Times New Roman" w:hAnsi="Times New Roman" w:cs="Times New Roman"/>
                <w:b w:val="0"/>
                <w:sz w:val="24"/>
                <w:szCs w:val="24"/>
                <w:lang w:val="en-US"/>
              </w:rPr>
              <w:t>II</w:t>
            </w:r>
            <w:r w:rsidRPr="00384A2D">
              <w:rPr>
                <w:rStyle w:val="8pt"/>
                <w:rFonts w:ascii="Times New Roman" w:hAnsi="Times New Roman" w:cs="Times New Roman"/>
                <w:b w:val="0"/>
                <w:sz w:val="24"/>
                <w:szCs w:val="24"/>
              </w:rPr>
              <w:t xml:space="preserve"> и госу</w:t>
            </w:r>
            <w:r w:rsidRPr="00384A2D">
              <w:rPr>
                <w:rStyle w:val="8pt"/>
                <w:rFonts w:ascii="Times New Roman" w:hAnsi="Times New Roman" w:cs="Times New Roman"/>
                <w:b w:val="0"/>
                <w:sz w:val="24"/>
                <w:szCs w:val="24"/>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внутренней политики Александра III в 1880 — 1890-е годы, сущности и последствий политики контрреформ</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Общественное движе</w:t>
            </w:r>
            <w:r w:rsidRPr="00384A2D">
              <w:rPr>
                <w:rStyle w:val="8pt"/>
                <w:rFonts w:ascii="Times New Roman" w:hAnsi="Times New Roman" w:cs="Times New Roman"/>
                <w:b w:val="0"/>
                <w:sz w:val="24"/>
                <w:szCs w:val="24"/>
              </w:rPr>
              <w:softHyphen/>
              <w:t>ние во второй половине XIX 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об этапах и эволюции народниче</w:t>
            </w:r>
            <w:r w:rsidRPr="00384A2D">
              <w:rPr>
                <w:rStyle w:val="8pt"/>
                <w:rFonts w:ascii="Times New Roman" w:hAnsi="Times New Roman" w:cs="Times New Roman"/>
                <w:b w:val="0"/>
                <w:sz w:val="24"/>
                <w:szCs w:val="24"/>
              </w:rPr>
              <w:softHyphen/>
              <w:t>ского движения, составление исторических портретов народни</w:t>
            </w:r>
            <w:r w:rsidRPr="00384A2D">
              <w:rPr>
                <w:rStyle w:val="8pt"/>
                <w:rFonts w:ascii="Times New Roman" w:hAnsi="Times New Roman" w:cs="Times New Roman"/>
                <w:b w:val="0"/>
                <w:sz w:val="24"/>
                <w:szCs w:val="24"/>
              </w:rPr>
              <w:softHyphen/>
              <w:t>ков (в форме сообщений, эссе, презентации).</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Раскрытие предпосылок, обстоятельств и значения зарождения в России социал-демократического движения</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Экономическое разви</w:t>
            </w:r>
            <w:r w:rsidRPr="00384A2D">
              <w:rPr>
                <w:rStyle w:val="8pt"/>
                <w:rFonts w:ascii="Times New Roman" w:hAnsi="Times New Roman" w:cs="Times New Roman"/>
                <w:b w:val="0"/>
                <w:sz w:val="24"/>
                <w:szCs w:val="24"/>
              </w:rPr>
              <w:softHyphen/>
              <w:t xml:space="preserve">тие во второй половине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Сопоставление этапов и черт промышленной революции в Рос</w:t>
            </w:r>
            <w:r w:rsidRPr="00384A2D">
              <w:rPr>
                <w:rStyle w:val="8pt"/>
                <w:rFonts w:ascii="Times New Roman" w:hAnsi="Times New Roman" w:cs="Times New Roman"/>
                <w:b w:val="0"/>
                <w:sz w:val="24"/>
                <w:szCs w:val="24"/>
              </w:rPr>
              <w:softHyphen/>
              <w:t>сии с аналогичными процессами в ведущих европейских стра</w:t>
            </w:r>
            <w:r w:rsidRPr="00384A2D">
              <w:rPr>
                <w:rStyle w:val="8pt"/>
                <w:rFonts w:ascii="Times New Roman" w:hAnsi="Times New Roman" w:cs="Times New Roman"/>
                <w:b w:val="0"/>
                <w:sz w:val="24"/>
                <w:szCs w:val="24"/>
              </w:rPr>
              <w:softHyphen/>
              <w:t>нах (в форме сравнительной таблицы).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завершении промышленной рево</w:t>
            </w:r>
            <w:r w:rsidRPr="00384A2D">
              <w:rPr>
                <w:rStyle w:val="8pt"/>
                <w:rFonts w:ascii="Times New Roman" w:hAnsi="Times New Roman" w:cs="Times New Roman"/>
                <w:b w:val="0"/>
                <w:sz w:val="24"/>
                <w:szCs w:val="24"/>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384A2D">
              <w:rPr>
                <w:rStyle w:val="8pt"/>
                <w:rFonts w:ascii="Times New Roman" w:hAnsi="Times New Roman" w:cs="Times New Roman"/>
                <w:b w:val="0"/>
                <w:sz w:val="24"/>
                <w:szCs w:val="24"/>
              </w:rPr>
              <w:softHyphen/>
              <w:t xml:space="preserve">жения России к началу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концу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Внешняя политика России во второй половине XIX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Участие в подготовке и обсуждении исследовательского проекта «Русско-турецкая война 1877— 1878 годов: военные и диплома</w:t>
            </w:r>
            <w:r w:rsidRPr="00384A2D">
              <w:rPr>
                <w:rStyle w:val="8pt"/>
                <w:rFonts w:ascii="Times New Roman" w:hAnsi="Times New Roman" w:cs="Times New Roman"/>
                <w:b w:val="0"/>
                <w:sz w:val="24"/>
                <w:szCs w:val="24"/>
              </w:rPr>
              <w:softHyphen/>
              <w:t>тические аспекты, место в общественном сознании россиян» (на основе анализа источников, в том числе картин русских худож</w:t>
            </w:r>
            <w:r w:rsidRPr="00384A2D">
              <w:rPr>
                <w:rStyle w:val="8pt"/>
                <w:rFonts w:ascii="Times New Roman" w:hAnsi="Times New Roman" w:cs="Times New Roman"/>
                <w:b w:val="0"/>
                <w:sz w:val="24"/>
                <w:szCs w:val="24"/>
              </w:rPr>
              <w:softHyphen/>
              <w:t>ников, посвященных этой войне)</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Русская культура </w:t>
            </w:r>
            <w:r w:rsidRPr="00384A2D">
              <w:rPr>
                <w:rStyle w:val="8pt"/>
                <w:rFonts w:ascii="Times New Roman" w:hAnsi="Times New Roman" w:cs="Times New Roman"/>
                <w:b w:val="0"/>
                <w:sz w:val="24"/>
                <w:szCs w:val="24"/>
                <w:lang w:val="en-US"/>
              </w:rPr>
              <w:t xml:space="preserve">XIX </w:t>
            </w:r>
            <w:r w:rsidRPr="00384A2D">
              <w:rPr>
                <w:rStyle w:val="8pt"/>
                <w:rFonts w:ascii="Times New Roman" w:hAnsi="Times New Roman" w:cs="Times New Roman"/>
                <w:b w:val="0"/>
                <w:sz w:val="24"/>
                <w:szCs w:val="24"/>
              </w:rPr>
              <w:t>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Раскрытие определяющих черт развития русской культуры в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 ее основных достижений; характеристика творчества выдающихся деятелей культуры (в форме сообщения, высту</w:t>
            </w:r>
            <w:r w:rsidRPr="00384A2D">
              <w:rPr>
                <w:rStyle w:val="8pt"/>
                <w:rFonts w:ascii="Times New Roman" w:hAnsi="Times New Roman" w:cs="Times New Roman"/>
                <w:b w:val="0"/>
                <w:sz w:val="24"/>
                <w:szCs w:val="24"/>
              </w:rPr>
              <w:softHyphen/>
              <w:t>пления на семинаре, круглом столе).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Подготовка и проведение виртуальных экскурсий по залам ху</w:t>
            </w:r>
            <w:r w:rsidRPr="00384A2D">
              <w:rPr>
                <w:rStyle w:val="8pt"/>
                <w:rFonts w:ascii="Times New Roman" w:hAnsi="Times New Roman" w:cs="Times New Roman"/>
                <w:b w:val="0"/>
                <w:sz w:val="24"/>
                <w:szCs w:val="24"/>
              </w:rPr>
              <w:softHyphen/>
              <w:t>дожественных музеев и экспозициям произведений живопис</w:t>
            </w:r>
            <w:r w:rsidRPr="00384A2D">
              <w:rPr>
                <w:rStyle w:val="8pt"/>
                <w:rFonts w:ascii="Times New Roman" w:hAnsi="Times New Roman" w:cs="Times New Roman"/>
                <w:b w:val="0"/>
                <w:sz w:val="24"/>
                <w:szCs w:val="24"/>
              </w:rPr>
              <w:softHyphen/>
              <w:t>цев, скульпторов и архитекторов Х]Х века.</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Осуществление подготовки и презентации сообщения, иссле</w:t>
            </w:r>
            <w:r w:rsidRPr="00384A2D">
              <w:rPr>
                <w:rStyle w:val="8pt"/>
                <w:rFonts w:ascii="Times New Roman" w:hAnsi="Times New Roman" w:cs="Times New Roman"/>
                <w:b w:val="0"/>
                <w:sz w:val="24"/>
                <w:szCs w:val="24"/>
              </w:rPr>
              <w:softHyphen/>
              <w:t xml:space="preserve">довательского проекта о развитии культуры своего региона в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 xml:space="preserve">Оценка места русской культуры в мировой культуре </w:t>
            </w:r>
            <w:r w:rsidRPr="00384A2D">
              <w:rPr>
                <w:rStyle w:val="8pt"/>
                <w:rFonts w:ascii="Times New Roman" w:hAnsi="Times New Roman" w:cs="Times New Roman"/>
                <w:b w:val="0"/>
                <w:sz w:val="24"/>
                <w:szCs w:val="24"/>
                <w:lang w:val="en-US"/>
              </w:rPr>
              <w:t>XIX</w:t>
            </w:r>
            <w:r w:rsidRPr="00384A2D">
              <w:rPr>
                <w:rStyle w:val="8pt"/>
                <w:rFonts w:ascii="Times New Roman" w:hAnsi="Times New Roman" w:cs="Times New Roman"/>
                <w:b w:val="0"/>
                <w:sz w:val="24"/>
                <w:szCs w:val="24"/>
              </w:rPr>
              <w:t xml:space="preserve"> века</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0"/>
                <w:rFonts w:ascii="Times New Roman" w:eastAsiaTheme="minorEastAsia" w:hAnsi="Times New Roman" w:cs="Times New Roman"/>
                <w:b w:val="0"/>
                <w:sz w:val="24"/>
                <w:szCs w:val="24"/>
              </w:rPr>
              <w:lastRenderedPageBreak/>
              <w:t>11. от новой истории к новейшей</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Мир в начале ХХ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Показ на карте ведущих государств мира и их колонии в начале ХХ века.</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«модернизация», «индустриализация», «империализм», «урба</w:t>
            </w:r>
            <w:r w:rsidRPr="00384A2D">
              <w:rPr>
                <w:rStyle w:val="8pt"/>
                <w:rFonts w:ascii="Times New Roman" w:hAnsi="Times New Roman" w:cs="Times New Roman"/>
                <w:b w:val="0"/>
                <w:sz w:val="24"/>
                <w:szCs w:val="24"/>
              </w:rPr>
              <w:softHyphen/>
              <w:t>низация», «Антанта», «Тройственный союз».</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причин, содержания и значения социальных реформ начала ХХ века на примерах разных стран.</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Раскрытие сущности причин неравномерности темпов развития индустриальных стран в начале ХХ века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Пробуждение Азии в начале ХХ 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понятия «пробуждение Азии».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Сопоставление путей модернизации стран Азии, Латинской Америки в начале ХХ века; выявление особенностей отдельных стран.</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в чем заключались задачи и итоги революций в Османской империи, Иране, Китае, Мексике</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Россия на рубеже XIX—XX веков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в чем заключались главные противоречия в поли</w:t>
            </w:r>
            <w:r w:rsidRPr="00384A2D">
              <w:rPr>
                <w:rStyle w:val="8pt"/>
                <w:rFonts w:ascii="Times New Roman" w:hAnsi="Times New Roman" w:cs="Times New Roman"/>
                <w:b w:val="0"/>
                <w:sz w:val="24"/>
                <w:szCs w:val="24"/>
              </w:rPr>
              <w:softHyphen/>
              <w:t>тическом, экономическом, социальном развитии России в на</w:t>
            </w:r>
            <w:r w:rsidRPr="00384A2D">
              <w:rPr>
                <w:rStyle w:val="8pt"/>
                <w:rFonts w:ascii="Times New Roman" w:hAnsi="Times New Roman" w:cs="Times New Roman"/>
                <w:b w:val="0"/>
                <w:sz w:val="24"/>
                <w:szCs w:val="24"/>
              </w:rPr>
              <w:softHyphen/>
              <w:t>чале ХХ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Представление характеристики Николая II (в форме эссе, рефе</w:t>
            </w:r>
            <w:r w:rsidRPr="00384A2D">
              <w:rPr>
                <w:rStyle w:val="8pt"/>
                <w:rFonts w:ascii="Times New Roman" w:hAnsi="Times New Roman" w:cs="Times New Roman"/>
                <w:b w:val="0"/>
                <w:sz w:val="24"/>
                <w:szCs w:val="24"/>
              </w:rPr>
              <w:softHyphen/>
              <w:t>рата).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развитии экономики в начале ХХ века, выявление ее характерных черт</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Революция 1905—1907 годов в России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об основных событиях российской революции 1905 — 1907 годов, ее причинах, этапах, важней</w:t>
            </w:r>
            <w:r w:rsidRPr="00384A2D">
              <w:rPr>
                <w:rStyle w:val="8pt"/>
                <w:rFonts w:ascii="Times New Roman" w:hAnsi="Times New Roman" w:cs="Times New Roman"/>
                <w:b w:val="0"/>
                <w:sz w:val="24"/>
                <w:szCs w:val="24"/>
              </w:rPr>
              <w:softHyphen/>
              <w:t>ших событиях (в виде хроники событий, тезисов).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«кадеты», «октябристы», «социал-демократы», «Совет», «Госу</w:t>
            </w:r>
            <w:r w:rsidRPr="00384A2D">
              <w:rPr>
                <w:rStyle w:val="8pt"/>
                <w:rFonts w:ascii="Times New Roman" w:hAnsi="Times New Roman" w:cs="Times New Roman"/>
                <w:b w:val="0"/>
                <w:sz w:val="24"/>
                <w:szCs w:val="24"/>
              </w:rPr>
              <w:softHyphen/>
              <w:t>дарственная дума», «конституционная монархия».</w:t>
            </w:r>
            <w:r w:rsidRPr="00384A2D">
              <w:rPr>
                <w:b/>
                <w:sz w:val="24"/>
                <w:szCs w:val="24"/>
              </w:rPr>
              <w:t xml:space="preserve"> </w:t>
            </w:r>
            <w:r w:rsidRPr="00384A2D">
              <w:rPr>
                <w:rStyle w:val="8pt"/>
                <w:rFonts w:ascii="Times New Roman" w:hAnsi="Times New Roman" w:cs="Times New Roman"/>
                <w:b w:val="0"/>
                <w:sz w:val="24"/>
                <w:szCs w:val="24"/>
              </w:rPr>
              <w:t>Сравнение позиций политических партий, созданных и дей</w:t>
            </w:r>
            <w:r w:rsidRPr="00384A2D">
              <w:rPr>
                <w:rStyle w:val="8pt"/>
                <w:rFonts w:ascii="Times New Roman" w:hAnsi="Times New Roman" w:cs="Times New Roman"/>
                <w:b w:val="0"/>
                <w:sz w:val="24"/>
                <w:szCs w:val="24"/>
              </w:rPr>
              <w:softHyphen/>
              <w:t>ствовавших во время революции, их оценка (на основе работы с документами).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особенностей и последствий национальных движений в ходе революции.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Участие в сборе и представлении материала о событиях </w:t>
            </w:r>
            <w:r w:rsidRPr="00384A2D">
              <w:rPr>
                <w:rStyle w:val="8pt"/>
                <w:rFonts w:ascii="Times New Roman" w:hAnsi="Times New Roman" w:cs="Times New Roman"/>
                <w:b w:val="0"/>
                <w:sz w:val="24"/>
                <w:szCs w:val="24"/>
              </w:rPr>
              <w:lastRenderedPageBreak/>
              <w:t>револю</w:t>
            </w:r>
            <w:r w:rsidRPr="00384A2D">
              <w:rPr>
                <w:rStyle w:val="8pt"/>
                <w:rFonts w:ascii="Times New Roman" w:hAnsi="Times New Roman" w:cs="Times New Roman"/>
                <w:b w:val="0"/>
                <w:sz w:val="24"/>
                <w:szCs w:val="24"/>
              </w:rPr>
              <w:softHyphen/>
              <w:t>ции 1905 — 1907 годов в своем регионе.</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Оценка итогов революции 1905 — 1907 годов</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Россия в период столы</w:t>
            </w:r>
            <w:r w:rsidRPr="00384A2D">
              <w:rPr>
                <w:rStyle w:val="8pt"/>
                <w:rFonts w:ascii="Times New Roman" w:hAnsi="Times New Roman" w:cs="Times New Roman"/>
                <w:b w:val="0"/>
                <w:sz w:val="24"/>
                <w:szCs w:val="24"/>
              </w:rPr>
              <w:softHyphen/>
              <w:t>пинских реформ</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Раскрытие основных положений и итогов осуществления поли</w:t>
            </w:r>
            <w:r w:rsidRPr="00384A2D">
              <w:rPr>
                <w:rStyle w:val="8pt"/>
                <w:rFonts w:ascii="Times New Roman" w:hAnsi="Times New Roman" w:cs="Times New Roman"/>
                <w:b w:val="0"/>
                <w:sz w:val="24"/>
                <w:szCs w:val="24"/>
              </w:rPr>
              <w:softHyphen/>
              <w:t>тической программы П. А. Столыпина, его аграрной реформы. Объяснение и применение в историческом контексте понятий: «отруб», «хутор», «переселенческая политика», «третьеиюнь- ская монархия»</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Серебряный век русской культуры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«модернизм», «символизм», «декадентство», «авангард», «ку</w:t>
            </w:r>
            <w:r w:rsidRPr="00384A2D">
              <w:rPr>
                <w:rStyle w:val="8pt"/>
                <w:rFonts w:ascii="Times New Roman" w:hAnsi="Times New Roman" w:cs="Times New Roman"/>
                <w:b w:val="0"/>
                <w:sz w:val="24"/>
                <w:szCs w:val="24"/>
              </w:rPr>
              <w:softHyphen/>
              <w:t>бизм», абстракционизм, «футуризм», «акмеизм».</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Участие в подготовке и презентации проекта «Культура нашего края в начале ХХ века» (с использованием материалов краевед</w:t>
            </w:r>
            <w:r w:rsidRPr="00384A2D">
              <w:rPr>
                <w:rStyle w:val="8pt"/>
                <w:rFonts w:ascii="Times New Roman" w:hAnsi="Times New Roman" w:cs="Times New Roman"/>
                <w:b w:val="0"/>
                <w:sz w:val="24"/>
                <w:szCs w:val="24"/>
              </w:rPr>
              <w:softHyphen/>
              <w:t>ческого музея, личных архивов)</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Первая мировая война. Боевые действия 1914—1918 годов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причин, участников, основных этапов и круп</w:t>
            </w:r>
            <w:r w:rsidRPr="00384A2D">
              <w:rPr>
                <w:rStyle w:val="8pt"/>
                <w:rFonts w:ascii="Times New Roman" w:hAnsi="Times New Roman" w:cs="Times New Roman"/>
                <w:b w:val="0"/>
                <w:sz w:val="24"/>
                <w:szCs w:val="24"/>
              </w:rPr>
              <w:softHyphen/>
              <w:t>нейших сражений Первой мировой войны.</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событиях на Западном и Восточ</w:t>
            </w:r>
            <w:r w:rsidRPr="00384A2D">
              <w:rPr>
                <w:rStyle w:val="8pt"/>
                <w:rFonts w:ascii="Times New Roman" w:hAnsi="Times New Roman" w:cs="Times New Roman"/>
                <w:b w:val="0"/>
                <w:sz w:val="24"/>
                <w:szCs w:val="24"/>
              </w:rPr>
              <w:softHyphen/>
              <w:t>ном фронтах войны (в форме таблицы), раскрытие их взаимо</w:t>
            </w:r>
            <w:r w:rsidRPr="00384A2D">
              <w:rPr>
                <w:rStyle w:val="8pt"/>
                <w:rFonts w:ascii="Times New Roman" w:hAnsi="Times New Roman" w:cs="Times New Roman"/>
                <w:b w:val="0"/>
                <w:sz w:val="24"/>
                <w:szCs w:val="24"/>
              </w:rPr>
              <w:softHyphen/>
              <w:t>обусловленности.</w:t>
            </w:r>
          </w:p>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Характеристика итогов и последствий Первой мировой войны</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Первая мировая война и общество</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Анализ материала о влиянии войны на развитие общества в воюющих странах.</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жизни людей на фронтах и в тылу (с использо</w:t>
            </w:r>
            <w:r w:rsidRPr="00384A2D">
              <w:rPr>
                <w:rStyle w:val="8pt"/>
                <w:rFonts w:ascii="Times New Roman" w:hAnsi="Times New Roman" w:cs="Times New Roman"/>
                <w:b w:val="0"/>
                <w:sz w:val="24"/>
                <w:szCs w:val="24"/>
              </w:rPr>
              <w:softHyphen/>
              <w:t>ванием исторических источников, мемуаров).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как война воздействовала на положение в России, высказывание суждения по вопросу «Война — путь к револю</w:t>
            </w:r>
            <w:r w:rsidRPr="00384A2D">
              <w:rPr>
                <w:rStyle w:val="8pt"/>
                <w:rFonts w:ascii="Times New Roman" w:hAnsi="Times New Roman" w:cs="Times New Roman"/>
                <w:b w:val="0"/>
                <w:sz w:val="24"/>
                <w:szCs w:val="24"/>
              </w:rPr>
              <w:softHyphen/>
              <w:t>ции?»</w:t>
            </w:r>
          </w:p>
        </w:tc>
      </w:tr>
      <w:tr w:rsidR="00FE6424" w:rsidRPr="00384A2D" w:rsidTr="009B0030">
        <w:tc>
          <w:tcPr>
            <w:tcW w:w="2235" w:type="dxa"/>
          </w:tcPr>
          <w:p w:rsidR="00FE6424" w:rsidRPr="00384A2D" w:rsidRDefault="00FE6424" w:rsidP="00FE6424">
            <w:pPr>
              <w:rPr>
                <w:b/>
                <w:sz w:val="24"/>
                <w:szCs w:val="24"/>
              </w:rPr>
            </w:pPr>
            <w:r w:rsidRPr="00384A2D">
              <w:rPr>
                <w:rStyle w:val="8pt"/>
                <w:rFonts w:ascii="Times New Roman" w:hAnsi="Times New Roman" w:cs="Times New Roman"/>
                <w:b w:val="0"/>
                <w:sz w:val="24"/>
                <w:szCs w:val="24"/>
              </w:rPr>
              <w:t>Февральская революция в России. От Февраля к Октябрю</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причин и сущности революционных событий февраля 1917 года.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Оценка деятельности Временного правительства, Петроград</w:t>
            </w:r>
            <w:r w:rsidRPr="00384A2D">
              <w:rPr>
                <w:rStyle w:val="8pt"/>
                <w:rFonts w:ascii="Times New Roman" w:hAnsi="Times New Roman" w:cs="Times New Roman"/>
                <w:b w:val="0"/>
                <w:sz w:val="24"/>
                <w:szCs w:val="24"/>
              </w:rPr>
              <w:softHyphen/>
              <w:t>ского Совета.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Характеристика позиций основных политических партий и их </w:t>
            </w:r>
            <w:r w:rsidRPr="00384A2D">
              <w:rPr>
                <w:rStyle w:val="8pt"/>
                <w:rFonts w:ascii="Times New Roman" w:hAnsi="Times New Roman" w:cs="Times New Roman"/>
                <w:b w:val="0"/>
                <w:sz w:val="24"/>
                <w:szCs w:val="24"/>
              </w:rPr>
              <w:lastRenderedPageBreak/>
              <w:t>лидеров в период весны — осени 1917 года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Октябрьская революция в России и ее послед</w:t>
            </w:r>
            <w:r w:rsidRPr="00384A2D">
              <w:rPr>
                <w:rStyle w:val="8pt"/>
                <w:rFonts w:ascii="Times New Roman" w:hAnsi="Times New Roman" w:cs="Times New Roman"/>
                <w:b w:val="0"/>
                <w:sz w:val="24"/>
                <w:szCs w:val="24"/>
              </w:rPr>
              <w:softHyphen/>
              <w:t>ствия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причин и сущности событий октября 1917 года, сопоставление различных оценок этих событий, вы</w:t>
            </w:r>
            <w:r w:rsidRPr="00384A2D">
              <w:rPr>
                <w:rStyle w:val="8pt"/>
                <w:rFonts w:ascii="Times New Roman" w:hAnsi="Times New Roman" w:cs="Times New Roman"/>
                <w:b w:val="0"/>
                <w:sz w:val="24"/>
                <w:szCs w:val="24"/>
              </w:rPr>
              <w:softHyphen/>
              <w:t>сказывание и аргументация своей точки зрения (в ходе диспу</w:t>
            </w:r>
            <w:r w:rsidRPr="00384A2D">
              <w:rPr>
                <w:rStyle w:val="8pt"/>
                <w:rFonts w:ascii="Times New Roman" w:hAnsi="Times New Roman" w:cs="Times New Roman"/>
                <w:b w:val="0"/>
                <w:sz w:val="24"/>
                <w:szCs w:val="24"/>
              </w:rPr>
              <w:softHyphen/>
              <w:t>та).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384A2D">
              <w:rPr>
                <w:rStyle w:val="8pt"/>
                <w:rFonts w:ascii="Times New Roman" w:hAnsi="Times New Roman" w:cs="Times New Roman"/>
                <w:b w:val="0"/>
                <w:sz w:val="24"/>
                <w:szCs w:val="24"/>
              </w:rPr>
              <w:softHyphen/>
              <w:t>тельное собрание».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обстоятельств и последствий заключения Брестского мира.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Участие в обсуждении роли В. И. Ленина в истории ХХ века (в форме учебной конференции, диспута)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Гражданская война в России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384A2D">
              <w:rPr>
                <w:rStyle w:val="8pt"/>
                <w:rFonts w:ascii="Times New Roman" w:hAnsi="Times New Roman" w:cs="Times New Roman"/>
                <w:b w:val="0"/>
                <w:sz w:val="24"/>
                <w:szCs w:val="24"/>
              </w:rPr>
              <w:softHyphen/>
              <w:t>тации, эссе.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Сравнение политики «военного коммунизма» и нэпа, выявле</w:t>
            </w:r>
            <w:r w:rsidRPr="00384A2D">
              <w:rPr>
                <w:rStyle w:val="8pt"/>
                <w:rFonts w:ascii="Times New Roman" w:hAnsi="Times New Roman" w:cs="Times New Roman"/>
                <w:b w:val="0"/>
                <w:sz w:val="24"/>
                <w:szCs w:val="24"/>
              </w:rPr>
              <w:softHyphen/>
              <w:t>ние их общие черт и различий</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0"/>
                <w:rFonts w:ascii="Times New Roman" w:eastAsiaTheme="minorEastAsia" w:hAnsi="Times New Roman" w:cs="Times New Roman"/>
                <w:b w:val="0"/>
                <w:sz w:val="24"/>
                <w:szCs w:val="24"/>
              </w:rPr>
              <w:t>12. между двумя мировыми войнами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Европа и США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«Версальско-Вашингтонская система», «Лига Наций», «репа</w:t>
            </w:r>
            <w:r w:rsidRPr="00384A2D">
              <w:rPr>
                <w:rStyle w:val="8pt"/>
                <w:rFonts w:ascii="Times New Roman" w:hAnsi="Times New Roman" w:cs="Times New Roman"/>
                <w:b w:val="0"/>
                <w:sz w:val="24"/>
                <w:szCs w:val="24"/>
              </w:rPr>
              <w:softHyphen/>
              <w:t>рации», «новый курс», «Народный фронт».</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Систематизация материала о революционных событиях 1918 — начала 1920-х годов в Европе (причин, участников, ключевых событий, итогов революций).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успехов и проблем экономического развития стран Европы и США в 1920-е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мирового экономического кризиса 1929 — 1933 годов и его последствий.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сущности, причин успеха и противоречий «нового курса» президента США Ф. Рузвельта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Недемократическ</w:t>
            </w:r>
            <w:r w:rsidRPr="00384A2D">
              <w:rPr>
                <w:rStyle w:val="8pt"/>
                <w:rFonts w:ascii="Times New Roman" w:hAnsi="Times New Roman" w:cs="Times New Roman"/>
                <w:b w:val="0"/>
                <w:sz w:val="24"/>
                <w:szCs w:val="24"/>
              </w:rPr>
              <w:lastRenderedPageBreak/>
              <w:t>ие</w:t>
            </w:r>
            <w:r>
              <w:rPr>
                <w:b/>
                <w:sz w:val="24"/>
                <w:szCs w:val="24"/>
                <w:lang w:val="en-US"/>
              </w:rPr>
              <w:t xml:space="preserve"> </w:t>
            </w:r>
            <w:r w:rsidRPr="00384A2D">
              <w:rPr>
                <w:rStyle w:val="8pt"/>
                <w:rFonts w:ascii="Times New Roman" w:hAnsi="Times New Roman" w:cs="Times New Roman"/>
                <w:b w:val="0"/>
                <w:sz w:val="24"/>
                <w:szCs w:val="24"/>
              </w:rPr>
              <w:t>режимы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lastRenderedPageBreak/>
              <w:t xml:space="preserve">Объяснение и применение в историческом контексте понятий: </w:t>
            </w:r>
            <w:r w:rsidRPr="00384A2D">
              <w:rPr>
                <w:rStyle w:val="8pt"/>
                <w:rFonts w:ascii="Times New Roman" w:hAnsi="Times New Roman" w:cs="Times New Roman"/>
                <w:b w:val="0"/>
                <w:sz w:val="24"/>
                <w:szCs w:val="24"/>
              </w:rPr>
              <w:lastRenderedPageBreak/>
              <w:t>«мировой экономический кризис», «тоталитаризм», «авторита</w:t>
            </w:r>
            <w:r w:rsidRPr="00384A2D">
              <w:rPr>
                <w:rStyle w:val="8pt"/>
                <w:rFonts w:ascii="Times New Roman" w:hAnsi="Times New Roman" w:cs="Times New Roman"/>
                <w:b w:val="0"/>
                <w:sz w:val="24"/>
                <w:szCs w:val="24"/>
              </w:rPr>
              <w:softHyphen/>
              <w:t>ризм», «фашизм», «нацизм».</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причин возникновения и распространения фашиз</w:t>
            </w:r>
            <w:r w:rsidRPr="00384A2D">
              <w:rPr>
                <w:rStyle w:val="8pt"/>
                <w:rFonts w:ascii="Times New Roman" w:hAnsi="Times New Roman" w:cs="Times New Roman"/>
                <w:b w:val="0"/>
                <w:sz w:val="24"/>
                <w:szCs w:val="24"/>
              </w:rPr>
              <w:softHyphen/>
              <w:t>ма в Италии и нацизма в Германии.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гражданской войне в Испании, высказывание оценки ее последствий</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Турция, Китай, Индия, Япония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опыта и итогов реформ и революций как путей модернизации в странах Азии.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особенностей освободительного движения 1920 — 1930-х годов в Китае и Индии.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суждений о роли лидеров в освободительном движении и модернизации стран Азии.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суждений о причинах и особенностях японской экспансии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Международные</w:t>
            </w:r>
          </w:p>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отношения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основных этапов и тенденций развития между</w:t>
            </w:r>
            <w:r w:rsidRPr="00384A2D">
              <w:rPr>
                <w:rStyle w:val="8pt"/>
                <w:rFonts w:ascii="Times New Roman" w:hAnsi="Times New Roman" w:cs="Times New Roman"/>
                <w:b w:val="0"/>
                <w:sz w:val="24"/>
                <w:szCs w:val="24"/>
              </w:rPr>
              <w:softHyphen/>
              <w:t>народных отношений в 1920 — 1930-е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Участие в дискуссии о предпосылках, характере и значении важнейших международных событий 1920— 1930-х годов</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Культура в первой поло</w:t>
            </w:r>
            <w:r w:rsidRPr="00384A2D">
              <w:rPr>
                <w:rStyle w:val="8pt"/>
                <w:rFonts w:ascii="Times New Roman" w:hAnsi="Times New Roman" w:cs="Times New Roman"/>
                <w:b w:val="0"/>
                <w:sz w:val="24"/>
                <w:szCs w:val="24"/>
              </w:rPr>
              <w:softHyphen/>
              <w:t>вине XX века</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основных течений в литературе и искусстве 1920— 1930-х годов на примерах творчества выдающихся ма</w:t>
            </w:r>
            <w:r w:rsidRPr="00384A2D">
              <w:rPr>
                <w:rStyle w:val="8pt"/>
                <w:rFonts w:ascii="Times New Roman" w:hAnsi="Times New Roman" w:cs="Times New Roman"/>
                <w:b w:val="0"/>
                <w:sz w:val="24"/>
                <w:szCs w:val="24"/>
              </w:rPr>
              <w:softHyphen/>
              <w:t>стеров культуры, их произведений (в форме сообщений или пре</w:t>
            </w:r>
            <w:r w:rsidRPr="00384A2D">
              <w:rPr>
                <w:rStyle w:val="8pt"/>
                <w:rFonts w:ascii="Times New Roman" w:hAnsi="Times New Roman" w:cs="Times New Roman"/>
                <w:b w:val="0"/>
                <w:sz w:val="24"/>
                <w:szCs w:val="24"/>
              </w:rPr>
              <w:softHyphen/>
              <w:t>зентаций, в ходе круглого стола).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Сравнение развития западной и советской культуры в 1920 — 1930-е годы, выявление черт их различия и сходства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Новая экономическая политика в Советской России. Образование СССР</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Участие в семинаре на тему «Нэп как явление социально-эконо</w:t>
            </w:r>
            <w:r w:rsidRPr="00384A2D">
              <w:rPr>
                <w:rStyle w:val="8pt"/>
                <w:rFonts w:ascii="Times New Roman" w:hAnsi="Times New Roman" w:cs="Times New Roman"/>
                <w:b w:val="0"/>
                <w:sz w:val="24"/>
                <w:szCs w:val="24"/>
              </w:rPr>
              <w:softHyphen/>
              <w:t>мической и общественно-политической жизни Советской страны». Сравнение основных вариантов объединения советских рес</w:t>
            </w:r>
            <w:r w:rsidRPr="00384A2D">
              <w:rPr>
                <w:rStyle w:val="8pt"/>
                <w:rFonts w:ascii="Times New Roman" w:hAnsi="Times New Roman" w:cs="Times New Roman"/>
                <w:b w:val="0"/>
                <w:sz w:val="24"/>
                <w:szCs w:val="24"/>
              </w:rPr>
              <w:softHyphen/>
              <w:t>публик, их оценка, анализ положений Конституции СССР (1924 года), раскрытие значения образования СССР.</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сущности, основного содержания и результатов вну</w:t>
            </w:r>
            <w:r w:rsidRPr="00384A2D">
              <w:rPr>
                <w:rStyle w:val="8pt"/>
                <w:rFonts w:ascii="Times New Roman" w:hAnsi="Times New Roman" w:cs="Times New Roman"/>
                <w:b w:val="0"/>
                <w:sz w:val="24"/>
                <w:szCs w:val="24"/>
              </w:rPr>
              <w:softHyphen/>
              <w:t>трипартийной борьбы в 1920 — 1930-е годы</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Индустриализация и коллективизация в СССР</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Представление характеристики и оценки политических процес</w:t>
            </w:r>
            <w:r w:rsidRPr="00384A2D">
              <w:rPr>
                <w:rStyle w:val="8pt"/>
                <w:rFonts w:ascii="Times New Roman" w:hAnsi="Times New Roman" w:cs="Times New Roman"/>
                <w:b w:val="0"/>
                <w:sz w:val="24"/>
                <w:szCs w:val="24"/>
              </w:rPr>
              <w:softHyphen/>
              <w:t>сов 1930-х годов.</w:t>
            </w:r>
            <w:r w:rsidRPr="00384A2D">
              <w:rPr>
                <w:b/>
                <w:sz w:val="24"/>
                <w:szCs w:val="24"/>
              </w:rPr>
              <w:t xml:space="preserve"> </w:t>
            </w:r>
            <w:r w:rsidRPr="00384A2D">
              <w:rPr>
                <w:rStyle w:val="8pt"/>
                <w:rFonts w:ascii="Times New Roman" w:hAnsi="Times New Roman" w:cs="Times New Roman"/>
                <w:b w:val="0"/>
                <w:sz w:val="24"/>
                <w:szCs w:val="24"/>
              </w:rPr>
              <w:t>Характеристика причин, методов и итогов индустриализации и коллективизации в СССР.</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 xml:space="preserve">Объяснение и применение в историческом контексте понятий: </w:t>
            </w:r>
            <w:r w:rsidRPr="00384A2D">
              <w:rPr>
                <w:rStyle w:val="8pt"/>
                <w:rFonts w:ascii="Times New Roman" w:hAnsi="Times New Roman" w:cs="Times New Roman"/>
                <w:b w:val="0"/>
                <w:sz w:val="24"/>
                <w:szCs w:val="24"/>
              </w:rPr>
              <w:lastRenderedPageBreak/>
              <w:t>«пятилетка», «стахановское движение», «коллективизация», «раскулачивание», «политические репрессии», «враг народа», «ГУЛАГ».</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Проведение поиска информации о ходе индустриализации и коллективизации в своем городе, крае (в форме исследова</w:t>
            </w:r>
            <w:r w:rsidRPr="00384A2D">
              <w:rPr>
                <w:rStyle w:val="8pt"/>
                <w:rFonts w:ascii="Times New Roman" w:hAnsi="Times New Roman" w:cs="Times New Roman"/>
                <w:b w:val="0"/>
                <w:sz w:val="24"/>
                <w:szCs w:val="24"/>
              </w:rPr>
              <w:softHyphen/>
              <w:t>тельского проекта)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Советское государство и общество в 1920— 1930-е годы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особенностей социальных процессов в СССР в 1930-е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эволюции политической системы в СССР в 1930-е годы, раскрытие предпосылок усиления централиза</w:t>
            </w:r>
            <w:r w:rsidRPr="00384A2D">
              <w:rPr>
                <w:rStyle w:val="8pt"/>
                <w:rFonts w:ascii="Times New Roman" w:hAnsi="Times New Roman" w:cs="Times New Roman"/>
                <w:b w:val="0"/>
                <w:sz w:val="24"/>
                <w:szCs w:val="24"/>
              </w:rPr>
              <w:softHyphen/>
              <w:t>ции власти.</w:t>
            </w:r>
          </w:p>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Анализ информации источников и работ историков о политиче</w:t>
            </w:r>
            <w:r w:rsidRPr="00384A2D">
              <w:rPr>
                <w:rStyle w:val="8pt"/>
                <w:rFonts w:ascii="Times New Roman" w:hAnsi="Times New Roman" w:cs="Times New Roman"/>
                <w:b w:val="0"/>
                <w:sz w:val="24"/>
                <w:szCs w:val="24"/>
              </w:rPr>
              <w:softHyphen/>
              <w:t>ских процессах и репрессиях 1930-х годов, оценка этих событий</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Советская культура в 1920— 1930-е годы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информации о политике в области культуры 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384A2D">
              <w:rPr>
                <w:rStyle w:val="8pt"/>
                <w:rFonts w:ascii="Times New Roman" w:hAnsi="Times New Roman" w:cs="Times New Roman"/>
                <w:b w:val="0"/>
                <w:sz w:val="24"/>
                <w:szCs w:val="24"/>
              </w:rPr>
              <w:softHyphen/>
              <w:t>ций, рефератов).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информации о политике власти по отношению к различным религиозным конфессиям, положении религии в СССР</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13. ВТОРАЯ МИРОВАЯ ВОйНА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Накануне мировой войны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причин кризиса Версальско-Вашингтонской системы и начала Второй мировой войны.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Приведение оценок Мюнхенского соглашения и советско- германских договоров 1939 года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Первый период Второй мировой войны. Бои на Тихом океане</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Называние с использованием карты участников и основных эта</w:t>
            </w:r>
            <w:r w:rsidRPr="00384A2D">
              <w:rPr>
                <w:rStyle w:val="8pt"/>
                <w:rFonts w:ascii="Times New Roman" w:hAnsi="Times New Roman" w:cs="Times New Roman"/>
                <w:b w:val="0"/>
                <w:sz w:val="24"/>
                <w:szCs w:val="24"/>
              </w:rPr>
              <w:softHyphen/>
              <w:t>пов Второй мировой войны.</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роли отдельных фронтов в общем ходе Второй мировой войны.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«странная война», «план “Барбаросса”», «план “Ост”», «новый порядок», «коллаборационизм»,«геноцид»,«холокост», «ан</w:t>
            </w:r>
            <w:r w:rsidRPr="00384A2D">
              <w:rPr>
                <w:rStyle w:val="8pt"/>
                <w:rFonts w:ascii="Times New Roman" w:hAnsi="Times New Roman" w:cs="Times New Roman"/>
                <w:b w:val="0"/>
                <w:sz w:val="24"/>
                <w:szCs w:val="24"/>
              </w:rPr>
              <w:softHyphen/>
              <w:t xml:space="preserve">тигитлеровская коалиция», «ленд-лиз», «коренной перелом», </w:t>
            </w:r>
            <w:r w:rsidRPr="00384A2D">
              <w:rPr>
                <w:rStyle w:val="8pt"/>
                <w:rFonts w:ascii="Times New Roman" w:hAnsi="Times New Roman" w:cs="Times New Roman"/>
                <w:b w:val="0"/>
                <w:sz w:val="24"/>
                <w:szCs w:val="24"/>
              </w:rPr>
              <w:lastRenderedPageBreak/>
              <w:t>«движение Сопротивления», «партизаны».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Представление биографических справок, очерков об участни</w:t>
            </w:r>
            <w:r w:rsidRPr="00384A2D">
              <w:rPr>
                <w:rStyle w:val="8pt"/>
                <w:rFonts w:ascii="Times New Roman" w:hAnsi="Times New Roman" w:cs="Times New Roman"/>
                <w:b w:val="0"/>
                <w:sz w:val="24"/>
                <w:szCs w:val="24"/>
              </w:rPr>
              <w:softHyphen/>
              <w:t>ках войны: полководцах, солдатах, тружениках тыла. Раскрытие значения создания антигитлеровской коалиции и роли дипломатии в годы войны.</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значения битвы под Москвой</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Второй период Второй мировой войны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Показ особенностей развития экономики в главных воюющих государствах, объяснение причин успехов советской эконо</w:t>
            </w:r>
            <w:r w:rsidRPr="00384A2D">
              <w:rPr>
                <w:rStyle w:val="8pt"/>
                <w:rFonts w:ascii="Times New Roman" w:hAnsi="Times New Roman" w:cs="Times New Roman"/>
                <w:b w:val="0"/>
                <w:sz w:val="24"/>
                <w:szCs w:val="24"/>
              </w:rPr>
              <w:softHyphen/>
              <w:t>мики.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положении людей на фронтах и в тылу, характери</w:t>
            </w:r>
            <w:r w:rsidRPr="00384A2D">
              <w:rPr>
                <w:rStyle w:val="8pt"/>
                <w:rFonts w:ascii="Times New Roman" w:hAnsi="Times New Roman" w:cs="Times New Roman"/>
                <w:b w:val="0"/>
                <w:sz w:val="24"/>
                <w:szCs w:val="24"/>
              </w:rPr>
              <w:softHyphen/>
              <w:t>стика жизни людей в годы войны с привлечением информации исторических источников (в том числе музейных материалов, воспоминаний и т. д.).</w:t>
            </w:r>
            <w:r w:rsidRPr="00384A2D">
              <w:rPr>
                <w:b/>
                <w:sz w:val="24"/>
                <w:szCs w:val="24"/>
              </w:rPr>
              <w:t xml:space="preserve"> </w:t>
            </w:r>
            <w:r w:rsidRPr="00384A2D">
              <w:rPr>
                <w:rStyle w:val="8pt"/>
                <w:rFonts w:ascii="Times New Roman" w:hAnsi="Times New Roman" w:cs="Times New Roman"/>
                <w:b w:val="0"/>
                <w:sz w:val="24"/>
                <w:szCs w:val="24"/>
              </w:rPr>
              <w:t>Высказывание собственного суждения о причинах коллабора</w:t>
            </w:r>
            <w:r w:rsidRPr="00384A2D">
              <w:rPr>
                <w:rStyle w:val="8pt"/>
                <w:rFonts w:ascii="Times New Roman" w:hAnsi="Times New Roman" w:cs="Times New Roman"/>
                <w:b w:val="0"/>
                <w:sz w:val="24"/>
                <w:szCs w:val="24"/>
              </w:rPr>
              <w:softHyphen/>
              <w:t>ционизма в разных странах в годы войны.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итогов Второй мировой и Великой Отечествен</w:t>
            </w:r>
            <w:r w:rsidRPr="00384A2D">
              <w:rPr>
                <w:rStyle w:val="8pt"/>
                <w:rFonts w:ascii="Times New Roman" w:hAnsi="Times New Roman" w:cs="Times New Roman"/>
                <w:b w:val="0"/>
                <w:sz w:val="24"/>
                <w:szCs w:val="24"/>
              </w:rPr>
              <w:softHyphen/>
              <w:t>ной войн, их исторического значения.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Участие в подготовке проекта «Война в памяти народа» (с об</w:t>
            </w:r>
            <w:r w:rsidRPr="00384A2D">
              <w:rPr>
                <w:rStyle w:val="8pt"/>
                <w:rFonts w:ascii="Times New Roman" w:hAnsi="Times New Roman" w:cs="Times New Roman"/>
                <w:b w:val="0"/>
                <w:sz w:val="24"/>
                <w:szCs w:val="24"/>
              </w:rPr>
              <w:softHyphen/>
              <w:t>ращением к воспоминаниям людей старшего поколения, произ</w:t>
            </w:r>
            <w:r w:rsidRPr="00384A2D">
              <w:rPr>
                <w:rStyle w:val="8pt"/>
                <w:rFonts w:ascii="Times New Roman" w:hAnsi="Times New Roman" w:cs="Times New Roman"/>
                <w:b w:val="0"/>
                <w:sz w:val="24"/>
                <w:szCs w:val="24"/>
              </w:rPr>
              <w:softHyphen/>
              <w:t>ведениям литературы, кинофильмам и др.)</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14. МИР ВО ВТОРОЙ ПОЛОВИНЕ ХХ — НАЧАЛЕ ХХ! ВЕКА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Послевоенное устройство мира. Начало «холодной войны»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Представление с использованием карты характеристики важ</w:t>
            </w:r>
            <w:r w:rsidRPr="00384A2D">
              <w:rPr>
                <w:rStyle w:val="8pt"/>
                <w:rFonts w:ascii="Times New Roman" w:hAnsi="Times New Roman" w:cs="Times New Roman"/>
                <w:b w:val="0"/>
                <w:sz w:val="24"/>
                <w:szCs w:val="24"/>
              </w:rPr>
              <w:softHyphen/>
              <w:t>нейших изменений, произошедших в мире после Второй миро</w:t>
            </w:r>
            <w:r w:rsidRPr="00384A2D">
              <w:rPr>
                <w:rStyle w:val="8pt"/>
                <w:rFonts w:ascii="Times New Roman" w:hAnsi="Times New Roman" w:cs="Times New Roman"/>
                <w:b w:val="0"/>
                <w:sz w:val="24"/>
                <w:szCs w:val="24"/>
              </w:rPr>
              <w:softHyphen/>
              <w:t>вой войны.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причин и последствий укрепления статуса СССР как великой державы.</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причин создания и основ деятельности ООН. Объяснение причин формирования двух военно-политических блоков</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Ведущие капиталистиче</w:t>
            </w:r>
            <w:r w:rsidRPr="00384A2D">
              <w:rPr>
                <w:rStyle w:val="8pt"/>
                <w:rFonts w:ascii="Times New Roman" w:hAnsi="Times New Roman" w:cs="Times New Roman"/>
                <w:b w:val="0"/>
                <w:sz w:val="24"/>
                <w:szCs w:val="24"/>
              </w:rPr>
              <w:softHyphen/>
              <w:t>ские страны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Характеристика этапов научно-технического прогресса во вто</w:t>
            </w:r>
            <w:r w:rsidRPr="00384A2D">
              <w:rPr>
                <w:rStyle w:val="8pt"/>
                <w:rFonts w:ascii="Times New Roman" w:hAnsi="Times New Roman" w:cs="Times New Roman"/>
                <w:b w:val="0"/>
                <w:sz w:val="24"/>
                <w:szCs w:val="24"/>
              </w:rPr>
              <w:softHyphen/>
              <w:t>рой половине ХХ — начале ХХ! века, сущности научно-техни</w:t>
            </w:r>
            <w:r w:rsidRPr="00384A2D">
              <w:rPr>
                <w:rStyle w:val="8pt"/>
                <w:rFonts w:ascii="Times New Roman" w:hAnsi="Times New Roman" w:cs="Times New Roman"/>
                <w:b w:val="0"/>
                <w:sz w:val="24"/>
                <w:szCs w:val="24"/>
              </w:rPr>
              <w:softHyphen/>
              <w:t>ческой и информационной революций, их социальных послед</w:t>
            </w:r>
            <w:r w:rsidRPr="00384A2D">
              <w:rPr>
                <w:rStyle w:val="8pt"/>
                <w:rFonts w:ascii="Times New Roman" w:hAnsi="Times New Roman" w:cs="Times New Roman"/>
                <w:b w:val="0"/>
                <w:sz w:val="24"/>
                <w:szCs w:val="24"/>
              </w:rPr>
              <w:softHyphen/>
              <w:t>ствий.</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lastRenderedPageBreak/>
              <w:t xml:space="preserve">Раскрытие сущности наиболее значительных изменений в структуре общества во второй половине ХХ — начале </w:t>
            </w:r>
            <w:r w:rsidRPr="00384A2D">
              <w:rPr>
                <w:rStyle w:val="8pt"/>
                <w:rFonts w:ascii="Times New Roman" w:hAnsi="Times New Roman" w:cs="Times New Roman"/>
                <w:b w:val="0"/>
                <w:sz w:val="24"/>
                <w:szCs w:val="24"/>
                <w:lang w:val="en-US"/>
              </w:rPr>
              <w:t>XXI</w:t>
            </w:r>
            <w:r w:rsidRPr="00384A2D">
              <w:rPr>
                <w:rStyle w:val="8pt"/>
                <w:rFonts w:ascii="Times New Roman" w:hAnsi="Times New Roman" w:cs="Times New Roman"/>
                <w:b w:val="0"/>
                <w:sz w:val="24"/>
                <w:szCs w:val="24"/>
              </w:rPr>
              <w:t xml:space="preserve"> века, причин и последствий этих изменений (на примере отдельных стран).</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 xml:space="preserve">Представление обзора политической истории США во второй половине ХХ — начале </w:t>
            </w:r>
            <w:r w:rsidRPr="00384A2D">
              <w:rPr>
                <w:rStyle w:val="8pt"/>
                <w:rFonts w:ascii="Times New Roman" w:hAnsi="Times New Roman" w:cs="Times New Roman"/>
                <w:b w:val="0"/>
                <w:sz w:val="24"/>
                <w:szCs w:val="24"/>
                <w:lang w:val="en-US"/>
              </w:rPr>
              <w:t>XXI</w:t>
            </w:r>
            <w:r w:rsidRPr="00384A2D">
              <w:rPr>
                <w:rStyle w:val="8pt"/>
                <w:rFonts w:ascii="Times New Roman" w:hAnsi="Times New Roman" w:cs="Times New Roman"/>
                <w:b w:val="0"/>
                <w:sz w:val="24"/>
                <w:szCs w:val="24"/>
              </w:rPr>
              <w:t xml:space="preserve">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Высказывание суждения о том, в чем выражается, чем объясня</w:t>
            </w:r>
            <w:r w:rsidRPr="00384A2D">
              <w:rPr>
                <w:rStyle w:val="8pt"/>
                <w:rFonts w:ascii="Times New Roman" w:hAnsi="Times New Roman" w:cs="Times New Roman"/>
                <w:b w:val="0"/>
                <w:sz w:val="24"/>
                <w:szCs w:val="24"/>
              </w:rPr>
              <w:softHyphen/>
              <w:t>ется лидерство США в современном мире и каковы его послед</w:t>
            </w:r>
            <w:r w:rsidRPr="00384A2D">
              <w:rPr>
                <w:rStyle w:val="8pt"/>
                <w:rFonts w:ascii="Times New Roman" w:hAnsi="Times New Roman" w:cs="Times New Roman"/>
                <w:b w:val="0"/>
                <w:sz w:val="24"/>
                <w:szCs w:val="24"/>
              </w:rPr>
              <w:softHyphen/>
              <w:t>ствия.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Раскрытие предпосылок, достижений и проблем европейской интеграции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Страны Восточной Европы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основных этапов в истории восточноевропей</w:t>
            </w:r>
            <w:r w:rsidRPr="00384A2D">
              <w:rPr>
                <w:rStyle w:val="8pt"/>
                <w:rFonts w:ascii="Times New Roman" w:hAnsi="Times New Roman" w:cs="Times New Roman"/>
                <w:b w:val="0"/>
                <w:sz w:val="24"/>
                <w:szCs w:val="24"/>
              </w:rPr>
              <w:softHyphen/>
              <w:t xml:space="preserve">ских стран второй половины </w:t>
            </w:r>
            <w:r w:rsidRPr="00384A2D">
              <w:rPr>
                <w:rStyle w:val="8pt"/>
                <w:rFonts w:ascii="Times New Roman" w:hAnsi="Times New Roman" w:cs="Times New Roman"/>
                <w:b w:val="0"/>
                <w:sz w:val="24"/>
                <w:szCs w:val="24"/>
                <w:lang w:val="en-US"/>
              </w:rPr>
              <w:t>XX</w:t>
            </w:r>
            <w:r w:rsidRPr="00384A2D">
              <w:rPr>
                <w:rStyle w:val="8pt"/>
                <w:rFonts w:ascii="Times New Roman" w:hAnsi="Times New Roman" w:cs="Times New Roman"/>
                <w:b w:val="0"/>
                <w:sz w:val="24"/>
                <w:szCs w:val="24"/>
              </w:rPr>
              <w:t xml:space="preserve"> — начала </w:t>
            </w:r>
            <w:r w:rsidRPr="00384A2D">
              <w:rPr>
                <w:rStyle w:val="8pt"/>
                <w:rFonts w:ascii="Times New Roman" w:hAnsi="Times New Roman" w:cs="Times New Roman"/>
                <w:b w:val="0"/>
                <w:sz w:val="24"/>
                <w:szCs w:val="24"/>
                <w:lang w:val="en-US"/>
              </w:rPr>
              <w:t>XXI</w:t>
            </w:r>
            <w:r w:rsidRPr="00384A2D">
              <w:rPr>
                <w:rStyle w:val="8pt"/>
                <w:rFonts w:ascii="Times New Roman" w:hAnsi="Times New Roman" w:cs="Times New Roman"/>
                <w:b w:val="0"/>
                <w:sz w:val="24"/>
                <w:szCs w:val="24"/>
              </w:rPr>
              <w:t xml:space="preserve">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Сбор материалов и подготовка презентации о событиях в Вен</w:t>
            </w:r>
            <w:r w:rsidRPr="00384A2D">
              <w:rPr>
                <w:rStyle w:val="8pt"/>
                <w:rFonts w:ascii="Times New Roman" w:hAnsi="Times New Roman" w:cs="Times New Roman"/>
                <w:b w:val="0"/>
                <w:sz w:val="24"/>
                <w:szCs w:val="24"/>
              </w:rPr>
              <w:softHyphen/>
              <w:t>грии в 1956 году и в Чехословакии в 1968 году.</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«мировая социалистическая система», «СЭВ», «ОВД», «Праж</w:t>
            </w:r>
            <w:r w:rsidRPr="00384A2D">
              <w:rPr>
                <w:rStyle w:val="8pt"/>
                <w:rFonts w:ascii="Times New Roman" w:hAnsi="Times New Roman" w:cs="Times New Roman"/>
                <w:b w:val="0"/>
                <w:sz w:val="24"/>
                <w:szCs w:val="24"/>
              </w:rPr>
              <w:softHyphen/>
              <w:t>ская весна», «Солидарность», «бархатная революция», «при</w:t>
            </w:r>
            <w:r w:rsidRPr="00384A2D">
              <w:rPr>
                <w:rStyle w:val="8pt"/>
                <w:rFonts w:ascii="Times New Roman" w:hAnsi="Times New Roman" w:cs="Times New Roman"/>
                <w:b w:val="0"/>
                <w:sz w:val="24"/>
                <w:szCs w:val="24"/>
              </w:rPr>
              <w:softHyphen/>
              <w:t>ватизация».</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и анализ информации (в том числе из дополни</w:t>
            </w:r>
            <w:r w:rsidRPr="00384A2D">
              <w:rPr>
                <w:rStyle w:val="8pt"/>
                <w:rFonts w:ascii="Times New Roman" w:hAnsi="Times New Roman" w:cs="Times New Roman"/>
                <w:b w:val="0"/>
                <w:sz w:val="24"/>
                <w:szCs w:val="24"/>
              </w:rPr>
              <w:softHyphen/>
              <w:t>тельной литературы и СМИ) о развитии восточноевропейских стран в конце ХХ — начале ХХТ века</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Крушение колониальной системы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384A2D">
              <w:rPr>
                <w:rStyle w:val="8pt"/>
                <w:rFonts w:ascii="Times New Roman" w:hAnsi="Times New Roman" w:cs="Times New Roman"/>
                <w:b w:val="0"/>
                <w:sz w:val="24"/>
                <w:szCs w:val="24"/>
              </w:rPr>
              <w:softHyphen/>
              <w:t>чале ХХТ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этапов развития стран Азии и Африки после их освобождения от колониальной и полуколониальной зависи</w:t>
            </w:r>
            <w:r w:rsidRPr="00384A2D">
              <w:rPr>
                <w:rStyle w:val="8pt"/>
                <w:rFonts w:ascii="Times New Roman" w:hAnsi="Times New Roman" w:cs="Times New Roman"/>
                <w:b w:val="0"/>
                <w:sz w:val="24"/>
                <w:szCs w:val="24"/>
              </w:rPr>
              <w:softHyphen/>
              <w:t>мости.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384A2D">
              <w:rPr>
                <w:rStyle w:val="8pt"/>
                <w:rFonts w:ascii="Times New Roman" w:hAnsi="Times New Roman" w:cs="Times New Roman"/>
                <w:b w:val="0"/>
                <w:sz w:val="24"/>
                <w:szCs w:val="24"/>
              </w:rPr>
              <w:softHyphen/>
              <w:t>ментализм»</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Индия, Пакистан, Китай</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особенностей процесса национального осво</w:t>
            </w:r>
            <w:r w:rsidRPr="00384A2D">
              <w:rPr>
                <w:rStyle w:val="8pt"/>
                <w:rFonts w:ascii="Times New Roman" w:hAnsi="Times New Roman" w:cs="Times New Roman"/>
                <w:b w:val="0"/>
                <w:sz w:val="24"/>
                <w:szCs w:val="24"/>
              </w:rPr>
              <w:softHyphen/>
              <w:t>бождения и становления государственности в Индии и Паки</w:t>
            </w:r>
            <w:r w:rsidRPr="00384A2D">
              <w:rPr>
                <w:rStyle w:val="8pt"/>
                <w:rFonts w:ascii="Times New Roman" w:hAnsi="Times New Roman" w:cs="Times New Roman"/>
                <w:b w:val="0"/>
                <w:sz w:val="24"/>
                <w:szCs w:val="24"/>
              </w:rPr>
              <w:softHyphen/>
              <w:t>стане.</w:t>
            </w:r>
            <w:r w:rsidRPr="00384A2D">
              <w:rPr>
                <w:b/>
                <w:sz w:val="24"/>
                <w:szCs w:val="24"/>
              </w:rPr>
              <w:t xml:space="preserve"> </w:t>
            </w:r>
            <w:r w:rsidRPr="00384A2D">
              <w:rPr>
                <w:rStyle w:val="8pt"/>
                <w:rFonts w:ascii="Times New Roman" w:hAnsi="Times New Roman" w:cs="Times New Roman"/>
                <w:b w:val="0"/>
                <w:sz w:val="24"/>
                <w:szCs w:val="24"/>
              </w:rPr>
              <w:t xml:space="preserve">Объяснение причин успехов в развитии Китая и Индии в конце XX — начале XXI века, высказывание суждений о </w:t>
            </w:r>
            <w:r w:rsidRPr="00384A2D">
              <w:rPr>
                <w:rStyle w:val="8pt"/>
                <w:rFonts w:ascii="Times New Roman" w:hAnsi="Times New Roman" w:cs="Times New Roman"/>
                <w:b w:val="0"/>
                <w:sz w:val="24"/>
                <w:szCs w:val="24"/>
              </w:rPr>
              <w:lastRenderedPageBreak/>
              <w:t>перспекти</w:t>
            </w:r>
            <w:r w:rsidRPr="00384A2D">
              <w:rPr>
                <w:rStyle w:val="8pt"/>
                <w:rFonts w:ascii="Times New Roman" w:hAnsi="Times New Roman" w:cs="Times New Roman"/>
                <w:b w:val="0"/>
                <w:sz w:val="24"/>
                <w:szCs w:val="24"/>
              </w:rPr>
              <w:softHyphen/>
              <w:t>вах развития этих стран.</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Участие в дискуссии на тему «В чем причины успехов реформ в Китае: уроки для России» с привлечением работ историков и публицистов</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lastRenderedPageBreak/>
              <w:t>Страны Латинской Америки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Сопоставление реформистского и революционного путей реше</w:t>
            </w:r>
            <w:r w:rsidRPr="00384A2D">
              <w:rPr>
                <w:rStyle w:val="8pt"/>
                <w:rFonts w:ascii="Times New Roman" w:hAnsi="Times New Roman" w:cs="Times New Roman"/>
                <w:b w:val="0"/>
                <w:sz w:val="24"/>
                <w:szCs w:val="24"/>
              </w:rPr>
              <w:softHyphen/>
              <w:t>ния социально-экономических противоречий в странах Латин</w:t>
            </w:r>
            <w:r w:rsidRPr="00384A2D">
              <w:rPr>
                <w:rStyle w:val="8pt"/>
                <w:rFonts w:ascii="Times New Roman" w:hAnsi="Times New Roman" w:cs="Times New Roman"/>
                <w:b w:val="0"/>
                <w:sz w:val="24"/>
                <w:szCs w:val="24"/>
              </w:rPr>
              <w:softHyphen/>
              <w:t>ской Америки, высказывание суждений об их результативно</w:t>
            </w:r>
            <w:r w:rsidRPr="00384A2D">
              <w:rPr>
                <w:rStyle w:val="8pt"/>
                <w:rFonts w:ascii="Times New Roman" w:hAnsi="Times New Roman" w:cs="Times New Roman"/>
                <w:b w:val="0"/>
                <w:sz w:val="24"/>
                <w:szCs w:val="24"/>
              </w:rPr>
              <w:softHyphen/>
              <w:t>сти.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«импортозамещающая индустриализация», «национализа</w:t>
            </w:r>
            <w:r w:rsidRPr="00384A2D">
              <w:rPr>
                <w:rStyle w:val="8pt"/>
                <w:rFonts w:ascii="Times New Roman" w:hAnsi="Times New Roman" w:cs="Times New Roman"/>
                <w:b w:val="0"/>
                <w:sz w:val="24"/>
                <w:szCs w:val="24"/>
              </w:rPr>
              <w:softHyphen/>
              <w:t>ция», «хунта», «левый поворот».</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крупнейших политических деятелей Латин</w:t>
            </w:r>
            <w:r w:rsidRPr="00384A2D">
              <w:rPr>
                <w:rStyle w:val="8pt"/>
                <w:rFonts w:ascii="Times New Roman" w:hAnsi="Times New Roman" w:cs="Times New Roman"/>
                <w:b w:val="0"/>
                <w:sz w:val="24"/>
                <w:szCs w:val="24"/>
              </w:rPr>
              <w:softHyphen/>
              <w:t>ской Америки второй половины XX — начала XXI века</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Международные</w:t>
            </w:r>
          </w:p>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отношения</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Объяснение сущности «холодной войны», ее влияния на исто</w:t>
            </w:r>
            <w:r w:rsidRPr="00384A2D">
              <w:rPr>
                <w:rStyle w:val="8pt"/>
                <w:rFonts w:ascii="Times New Roman" w:hAnsi="Times New Roman" w:cs="Times New Roman"/>
                <w:b w:val="0"/>
                <w:sz w:val="24"/>
                <w:szCs w:val="24"/>
              </w:rPr>
              <w:softHyphen/>
              <w:t>рию второй половины XX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384A2D">
              <w:rPr>
                <w:rStyle w:val="8pt"/>
                <w:rFonts w:ascii="Times New Roman" w:hAnsi="Times New Roman" w:cs="Times New Roman"/>
                <w:b w:val="0"/>
                <w:sz w:val="24"/>
                <w:szCs w:val="24"/>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Развитие культуры</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Xарактеристика достижений в различных областях науки, по</w:t>
            </w:r>
            <w:r w:rsidRPr="00384A2D">
              <w:rPr>
                <w:rStyle w:val="8pt"/>
                <w:rFonts w:ascii="Times New Roman" w:hAnsi="Times New Roman" w:cs="Times New Roman"/>
                <w:b w:val="0"/>
                <w:sz w:val="24"/>
                <w:szCs w:val="24"/>
              </w:rPr>
              <w:softHyphen/>
              <w:t>каз их влияния на развитие общества (в том числе с привлече</w:t>
            </w:r>
            <w:r w:rsidRPr="00384A2D">
              <w:rPr>
                <w:rStyle w:val="8pt"/>
                <w:rFonts w:ascii="Times New Roman" w:hAnsi="Times New Roman" w:cs="Times New Roman"/>
                <w:b w:val="0"/>
                <w:sz w:val="24"/>
                <w:szCs w:val="24"/>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
                <w:rFonts w:ascii="Times New Roman" w:hAnsi="Times New Roman" w:cs="Times New Roman"/>
                <w:b w:val="0"/>
                <w:sz w:val="24"/>
                <w:szCs w:val="24"/>
              </w:rPr>
              <w:t>15. АПОГЕй И КРИЗИС СОВЕТСКОй СИСТЕМы. 1945—1991 ГОДы</w:t>
            </w:r>
          </w:p>
        </w:tc>
      </w:tr>
      <w:tr w:rsidR="00FE6424" w:rsidRPr="00384A2D" w:rsidTr="009B0030">
        <w:tc>
          <w:tcPr>
            <w:tcW w:w="2235" w:type="dxa"/>
          </w:tcPr>
          <w:p w:rsidR="00FE6424" w:rsidRPr="00384A2D" w:rsidRDefault="00FE6424" w:rsidP="00FE6424">
            <w:pPr>
              <w:ind w:left="140"/>
              <w:rPr>
                <w:b/>
                <w:sz w:val="24"/>
                <w:szCs w:val="24"/>
              </w:rPr>
            </w:pPr>
            <w:r w:rsidRPr="00384A2D">
              <w:rPr>
                <w:rStyle w:val="8pt"/>
                <w:rFonts w:ascii="Times New Roman" w:hAnsi="Times New Roman" w:cs="Times New Roman"/>
                <w:b w:val="0"/>
                <w:sz w:val="24"/>
                <w:szCs w:val="24"/>
              </w:rPr>
              <w:t>СССР в послевоенные годы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развитии СССР в первые послево</w:t>
            </w:r>
            <w:r w:rsidRPr="00384A2D">
              <w:rPr>
                <w:rStyle w:val="8pt"/>
                <w:rFonts w:ascii="Times New Roman" w:hAnsi="Times New Roman" w:cs="Times New Roman"/>
                <w:b w:val="0"/>
                <w:sz w:val="24"/>
                <w:szCs w:val="24"/>
              </w:rPr>
              <w:softHyphen/>
              <w:t>енные годы, основных задачах и мероприятиях внутренней и внешней политики.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Xарактеристика процесса возрождения различных сторон жиз</w:t>
            </w:r>
            <w:r w:rsidRPr="00384A2D">
              <w:rPr>
                <w:rStyle w:val="8pt"/>
                <w:rFonts w:ascii="Times New Roman" w:hAnsi="Times New Roman" w:cs="Times New Roman"/>
                <w:b w:val="0"/>
                <w:sz w:val="24"/>
                <w:szCs w:val="24"/>
              </w:rPr>
              <w:softHyphen/>
            </w:r>
            <w:r w:rsidRPr="00384A2D">
              <w:rPr>
                <w:rStyle w:val="8pt"/>
                <w:rFonts w:ascii="Times New Roman" w:hAnsi="Times New Roman" w:cs="Times New Roman"/>
                <w:b w:val="0"/>
                <w:sz w:val="24"/>
                <w:szCs w:val="24"/>
              </w:rPr>
              <w:lastRenderedPageBreak/>
              <w:t>ни советского общества в послевоенные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384A2D">
              <w:rPr>
                <w:rStyle w:val="8pt"/>
                <w:rFonts w:ascii="Times New Roman" w:hAnsi="Times New Roman" w:cs="Times New Roman"/>
                <w:b w:val="0"/>
                <w:sz w:val="24"/>
                <w:szCs w:val="24"/>
              </w:rPr>
              <w:softHyphen/>
              <w:t>вые послевоенные годы»</w:t>
            </w:r>
          </w:p>
        </w:tc>
      </w:tr>
      <w:tr w:rsidR="00FE6424" w:rsidRPr="00384A2D" w:rsidTr="009B0030">
        <w:tc>
          <w:tcPr>
            <w:tcW w:w="2235" w:type="dxa"/>
          </w:tcPr>
          <w:p w:rsidR="00FE6424" w:rsidRPr="00384A2D" w:rsidRDefault="00FE6424" w:rsidP="00FE6424">
            <w:pPr>
              <w:ind w:left="140"/>
              <w:rPr>
                <w:b/>
                <w:sz w:val="24"/>
                <w:szCs w:val="24"/>
              </w:rPr>
            </w:pPr>
            <w:r w:rsidRPr="00384A2D">
              <w:rPr>
                <w:rStyle w:val="8pt"/>
                <w:rFonts w:ascii="Times New Roman" w:hAnsi="Times New Roman" w:cs="Times New Roman"/>
                <w:b w:val="0"/>
                <w:sz w:val="24"/>
                <w:szCs w:val="24"/>
              </w:rPr>
              <w:lastRenderedPageBreak/>
              <w:t>СССР в 1950 — начале 1960-х годов</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Xарактеристика перемен в общественно-политической жизни СССР, новых подходов к решению хозяйственных и социаль</w:t>
            </w:r>
            <w:r w:rsidRPr="00384A2D">
              <w:rPr>
                <w:rStyle w:val="8pt"/>
                <w:rFonts w:ascii="Times New Roman" w:hAnsi="Times New Roman" w:cs="Times New Roman"/>
                <w:b w:val="0"/>
                <w:sz w:val="24"/>
                <w:szCs w:val="24"/>
              </w:rPr>
              <w:softHyphen/>
              <w:t>ных проблем, реформ.</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Проведение обзора достижений советской науки и техники во второй половине 1950 — первой половине 1960-х годов (с ис</w:t>
            </w:r>
            <w:r w:rsidRPr="00384A2D">
              <w:rPr>
                <w:rStyle w:val="8pt"/>
                <w:rFonts w:ascii="Times New Roman" w:hAnsi="Times New Roman" w:cs="Times New Roman"/>
                <w:b w:val="0"/>
                <w:sz w:val="24"/>
                <w:szCs w:val="24"/>
              </w:rPr>
              <w:softHyphen/>
              <w:t>пользованием научно-популярной и справочной литературы), раскрытие их международного значения</w:t>
            </w:r>
          </w:p>
        </w:tc>
      </w:tr>
      <w:tr w:rsidR="00FE6424" w:rsidRPr="00384A2D" w:rsidTr="009B0030">
        <w:tc>
          <w:tcPr>
            <w:tcW w:w="2235" w:type="dxa"/>
          </w:tcPr>
          <w:p w:rsidR="00FE6424" w:rsidRPr="00384A2D" w:rsidRDefault="00FE6424" w:rsidP="00FE6424">
            <w:pPr>
              <w:ind w:left="140"/>
              <w:rPr>
                <w:b/>
                <w:sz w:val="24"/>
                <w:szCs w:val="24"/>
              </w:rPr>
            </w:pPr>
            <w:r w:rsidRPr="00384A2D">
              <w:rPr>
                <w:rStyle w:val="8pt"/>
                <w:rFonts w:ascii="Times New Roman" w:hAnsi="Times New Roman" w:cs="Times New Roman"/>
                <w:b w:val="0"/>
                <w:sz w:val="24"/>
                <w:szCs w:val="24"/>
              </w:rPr>
              <w:t>СССР во второй половине 1960-х — начале 1980-х годов</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материала о тенденциях и результатах эконо</w:t>
            </w:r>
            <w:r w:rsidRPr="00384A2D">
              <w:rPr>
                <w:rStyle w:val="8pt"/>
                <w:rFonts w:ascii="Times New Roman" w:hAnsi="Times New Roman" w:cs="Times New Roman"/>
                <w:b w:val="0"/>
                <w:sz w:val="24"/>
                <w:szCs w:val="24"/>
              </w:rPr>
              <w:softHyphen/>
              <w:t>мического и социального развития СССР в 1965 — начале 1980-х годов (в форме сообщения, конспекта).</w:t>
            </w:r>
            <w:r w:rsidRPr="00384A2D">
              <w:rPr>
                <w:b/>
                <w:sz w:val="24"/>
                <w:szCs w:val="24"/>
              </w:rPr>
              <w:t xml:space="preserve"> </w:t>
            </w:r>
            <w:r w:rsidRPr="00384A2D">
              <w:rPr>
                <w:rStyle w:val="8pt"/>
                <w:rFonts w:ascii="Times New Roman" w:hAnsi="Times New Roman" w:cs="Times New Roman"/>
                <w:b w:val="0"/>
                <w:sz w:val="24"/>
                <w:szCs w:val="24"/>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384A2D">
              <w:rPr>
                <w:rStyle w:val="8pt"/>
                <w:rFonts w:ascii="Times New Roman" w:hAnsi="Times New Roman" w:cs="Times New Roman"/>
                <w:b w:val="0"/>
                <w:sz w:val="24"/>
                <w:szCs w:val="24"/>
              </w:rPr>
              <w:softHyphen/>
              <w:t>сах советских людей в 1960 — середине 1980-х годов (в том чис</w:t>
            </w:r>
            <w:r w:rsidRPr="00384A2D">
              <w:rPr>
                <w:rStyle w:val="8pt"/>
                <w:rFonts w:ascii="Times New Roman" w:hAnsi="Times New Roman" w:cs="Times New Roman"/>
                <w:b w:val="0"/>
                <w:sz w:val="24"/>
                <w:szCs w:val="24"/>
              </w:rPr>
              <w:softHyphen/>
              <w:t>ле путем опроса родственников, людей старших поколений). Оценка государственной деятельности Л. И. Брежнева. Систематизация материала о развитии международных отно</w:t>
            </w:r>
            <w:r w:rsidRPr="00384A2D">
              <w:rPr>
                <w:rStyle w:val="8pt"/>
                <w:rFonts w:ascii="Times New Roman" w:hAnsi="Times New Roman" w:cs="Times New Roman"/>
                <w:b w:val="0"/>
                <w:sz w:val="24"/>
                <w:szCs w:val="24"/>
              </w:rPr>
              <w:softHyphen/>
              <w:t>шений и внешней политики СССР (периоды улучшения и обо</w:t>
            </w:r>
            <w:r w:rsidRPr="00384A2D">
              <w:rPr>
                <w:rStyle w:val="8pt"/>
                <w:rFonts w:ascii="Times New Roman" w:hAnsi="Times New Roman" w:cs="Times New Roman"/>
                <w:b w:val="0"/>
                <w:sz w:val="24"/>
                <w:szCs w:val="24"/>
              </w:rPr>
              <w:softHyphen/>
              <w:t>стрения международных отношений, ключевые события)</w:t>
            </w:r>
          </w:p>
        </w:tc>
      </w:tr>
      <w:tr w:rsidR="00FE6424" w:rsidRPr="00384A2D" w:rsidTr="009B0030">
        <w:tc>
          <w:tcPr>
            <w:tcW w:w="2235" w:type="dxa"/>
          </w:tcPr>
          <w:p w:rsidR="00FE6424" w:rsidRPr="00384A2D" w:rsidRDefault="00FE6424" w:rsidP="00FE6424">
            <w:pPr>
              <w:jc w:val="center"/>
              <w:rPr>
                <w:b/>
                <w:sz w:val="24"/>
                <w:szCs w:val="24"/>
              </w:rPr>
            </w:pPr>
            <w:r w:rsidRPr="00384A2D">
              <w:rPr>
                <w:rStyle w:val="8pt"/>
                <w:rFonts w:ascii="Times New Roman" w:hAnsi="Times New Roman" w:cs="Times New Roman"/>
                <w:b w:val="0"/>
                <w:sz w:val="24"/>
                <w:szCs w:val="24"/>
              </w:rPr>
              <w:t>СССР в годы перестройки</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384A2D">
              <w:rPr>
                <w:rStyle w:val="8pt"/>
                <w:rFonts w:ascii="Times New Roman" w:hAnsi="Times New Roman" w:cs="Times New Roman"/>
                <w:b w:val="0"/>
                <w:sz w:val="24"/>
                <w:szCs w:val="24"/>
              </w:rPr>
              <w:softHyphen/>
              <w:t>тов».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Проведение поиска информации об изменениях в сфере эконо</w:t>
            </w:r>
            <w:r w:rsidRPr="00384A2D">
              <w:rPr>
                <w:rStyle w:val="8pt"/>
                <w:rFonts w:ascii="Times New Roman" w:hAnsi="Times New Roman" w:cs="Times New Roman"/>
                <w:b w:val="0"/>
                <w:sz w:val="24"/>
                <w:szCs w:val="24"/>
              </w:rPr>
              <w:softHyphen/>
              <w:t>мики и общественной жизни в годы перестройки.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Составление характеристики (политического портрета)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FE6424" w:rsidRPr="00384A2D" w:rsidTr="009B0030">
        <w:tc>
          <w:tcPr>
            <w:tcW w:w="2235"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Развитие советской куль</w:t>
            </w:r>
            <w:r w:rsidRPr="00384A2D">
              <w:rPr>
                <w:rStyle w:val="8pt"/>
                <w:rFonts w:ascii="Times New Roman" w:hAnsi="Times New Roman" w:cs="Times New Roman"/>
                <w:b w:val="0"/>
                <w:sz w:val="24"/>
                <w:szCs w:val="24"/>
              </w:rPr>
              <w:softHyphen/>
              <w:t>туры (1945—</w:t>
            </w:r>
            <w:r w:rsidRPr="00384A2D">
              <w:rPr>
                <w:rStyle w:val="8pt"/>
                <w:rFonts w:ascii="Times New Roman" w:hAnsi="Times New Roman" w:cs="Times New Roman"/>
                <w:b w:val="0"/>
                <w:sz w:val="24"/>
                <w:szCs w:val="24"/>
              </w:rPr>
              <w:lastRenderedPageBreak/>
              <w:t>1991 годы)</w:t>
            </w:r>
          </w:p>
        </w:tc>
        <w:tc>
          <w:tcPr>
            <w:tcW w:w="6903" w:type="dxa"/>
          </w:tcPr>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lastRenderedPageBreak/>
              <w:t>Характеристика особенностей развития советской науки в раз</w:t>
            </w:r>
            <w:r w:rsidRPr="00384A2D">
              <w:rPr>
                <w:rStyle w:val="8pt"/>
                <w:rFonts w:ascii="Times New Roman" w:hAnsi="Times New Roman" w:cs="Times New Roman"/>
                <w:b w:val="0"/>
                <w:sz w:val="24"/>
                <w:szCs w:val="24"/>
              </w:rPr>
              <w:softHyphen/>
            </w:r>
            <w:r w:rsidRPr="00384A2D">
              <w:rPr>
                <w:rStyle w:val="8pt"/>
                <w:rFonts w:ascii="Times New Roman" w:hAnsi="Times New Roman" w:cs="Times New Roman"/>
                <w:b w:val="0"/>
                <w:sz w:val="24"/>
                <w:szCs w:val="24"/>
              </w:rPr>
              <w:lastRenderedPageBreak/>
              <w:t>ные периоды второй половины ХХ века.</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Подготовка сравнительной таблицы «Научно-технические от</w:t>
            </w:r>
            <w:r w:rsidRPr="00384A2D">
              <w:rPr>
                <w:rStyle w:val="8pt"/>
                <w:rFonts w:ascii="Times New Roman" w:hAnsi="Times New Roman" w:cs="Times New Roman"/>
                <w:b w:val="0"/>
                <w:sz w:val="24"/>
                <w:szCs w:val="24"/>
              </w:rPr>
              <w:softHyphen/>
              <w:t>крытия стран Запада и СССР в 1950 — 1970-е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выдающихся произведениях литературы и искусства. Объяснение, в чем заключалась противоречивость партийной культурной политики.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Рассказ о развитии отечественной культуры в 1960 — 1980-е годы, характеристика творчества ее выдающихся представителей</w:t>
            </w:r>
          </w:p>
        </w:tc>
      </w:tr>
      <w:tr w:rsidR="00FE6424" w:rsidRPr="00384A2D" w:rsidTr="009B0030">
        <w:tc>
          <w:tcPr>
            <w:tcW w:w="9138" w:type="dxa"/>
            <w:gridSpan w:val="2"/>
          </w:tcPr>
          <w:p w:rsidR="00FE6424" w:rsidRPr="00384A2D" w:rsidRDefault="00FE6424" w:rsidP="00FE6424">
            <w:pPr>
              <w:ind w:left="100"/>
              <w:rPr>
                <w:rStyle w:val="8pt"/>
                <w:rFonts w:ascii="Times New Roman" w:hAnsi="Times New Roman" w:cs="Times New Roman"/>
                <w:b w:val="0"/>
                <w:sz w:val="24"/>
                <w:szCs w:val="24"/>
              </w:rPr>
            </w:pPr>
            <w:r w:rsidRPr="00384A2D">
              <w:rPr>
                <w:rStyle w:val="8pt0"/>
                <w:rFonts w:ascii="Times New Roman" w:eastAsiaTheme="minorEastAsia" w:hAnsi="Times New Roman" w:cs="Times New Roman"/>
                <w:b w:val="0"/>
                <w:sz w:val="24"/>
                <w:szCs w:val="24"/>
              </w:rPr>
              <w:lastRenderedPageBreak/>
              <w:t>16. российская федерация на рубеже ХХ—ХХ! ВЕКОВ</w:t>
            </w:r>
          </w:p>
        </w:tc>
      </w:tr>
      <w:tr w:rsidR="00FE6424" w:rsidRPr="00384A2D" w:rsidTr="009B0030">
        <w:tc>
          <w:tcPr>
            <w:tcW w:w="2235" w:type="dxa"/>
          </w:tcPr>
          <w:p w:rsidR="00FE6424" w:rsidRPr="00384A2D" w:rsidRDefault="00FE6424" w:rsidP="00FE6424">
            <w:pPr>
              <w:ind w:left="120"/>
              <w:rPr>
                <w:b/>
                <w:sz w:val="24"/>
                <w:szCs w:val="24"/>
              </w:rPr>
            </w:pPr>
            <w:r w:rsidRPr="00384A2D">
              <w:rPr>
                <w:rStyle w:val="8pt"/>
                <w:rFonts w:ascii="Times New Roman" w:hAnsi="Times New Roman" w:cs="Times New Roman"/>
                <w:b w:val="0"/>
                <w:sz w:val="24"/>
                <w:szCs w:val="24"/>
              </w:rPr>
              <w:t>Россия в конце ХХ — начале ХХ</w:t>
            </w:r>
            <w:r w:rsidRPr="00384A2D">
              <w:rPr>
                <w:rStyle w:val="8pt"/>
                <w:rFonts w:ascii="Times New Roman" w:hAnsi="Times New Roman" w:cs="Times New Roman"/>
                <w:b w:val="0"/>
                <w:sz w:val="24"/>
                <w:szCs w:val="24"/>
                <w:lang w:val="en-US"/>
              </w:rPr>
              <w:t>I</w:t>
            </w:r>
            <w:r w:rsidRPr="00384A2D">
              <w:rPr>
                <w:rStyle w:val="8pt"/>
                <w:rFonts w:ascii="Times New Roman" w:hAnsi="Times New Roman" w:cs="Times New Roman"/>
                <w:b w:val="0"/>
                <w:sz w:val="24"/>
                <w:szCs w:val="24"/>
              </w:rPr>
              <w:t xml:space="preserve"> века</w:t>
            </w:r>
          </w:p>
        </w:tc>
        <w:tc>
          <w:tcPr>
            <w:tcW w:w="6903" w:type="dxa"/>
          </w:tcPr>
          <w:p w:rsidR="00FE6424" w:rsidRPr="00384A2D" w:rsidRDefault="00FE6424" w:rsidP="00FE6424">
            <w:pPr>
              <w:jc w:val="both"/>
              <w:rPr>
                <w:b/>
                <w:sz w:val="24"/>
                <w:szCs w:val="24"/>
              </w:rPr>
            </w:pPr>
            <w:r w:rsidRPr="00384A2D">
              <w:rPr>
                <w:rStyle w:val="8pt"/>
                <w:rFonts w:ascii="Times New Roman" w:hAnsi="Times New Roman" w:cs="Times New Roman"/>
                <w:b w:val="0"/>
                <w:sz w:val="24"/>
                <w:szCs w:val="24"/>
              </w:rPr>
              <w:t>Объяснение, в чем заключались трудности перехода к рыноч</w:t>
            </w:r>
            <w:r w:rsidRPr="00384A2D">
              <w:rPr>
                <w:rStyle w:val="8pt"/>
                <w:rFonts w:ascii="Times New Roman" w:hAnsi="Times New Roman" w:cs="Times New Roman"/>
                <w:b w:val="0"/>
                <w:sz w:val="24"/>
                <w:szCs w:val="24"/>
              </w:rPr>
              <w:softHyphen/>
              <w:t>ной экономике, с привлечением свидетельств современников. Характеристика темпов, масштабов, характера и социально</w:t>
            </w:r>
            <w:r w:rsidRPr="00384A2D">
              <w:rPr>
                <w:rStyle w:val="8pt"/>
                <w:rFonts w:ascii="Times New Roman" w:hAnsi="Times New Roman" w:cs="Times New Roman"/>
                <w:b w:val="0"/>
                <w:sz w:val="24"/>
                <w:szCs w:val="24"/>
              </w:rPr>
              <w:softHyphen/>
              <w:t>экономических последствий приватизации в России.</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Оценка итогов развития РФ в 1990-е годы.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и раскрытие основных направлений реформа</w:t>
            </w:r>
            <w:r w:rsidRPr="00384A2D">
              <w:rPr>
                <w:rStyle w:val="8pt"/>
                <w:rFonts w:ascii="Times New Roman" w:hAnsi="Times New Roman" w:cs="Times New Roman"/>
                <w:b w:val="0"/>
                <w:sz w:val="24"/>
                <w:szCs w:val="24"/>
              </w:rPr>
              <w:softHyphen/>
              <w:t>торской деятельности руководства РФ в начале ХХТ века. Рассказ о государственных символах России в контексте фор</w:t>
            </w:r>
            <w:r w:rsidRPr="00384A2D">
              <w:rPr>
                <w:rStyle w:val="8pt"/>
                <w:rFonts w:ascii="Times New Roman" w:hAnsi="Times New Roman" w:cs="Times New Roman"/>
                <w:b w:val="0"/>
                <w:sz w:val="24"/>
                <w:szCs w:val="24"/>
              </w:rPr>
              <w:softHyphen/>
              <w:t>мирования нового образа страны.</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Представление краткой характеристики основных политиче</w:t>
            </w:r>
            <w:r w:rsidRPr="00384A2D">
              <w:rPr>
                <w:rStyle w:val="8pt"/>
                <w:rFonts w:ascii="Times New Roman" w:hAnsi="Times New Roman" w:cs="Times New Roman"/>
                <w:b w:val="0"/>
                <w:sz w:val="24"/>
                <w:szCs w:val="24"/>
              </w:rPr>
              <w:softHyphen/>
              <w:t>ских партий современной России, указание их лидеров. Указание глобальных проблем и вызовов, с которыми столкну</w:t>
            </w:r>
            <w:r w:rsidRPr="00384A2D">
              <w:rPr>
                <w:rStyle w:val="8pt"/>
                <w:rFonts w:ascii="Times New Roman" w:hAnsi="Times New Roman" w:cs="Times New Roman"/>
                <w:b w:val="0"/>
                <w:sz w:val="24"/>
                <w:szCs w:val="24"/>
              </w:rPr>
              <w:softHyphen/>
              <w:t>лась России в ХХТ веке.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Характеристика ключевых событий политической истории со</w:t>
            </w:r>
            <w:r w:rsidRPr="00384A2D">
              <w:rPr>
                <w:rStyle w:val="8pt"/>
                <w:rFonts w:ascii="Times New Roman" w:hAnsi="Times New Roman" w:cs="Times New Roman"/>
                <w:b w:val="0"/>
                <w:sz w:val="24"/>
                <w:szCs w:val="24"/>
              </w:rPr>
              <w:softHyphen/>
              <w:t xml:space="preserve">временной России в </w:t>
            </w:r>
            <w:r w:rsidRPr="00384A2D">
              <w:rPr>
                <w:rStyle w:val="8pt"/>
                <w:rFonts w:ascii="Times New Roman" w:hAnsi="Times New Roman" w:cs="Times New Roman"/>
                <w:b w:val="0"/>
                <w:sz w:val="24"/>
                <w:szCs w:val="24"/>
                <w:lang w:val="en-US"/>
              </w:rPr>
              <w:t>XXI</w:t>
            </w:r>
            <w:r w:rsidRPr="00384A2D">
              <w:rPr>
                <w:rStyle w:val="8pt"/>
                <w:rFonts w:ascii="Times New Roman" w:hAnsi="Times New Roman" w:cs="Times New Roman"/>
                <w:b w:val="0"/>
                <w:sz w:val="24"/>
                <w:szCs w:val="24"/>
              </w:rPr>
              <w:t xml:space="preserve"> веке.</w:t>
            </w:r>
          </w:p>
          <w:p w:rsidR="00FE6424" w:rsidRPr="00384A2D" w:rsidRDefault="00FE6424" w:rsidP="00FE6424">
            <w:pPr>
              <w:ind w:left="100"/>
              <w:rPr>
                <w:b/>
                <w:sz w:val="24"/>
                <w:szCs w:val="24"/>
              </w:rPr>
            </w:pPr>
            <w:r w:rsidRPr="00384A2D">
              <w:rPr>
                <w:rStyle w:val="8pt"/>
                <w:rFonts w:ascii="Times New Roman" w:hAnsi="Times New Roman" w:cs="Times New Roman"/>
                <w:b w:val="0"/>
                <w:sz w:val="24"/>
                <w:szCs w:val="24"/>
              </w:rPr>
              <w:t>Систематизация материалов печати и телевидения об актуаль</w:t>
            </w:r>
            <w:r w:rsidRPr="00384A2D">
              <w:rPr>
                <w:rStyle w:val="8pt"/>
                <w:rFonts w:ascii="Times New Roman" w:hAnsi="Times New Roman" w:cs="Times New Roman"/>
                <w:b w:val="0"/>
                <w:sz w:val="24"/>
                <w:szCs w:val="24"/>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FE6424" w:rsidRPr="00384A2D" w:rsidRDefault="00FE6424" w:rsidP="00FE6424">
      <w:pPr>
        <w:widowControl w:val="0"/>
        <w:tabs>
          <w:tab w:val="left" w:pos="278"/>
        </w:tabs>
        <w:spacing w:after="0" w:line="240" w:lineRule="auto"/>
        <w:rPr>
          <w:rFonts w:ascii="Times New Roman" w:hAnsi="Times New Roman" w:cs="Times New Roman"/>
          <w:sz w:val="24"/>
          <w:szCs w:val="24"/>
        </w:rPr>
        <w:sectPr w:rsidR="00FE6424" w:rsidRPr="00384A2D" w:rsidSect="00150886">
          <w:headerReference w:type="default" r:id="rId38"/>
          <w:footerReference w:type="even" r:id="rId39"/>
          <w:footerReference w:type="default" r:id="rId40"/>
          <w:footerReference w:type="first" r:id="rId41"/>
          <w:pgSz w:w="11909" w:h="16838"/>
          <w:pgMar w:top="1027" w:right="1481" w:bottom="1464" w:left="1505" w:header="0" w:footer="3" w:gutter="0"/>
          <w:pgNumType w:start="150"/>
          <w:cols w:space="720"/>
          <w:noEndnote/>
          <w:titlePg/>
          <w:docGrid w:linePitch="360"/>
        </w:sectPr>
      </w:pPr>
    </w:p>
    <w:p w:rsidR="00FE6424" w:rsidRPr="00E8145C" w:rsidRDefault="00FE6424" w:rsidP="00FE6424">
      <w:pPr>
        <w:pStyle w:val="1"/>
        <w:pageBreakBefore/>
        <w:spacing w:before="0" w:beforeAutospacing="0" w:after="0" w:afterAutospacing="0"/>
        <w:ind w:left="720"/>
        <w:jc w:val="center"/>
        <w:rPr>
          <w:rFonts w:ascii="Times New Roman" w:hAnsi="Times New Roman" w:cs="Times New Roman"/>
          <w:sz w:val="24"/>
          <w:szCs w:val="24"/>
        </w:rPr>
      </w:pPr>
      <w:r w:rsidRPr="00E8145C">
        <w:rPr>
          <w:rFonts w:ascii="Times New Roman" w:hAnsi="Times New Roman" w:cs="Times New Roman"/>
          <w:caps/>
          <w:sz w:val="24"/>
          <w:szCs w:val="24"/>
        </w:rPr>
        <w:lastRenderedPageBreak/>
        <w:t>3. Контроль и оценка результатов освоения учебной дисциплины ОДБ. 04 История</w:t>
      </w:r>
    </w:p>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Контроль и оценка результатов освоения учебной дисциплины осуществляется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pPr w:leftFromText="180" w:rightFromText="180" w:vertAnchor="text" w:horzAnchor="margin" w:tblpY="37"/>
        <w:tblW w:w="9606" w:type="dxa"/>
        <w:tblLayout w:type="fixed"/>
        <w:tblLook w:val="0000"/>
      </w:tblPr>
      <w:tblGrid>
        <w:gridCol w:w="5070"/>
        <w:gridCol w:w="4536"/>
      </w:tblGrid>
      <w:tr w:rsidR="00FE6424" w:rsidRPr="00E8145C" w:rsidTr="00FE6424">
        <w:tc>
          <w:tcPr>
            <w:tcW w:w="5070" w:type="dxa"/>
            <w:tcBorders>
              <w:top w:val="single" w:sz="4" w:space="0" w:color="000000"/>
              <w:left w:val="single" w:sz="4" w:space="0" w:color="000000"/>
              <w:bottom w:val="single" w:sz="4" w:space="0" w:color="000000"/>
            </w:tcBorders>
            <w:shd w:val="clear" w:color="auto" w:fill="auto"/>
            <w:vAlign w:val="center"/>
          </w:tcPr>
          <w:p w:rsidR="00FE6424" w:rsidRPr="00E8145C" w:rsidRDefault="00FE6424" w:rsidP="00FE6424">
            <w:pPr>
              <w:spacing w:after="0" w:line="240" w:lineRule="auto"/>
              <w:rPr>
                <w:rFonts w:ascii="Times New Roman" w:hAnsi="Times New Roman" w:cs="Times New Roman"/>
                <w:b/>
                <w:sz w:val="24"/>
                <w:szCs w:val="24"/>
              </w:rPr>
            </w:pPr>
            <w:r w:rsidRPr="00E8145C">
              <w:rPr>
                <w:rFonts w:ascii="Times New Roman" w:hAnsi="Times New Roman" w:cs="Times New Roman"/>
                <w:b/>
                <w:bCs/>
                <w:sz w:val="24"/>
                <w:szCs w:val="24"/>
              </w:rPr>
              <w:t>Результаты обучения (освоенные умения, усвоенные знания)</w:t>
            </w:r>
            <w:r w:rsidRPr="00E8145C">
              <w:rPr>
                <w:rFonts w:ascii="Times New Roman" w:hAnsi="Times New Roman" w:cs="Times New Roman"/>
                <w:b/>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424" w:rsidRPr="00E8145C" w:rsidRDefault="00FE6424" w:rsidP="00FE6424">
            <w:pPr>
              <w:spacing w:after="0" w:line="240" w:lineRule="auto"/>
              <w:rPr>
                <w:rFonts w:ascii="Times New Roman" w:hAnsi="Times New Roman" w:cs="Times New Roman"/>
                <w:b/>
                <w:sz w:val="24"/>
                <w:szCs w:val="24"/>
              </w:rPr>
            </w:pPr>
            <w:r w:rsidRPr="00E8145C">
              <w:rPr>
                <w:rFonts w:ascii="Times New Roman" w:hAnsi="Times New Roman" w:cs="Times New Roman"/>
                <w:b/>
                <w:sz w:val="24"/>
                <w:szCs w:val="24"/>
              </w:rPr>
              <w:t>Формы и методы контроля и оценки результатов обучения</w:t>
            </w:r>
          </w:p>
        </w:tc>
      </w:tr>
      <w:tr w:rsidR="00FE6424" w:rsidRPr="00E8145C" w:rsidTr="00FE6424">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Знания:</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З.1 Основные факты, процессы и явления, характеризующие целостность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 xml:space="preserve">Словарный диктант, тестирование, устный опрос </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 xml:space="preserve">З. 2 Периодизацию всемирной и отечественной истории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Тестирование, хронологический диктант, сдача зачета.</w:t>
            </w:r>
          </w:p>
        </w:tc>
      </w:tr>
      <w:tr w:rsidR="00FE6424" w:rsidRPr="00E8145C" w:rsidTr="00FE6424">
        <w:trPr>
          <w:trHeight w:val="559"/>
        </w:trPr>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 3 Современные версии и трактовки важнейших проблем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З.4</w:t>
            </w:r>
            <w:r>
              <w:rPr>
                <w:rFonts w:ascii="Times New Roman" w:hAnsi="Times New Roman" w:cs="Times New Roman"/>
                <w:sz w:val="24"/>
                <w:szCs w:val="24"/>
              </w:rPr>
              <w:t xml:space="preserve"> </w:t>
            </w:r>
            <w:r w:rsidRPr="00E8145C">
              <w:rPr>
                <w:rFonts w:ascii="Times New Roman" w:hAnsi="Times New Roman" w:cs="Times New Roman"/>
                <w:sz w:val="24"/>
                <w:szCs w:val="24"/>
              </w:rPr>
              <w:t>Особенности исторического пути России, ее роль в мировом сообществе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Написание рефератов, подготовка докладов, участие в семинарах, выполнение опережающих заданий</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З.5</w:t>
            </w:r>
            <w:r>
              <w:rPr>
                <w:rFonts w:ascii="Times New Roman" w:hAnsi="Times New Roman" w:cs="Times New Roman"/>
                <w:sz w:val="24"/>
                <w:szCs w:val="24"/>
              </w:rPr>
              <w:t xml:space="preserve"> </w:t>
            </w:r>
            <w:r w:rsidRPr="00E8145C">
              <w:rPr>
                <w:rFonts w:ascii="Times New Roman" w:hAnsi="Times New Roman" w:cs="Times New Roman"/>
                <w:sz w:val="24"/>
                <w:szCs w:val="24"/>
              </w:rPr>
              <w:t>Основные исторические термины и даты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Тестирование, хронологический диктант, словарный опрос, сдача зачета.</w:t>
            </w:r>
          </w:p>
        </w:tc>
      </w:tr>
      <w:tr w:rsidR="00FE6424" w:rsidRPr="00E8145C" w:rsidTr="00FE6424">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jc w:val="both"/>
              <w:rPr>
                <w:rFonts w:ascii="Times New Roman" w:hAnsi="Times New Roman" w:cs="Times New Roman"/>
                <w:sz w:val="24"/>
                <w:szCs w:val="24"/>
              </w:rPr>
            </w:pPr>
            <w:r w:rsidRPr="00E8145C">
              <w:rPr>
                <w:rFonts w:ascii="Times New Roman" w:hAnsi="Times New Roman" w:cs="Times New Roman"/>
                <w:b/>
                <w:sz w:val="24"/>
                <w:szCs w:val="24"/>
              </w:rPr>
              <w:t xml:space="preserve">Умения: </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1 Анализировать историческую информацию, представленную в разных знаковых системах (текст, карта, таблица, схема, аудиовизуальный ряд)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Экспертная оценка выполнения домашних заданий, анализ соответствия полученных результатов.</w:t>
            </w:r>
          </w:p>
        </w:tc>
      </w:tr>
      <w:tr w:rsidR="00FE6424" w:rsidRPr="00E8145C" w:rsidTr="00FE6424">
        <w:trPr>
          <w:trHeight w:val="1156"/>
        </w:trPr>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У. 2 различать в исторической информации факты и мнения, исторические описания и исторические объяснения;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организация  сравнительно-аналитичекского анализа текста</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3 Устанавливать причинно-следственные связи между явлениями, пространственные и временные рамки изучаемых процессов и явлений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Подготовка к семинарским и зачетным занятиям, составление схем, таблиц с обозначением места и времени исторических процессов и событий</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4 Представлять результаты изучения исторического материала в формах конспекта, реферата, рецензии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Составление конспектов по плану, написание рефератов, подготовка опережающих заданий, докладов, сообщений, составление рецензий.</w:t>
            </w:r>
          </w:p>
        </w:tc>
      </w:tr>
      <w:tr w:rsidR="00FE6424" w:rsidRPr="00E8145C" w:rsidTr="00FE6424">
        <w:tc>
          <w:tcPr>
            <w:tcW w:w="5070" w:type="dxa"/>
            <w:tcBorders>
              <w:top w:val="single" w:sz="4" w:space="0" w:color="000000"/>
              <w:left w:val="single" w:sz="4" w:space="0" w:color="000000"/>
              <w:bottom w:val="single" w:sz="4" w:space="0" w:color="000000"/>
            </w:tcBorders>
            <w:shd w:val="clear" w:color="auto" w:fill="auto"/>
          </w:tcPr>
          <w:p w:rsidR="00FE6424" w:rsidRPr="00E8145C" w:rsidRDefault="00FE6424" w:rsidP="00FE6424">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У.5 Использовать приобретенные знания и умения в практической деятельности и повседневной жизни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FE6424" w:rsidRPr="00E8145C" w:rsidRDefault="00FE6424" w:rsidP="00FE6424">
            <w:pPr>
              <w:spacing w:after="0" w:line="240" w:lineRule="auto"/>
              <w:rPr>
                <w:rFonts w:ascii="Times New Roman" w:hAnsi="Times New Roman" w:cs="Times New Roman"/>
                <w:b/>
                <w:sz w:val="24"/>
                <w:szCs w:val="24"/>
              </w:rPr>
            </w:pPr>
            <w:r w:rsidRPr="00E8145C">
              <w:rPr>
                <w:rFonts w:ascii="Times New Roman" w:hAnsi="Times New Roman" w:cs="Times New Roman"/>
                <w:bCs/>
                <w:sz w:val="24"/>
                <w:szCs w:val="24"/>
              </w:rPr>
              <w:t>Установление связи между историческими и современными событиями, анализ особенностей экономического и политического развития государств с использованием первоисточников и современных источников информации</w:t>
            </w:r>
          </w:p>
        </w:tc>
      </w:tr>
    </w:tbl>
    <w:p w:rsidR="00FE6424" w:rsidRPr="007A51B0" w:rsidRDefault="00FE6424" w:rsidP="00FE6424">
      <w:pPr>
        <w:rPr>
          <w:rFonts w:ascii="Times New Roman" w:hAnsi="Times New Roman" w:cs="Times New Roman"/>
          <w:bCs/>
          <w:sz w:val="28"/>
          <w:szCs w:val="28"/>
        </w:rPr>
      </w:pPr>
    </w:p>
    <w:p w:rsidR="00FE6424" w:rsidRDefault="00150886" w:rsidP="00FE642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174</w:t>
      </w:r>
    </w:p>
    <w:p w:rsidR="00FE6424" w:rsidRDefault="00FE6424" w:rsidP="00FE6424">
      <w:pPr>
        <w:spacing w:after="0" w:line="240" w:lineRule="auto"/>
        <w:jc w:val="center"/>
        <w:rPr>
          <w:rFonts w:ascii="Times New Roman" w:eastAsia="Times New Roman" w:hAnsi="Times New Roman" w:cs="Times New Roman"/>
          <w:b/>
          <w:sz w:val="24"/>
          <w:szCs w:val="24"/>
        </w:rPr>
      </w:pPr>
    </w:p>
    <w:p w:rsidR="00FE6424" w:rsidRPr="00FE6860" w:rsidRDefault="00FE6424" w:rsidP="00FE6424">
      <w:pPr>
        <w:keepNext/>
        <w:keepLines/>
        <w:spacing w:after="145" w:line="280" w:lineRule="exact"/>
        <w:ind w:right="80"/>
        <w:jc w:val="center"/>
        <w:rPr>
          <w:rFonts w:ascii="Times New Roman" w:hAnsi="Times New Roman" w:cs="Times New Roman"/>
          <w:sz w:val="24"/>
          <w:szCs w:val="24"/>
        </w:rPr>
      </w:pPr>
      <w:r w:rsidRPr="00FE6860">
        <w:rPr>
          <w:rStyle w:val="3e"/>
          <w:rFonts w:eastAsiaTheme="minorEastAsia"/>
          <w:sz w:val="24"/>
          <w:szCs w:val="24"/>
          <w:u w:val="none"/>
        </w:rPr>
        <w:t>РЕЗУЛЬТАТЫ ОСВОЕНИЯ УЧЕБНОЙ ДИСЦИПЛИНЫ</w:t>
      </w:r>
    </w:p>
    <w:p w:rsidR="00FE6424" w:rsidRPr="00FE6860" w:rsidRDefault="00FE6424" w:rsidP="00FE6424">
      <w:pPr>
        <w:spacing w:after="64" w:line="235" w:lineRule="exact"/>
        <w:ind w:right="20" w:firstLine="280"/>
        <w:jc w:val="both"/>
        <w:rPr>
          <w:rFonts w:ascii="Times New Roman" w:hAnsi="Times New Roman" w:cs="Times New Roman"/>
          <w:sz w:val="24"/>
          <w:szCs w:val="24"/>
        </w:rPr>
      </w:pPr>
      <w:r w:rsidRPr="00FE6860">
        <w:rPr>
          <w:rStyle w:val="14"/>
          <w:rFonts w:eastAsiaTheme="minorEastAsia"/>
          <w:sz w:val="24"/>
          <w:szCs w:val="24"/>
          <w:u w:val="none"/>
        </w:rPr>
        <w:t>Освоение содержания учебной дисциплины «История» обеспечивает достижение студентами следующих результатов:</w:t>
      </w:r>
    </w:p>
    <w:p w:rsidR="00FE6424" w:rsidRPr="00FE6860" w:rsidRDefault="00FE6424" w:rsidP="00CC74FF">
      <w:pPr>
        <w:widowControl w:val="0"/>
        <w:numPr>
          <w:ilvl w:val="0"/>
          <w:numId w:val="182"/>
        </w:numPr>
        <w:tabs>
          <w:tab w:val="left" w:pos="558"/>
        </w:tabs>
        <w:spacing w:after="0" w:line="230" w:lineRule="exact"/>
        <w:ind w:firstLine="280"/>
        <w:jc w:val="both"/>
        <w:rPr>
          <w:rFonts w:ascii="Times New Roman" w:hAnsi="Times New Roman" w:cs="Times New Roman"/>
          <w:sz w:val="24"/>
          <w:szCs w:val="24"/>
        </w:rPr>
      </w:pPr>
      <w:r w:rsidRPr="00FE6860">
        <w:rPr>
          <w:rStyle w:val="44"/>
          <w:rFonts w:eastAsiaTheme="minorEastAsia"/>
          <w:i/>
          <w:iCs/>
          <w:sz w:val="24"/>
          <w:szCs w:val="24"/>
        </w:rPr>
        <w:t>личностных:</w:t>
      </w:r>
    </w:p>
    <w:p w:rsidR="00FE6424" w:rsidRPr="00FE6860" w:rsidRDefault="00FE6424" w:rsidP="00CC74FF">
      <w:pPr>
        <w:widowControl w:val="0"/>
        <w:numPr>
          <w:ilvl w:val="0"/>
          <w:numId w:val="186"/>
        </w:numPr>
        <w:tabs>
          <w:tab w:val="left" w:pos="868"/>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сформированность российской гражданской идентичности, патриотизма, ува</w:t>
      </w:r>
      <w:r w:rsidRPr="00FE6860">
        <w:rPr>
          <w:rStyle w:val="14"/>
          <w:rFonts w:eastAsiaTheme="minorEastAsia"/>
          <w:sz w:val="24"/>
          <w:szCs w:val="24"/>
          <w:u w:val="none"/>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FE6424" w:rsidRPr="00FE6860" w:rsidRDefault="00FE6424" w:rsidP="00CC74FF">
      <w:pPr>
        <w:widowControl w:val="0"/>
        <w:numPr>
          <w:ilvl w:val="0"/>
          <w:numId w:val="186"/>
        </w:numPr>
        <w:tabs>
          <w:tab w:val="left" w:pos="868"/>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FE6860">
        <w:rPr>
          <w:rStyle w:val="14"/>
          <w:rFonts w:eastAsiaTheme="minorEastAsia"/>
          <w:sz w:val="24"/>
          <w:szCs w:val="24"/>
          <w:u w:val="none"/>
        </w:rPr>
        <w:softHyphen/>
        <w:t>ности, уважающего закон и правопорядок, обладающего чувством собствен</w:t>
      </w:r>
      <w:r w:rsidRPr="00FE6860">
        <w:rPr>
          <w:rStyle w:val="14"/>
          <w:rFonts w:eastAsiaTheme="minorEastAsia"/>
          <w:sz w:val="24"/>
          <w:szCs w:val="24"/>
          <w:u w:val="none"/>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FE6424" w:rsidRPr="00FE6860" w:rsidRDefault="00FE6424" w:rsidP="00CC74FF">
      <w:pPr>
        <w:widowControl w:val="0"/>
        <w:numPr>
          <w:ilvl w:val="0"/>
          <w:numId w:val="186"/>
        </w:numPr>
        <w:tabs>
          <w:tab w:val="left" w:pos="868"/>
        </w:tabs>
        <w:spacing w:after="0" w:line="230" w:lineRule="exact"/>
        <w:ind w:left="860" w:hanging="280"/>
        <w:jc w:val="both"/>
        <w:rPr>
          <w:rFonts w:ascii="Times New Roman" w:hAnsi="Times New Roman" w:cs="Times New Roman"/>
          <w:sz w:val="24"/>
          <w:szCs w:val="24"/>
        </w:rPr>
      </w:pPr>
      <w:r w:rsidRPr="00FE6860">
        <w:rPr>
          <w:rStyle w:val="14"/>
          <w:rFonts w:eastAsiaTheme="minorEastAsia"/>
          <w:sz w:val="24"/>
          <w:szCs w:val="24"/>
          <w:u w:val="none"/>
        </w:rPr>
        <w:t>готовность к служению Отечеству, его защите;</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FE6860">
        <w:rPr>
          <w:rStyle w:val="14"/>
          <w:rFonts w:eastAsiaTheme="minorEastAsia"/>
          <w:sz w:val="24"/>
          <w:szCs w:val="24"/>
          <w:u w:val="none"/>
        </w:rPr>
        <w:softHyphen/>
        <w:t>логе культур, а также различных форм общественного сознания, осознание своего места в поликультурном мире;</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сформированность основ саморазвития и самовоспитания в соответствии с об</w:t>
      </w:r>
      <w:r w:rsidRPr="00FE6860">
        <w:rPr>
          <w:rStyle w:val="14"/>
          <w:rFonts w:eastAsiaTheme="minorEastAsia"/>
          <w:sz w:val="24"/>
          <w:szCs w:val="24"/>
          <w:u w:val="none"/>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E6424" w:rsidRPr="00FE6860" w:rsidRDefault="00FE6424" w:rsidP="00CC74FF">
      <w:pPr>
        <w:widowControl w:val="0"/>
        <w:numPr>
          <w:ilvl w:val="0"/>
          <w:numId w:val="186"/>
        </w:numPr>
        <w:tabs>
          <w:tab w:val="left" w:pos="868"/>
        </w:tabs>
        <w:spacing w:after="6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толерантное сознание и поведение в поликультурном мире, готовность и спо</w:t>
      </w:r>
      <w:r w:rsidRPr="00FE6860">
        <w:rPr>
          <w:rStyle w:val="14"/>
          <w:rFonts w:eastAsiaTheme="minorEastAsia"/>
          <w:sz w:val="24"/>
          <w:szCs w:val="24"/>
          <w:u w:val="none"/>
        </w:rPr>
        <w:softHyphen/>
        <w:t>собность вести диалог с другими людьми, достигать в нем взаимопонимания, находить общие цели и сотрудничать для их достижения;</w:t>
      </w:r>
    </w:p>
    <w:p w:rsidR="00FE6424" w:rsidRPr="00FE6860" w:rsidRDefault="00FE6424" w:rsidP="00CC74FF">
      <w:pPr>
        <w:widowControl w:val="0"/>
        <w:numPr>
          <w:ilvl w:val="0"/>
          <w:numId w:val="182"/>
        </w:numPr>
        <w:tabs>
          <w:tab w:val="left" w:pos="583"/>
        </w:tabs>
        <w:spacing w:after="0" w:line="230" w:lineRule="exact"/>
        <w:ind w:left="20" w:firstLine="280"/>
        <w:jc w:val="both"/>
        <w:rPr>
          <w:rFonts w:ascii="Times New Roman" w:hAnsi="Times New Roman" w:cs="Times New Roman"/>
          <w:sz w:val="24"/>
          <w:szCs w:val="24"/>
        </w:rPr>
      </w:pPr>
      <w:r w:rsidRPr="00FE6860">
        <w:rPr>
          <w:rStyle w:val="44"/>
          <w:rFonts w:eastAsiaTheme="minorEastAsia"/>
          <w:i/>
          <w:iCs/>
          <w:sz w:val="24"/>
          <w:szCs w:val="24"/>
        </w:rPr>
        <w:t>метапредметных:</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FE6860">
        <w:rPr>
          <w:rStyle w:val="14"/>
          <w:rFonts w:eastAsiaTheme="minorEastAs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FE6860">
        <w:rPr>
          <w:rStyle w:val="14"/>
          <w:rFonts w:eastAsiaTheme="minorEastAsia"/>
          <w:sz w:val="24"/>
          <w:szCs w:val="24"/>
          <w:u w:val="none"/>
        </w:rPr>
        <w:softHyphen/>
        <w:t>тивно разрешать конфликты;</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умение использовать средства информационных и коммуникационных техно</w:t>
      </w:r>
      <w:r w:rsidRPr="00FE6860">
        <w:rPr>
          <w:rStyle w:val="14"/>
          <w:rFonts w:eastAsiaTheme="minorEastAsia"/>
          <w:sz w:val="24"/>
          <w:szCs w:val="24"/>
          <w:u w:val="none"/>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FE6860">
        <w:rPr>
          <w:rStyle w:val="14"/>
          <w:rFonts w:eastAsiaTheme="minorEastAsia"/>
          <w:sz w:val="24"/>
          <w:szCs w:val="24"/>
          <w:u w:val="none"/>
        </w:rPr>
        <w:softHyphen/>
        <w:t>сбережения, правовых и этических норм, норм информационной безопасно</w:t>
      </w:r>
      <w:r w:rsidRPr="00FE6860">
        <w:rPr>
          <w:rStyle w:val="14"/>
          <w:rFonts w:eastAsiaTheme="minorEastAsia"/>
          <w:sz w:val="24"/>
          <w:szCs w:val="24"/>
          <w:u w:val="none"/>
        </w:rPr>
        <w:softHyphen/>
        <w:t>сти;</w:t>
      </w:r>
    </w:p>
    <w:p w:rsidR="00FE6424" w:rsidRPr="00FE6860" w:rsidRDefault="00FE6424" w:rsidP="00CC74FF">
      <w:pPr>
        <w:widowControl w:val="0"/>
        <w:numPr>
          <w:ilvl w:val="0"/>
          <w:numId w:val="186"/>
        </w:numPr>
        <w:tabs>
          <w:tab w:val="left" w:pos="863"/>
        </w:tabs>
        <w:spacing w:after="6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FE6424" w:rsidRPr="00FE6860" w:rsidRDefault="00FE6424" w:rsidP="00CC74FF">
      <w:pPr>
        <w:widowControl w:val="0"/>
        <w:numPr>
          <w:ilvl w:val="0"/>
          <w:numId w:val="182"/>
        </w:numPr>
        <w:tabs>
          <w:tab w:val="left" w:pos="578"/>
        </w:tabs>
        <w:spacing w:after="0" w:line="230" w:lineRule="exact"/>
        <w:ind w:left="20" w:firstLine="280"/>
        <w:jc w:val="both"/>
        <w:rPr>
          <w:rFonts w:ascii="Times New Roman" w:hAnsi="Times New Roman" w:cs="Times New Roman"/>
          <w:sz w:val="24"/>
          <w:szCs w:val="24"/>
        </w:rPr>
      </w:pPr>
      <w:r w:rsidRPr="00FE6860">
        <w:rPr>
          <w:rStyle w:val="44"/>
          <w:rFonts w:eastAsiaTheme="minorEastAsia"/>
          <w:i/>
          <w:iCs/>
          <w:sz w:val="24"/>
          <w:szCs w:val="24"/>
        </w:rPr>
        <w:t>предметных</w:t>
      </w:r>
      <w:r w:rsidRPr="00FE6860">
        <w:rPr>
          <w:rStyle w:val="4b"/>
          <w:rFonts w:ascii="Times New Roman" w:eastAsiaTheme="minorEastAsia" w:hAnsi="Times New Roman" w:cs="Times New Roman"/>
          <w:sz w:val="24"/>
          <w:szCs w:val="24"/>
        </w:rPr>
        <w:t>:</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сформированность представлений о современной исторической науке, ее специфике, методах исторического познания и роли в решении задач про</w:t>
      </w:r>
      <w:r w:rsidRPr="00FE6860">
        <w:rPr>
          <w:rStyle w:val="14"/>
          <w:rFonts w:eastAsiaTheme="minorEastAsia"/>
          <w:sz w:val="24"/>
          <w:szCs w:val="24"/>
          <w:u w:val="none"/>
        </w:rPr>
        <w:softHyphen/>
        <w:t>грессивного развития России в глобальном мире;</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сформированность умений применять исторические знания в профессиональ</w:t>
      </w:r>
      <w:r w:rsidRPr="00FE6860">
        <w:rPr>
          <w:rStyle w:val="14"/>
          <w:rFonts w:eastAsiaTheme="minorEastAsia"/>
          <w:sz w:val="24"/>
          <w:szCs w:val="24"/>
          <w:u w:val="none"/>
        </w:rPr>
        <w:softHyphen/>
        <w:t>ной и общественной деятельности, поликультурном общении;</w:t>
      </w:r>
    </w:p>
    <w:p w:rsidR="00FE6424" w:rsidRPr="00FE6860" w:rsidRDefault="00FE6424" w:rsidP="00CC74FF">
      <w:pPr>
        <w:widowControl w:val="0"/>
        <w:numPr>
          <w:ilvl w:val="0"/>
          <w:numId w:val="186"/>
        </w:numPr>
        <w:tabs>
          <w:tab w:val="left" w:pos="863"/>
        </w:tabs>
        <w:spacing w:after="0"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t>владение навыками проектной деятельности и исторической реконструкции с привлечением различных источников;</w:t>
      </w:r>
    </w:p>
    <w:p w:rsidR="00FE6424" w:rsidRPr="00FE6860" w:rsidRDefault="00FE6424" w:rsidP="00CC74FF">
      <w:pPr>
        <w:widowControl w:val="0"/>
        <w:numPr>
          <w:ilvl w:val="0"/>
          <w:numId w:val="186"/>
        </w:numPr>
        <w:tabs>
          <w:tab w:val="left" w:pos="863"/>
        </w:tabs>
        <w:spacing w:after="197" w:line="230" w:lineRule="exact"/>
        <w:ind w:left="860" w:right="20" w:hanging="280"/>
        <w:jc w:val="both"/>
        <w:rPr>
          <w:rFonts w:ascii="Times New Roman" w:hAnsi="Times New Roman" w:cs="Times New Roman"/>
          <w:sz w:val="24"/>
          <w:szCs w:val="24"/>
        </w:rPr>
      </w:pPr>
      <w:r w:rsidRPr="00FE6860">
        <w:rPr>
          <w:rStyle w:val="14"/>
          <w:rFonts w:eastAsiaTheme="minorEastAsia"/>
          <w:sz w:val="24"/>
          <w:szCs w:val="24"/>
          <w:u w:val="none"/>
        </w:rPr>
        <w:lastRenderedPageBreak/>
        <w:t>сформированность умений вести диалог, обосновывать свою точку зрения в дискуссии по исторической тематике.</w:t>
      </w:r>
    </w:p>
    <w:p w:rsidR="00FE6424" w:rsidRPr="00FE6860"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FE6424" w:rsidRPr="00FE6860" w:rsidRDefault="00FE6424" w:rsidP="00FE6424">
      <w:pPr>
        <w:pStyle w:val="16"/>
        <w:keepNext/>
        <w:keepLines/>
        <w:shd w:val="clear" w:color="auto" w:fill="auto"/>
        <w:spacing w:before="0" w:after="0" w:line="240" w:lineRule="auto"/>
        <w:ind w:right="140"/>
        <w:jc w:val="center"/>
        <w:rPr>
          <w:rFonts w:ascii="Times New Roman" w:hAnsi="Times New Roman" w:cs="Times New Roman"/>
          <w:sz w:val="24"/>
          <w:szCs w:val="24"/>
        </w:rPr>
      </w:pPr>
      <w:r w:rsidRPr="00FE6860">
        <w:rPr>
          <w:rFonts w:ascii="Times New Roman" w:hAnsi="Times New Roman" w:cs="Times New Roman"/>
          <w:sz w:val="24"/>
          <w:szCs w:val="24"/>
        </w:rPr>
        <w:t>РЕКОМЕНДУЕМАЯ ЛИТЕРАТУРА</w:t>
      </w:r>
    </w:p>
    <w:p w:rsidR="00FE6424" w:rsidRPr="00FE6860" w:rsidRDefault="00FE6424" w:rsidP="00FE6424">
      <w:pPr>
        <w:pStyle w:val="92"/>
        <w:shd w:val="clear" w:color="auto" w:fill="auto"/>
        <w:spacing w:before="0" w:line="240" w:lineRule="auto"/>
        <w:ind w:right="140"/>
        <w:rPr>
          <w:b w:val="0"/>
          <w:sz w:val="24"/>
          <w:szCs w:val="24"/>
        </w:rPr>
      </w:pPr>
      <w:r w:rsidRPr="00FE6860">
        <w:rPr>
          <w:b w:val="0"/>
          <w:sz w:val="24"/>
          <w:szCs w:val="24"/>
        </w:rPr>
        <w:t>Для студентов</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учебник для студ. учреждений сред. проф. об</w:t>
      </w:r>
      <w:r w:rsidRPr="00FE6860">
        <w:rPr>
          <w:bCs/>
          <w:sz w:val="24"/>
          <w:szCs w:val="24"/>
        </w:rPr>
        <w:softHyphen/>
        <w:t>разования. — М., 2014.</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FE6860">
        <w:rPr>
          <w:bCs/>
          <w:sz w:val="24"/>
          <w:szCs w:val="24"/>
        </w:rPr>
        <w:softHyphen/>
        <w:t>ний сред. проф. образования. — М., 2015.</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2013.</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Гаджиев К.</w:t>
      </w:r>
      <w:r w:rsidRPr="00FE6860">
        <w:rPr>
          <w:bCs/>
          <w:sz w:val="24"/>
          <w:szCs w:val="24"/>
        </w:rPr>
        <w:t xml:space="preserve"> С., </w:t>
      </w:r>
      <w:r w:rsidRPr="00FE6860">
        <w:rPr>
          <w:rStyle w:val="75"/>
          <w:rFonts w:ascii="Times New Roman" w:hAnsi="Times New Roman" w:cs="Times New Roman"/>
          <w:b w:val="0"/>
          <w:bCs w:val="0"/>
          <w:sz w:val="24"/>
          <w:szCs w:val="24"/>
        </w:rPr>
        <w:t>Закаурцева Т.</w:t>
      </w:r>
      <w:r w:rsidRPr="00FE6860">
        <w:rPr>
          <w:bCs/>
          <w:sz w:val="24"/>
          <w:szCs w:val="24"/>
        </w:rPr>
        <w:t xml:space="preserve"> А., </w:t>
      </w:r>
      <w:r w:rsidRPr="00FE6860">
        <w:rPr>
          <w:rStyle w:val="75"/>
          <w:rFonts w:ascii="Times New Roman" w:hAnsi="Times New Roman" w:cs="Times New Roman"/>
          <w:b w:val="0"/>
          <w:bCs w:val="0"/>
          <w:sz w:val="24"/>
          <w:szCs w:val="24"/>
        </w:rPr>
        <w:t>Родригес А.</w:t>
      </w:r>
      <w:r w:rsidRPr="00FE6860">
        <w:rPr>
          <w:bCs/>
          <w:sz w:val="24"/>
          <w:szCs w:val="24"/>
        </w:rPr>
        <w:t xml:space="preserve">М., </w:t>
      </w:r>
      <w:r w:rsidRPr="00FE6860">
        <w:rPr>
          <w:rStyle w:val="75"/>
          <w:rFonts w:ascii="Times New Roman" w:hAnsi="Times New Roman" w:cs="Times New Roman"/>
          <w:b w:val="0"/>
          <w:bCs w:val="0"/>
          <w:sz w:val="24"/>
          <w:szCs w:val="24"/>
        </w:rPr>
        <w:t>Пономарев М. В.</w:t>
      </w:r>
      <w:r w:rsidRPr="00FE6860">
        <w:rPr>
          <w:bCs/>
          <w:sz w:val="24"/>
          <w:szCs w:val="24"/>
        </w:rPr>
        <w:t xml:space="preserve"> Новейшая история стран Европы и Америки. XX век: в 3 ч. Ч. 2. 1945 — 2000. — М., 2010.</w:t>
      </w:r>
    </w:p>
    <w:p w:rsidR="00FE6424" w:rsidRPr="00FE6860" w:rsidRDefault="00FE6424" w:rsidP="00FE6424">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Горелов А.А.</w:t>
      </w:r>
      <w:r w:rsidRPr="00FE6860">
        <w:rPr>
          <w:bCs/>
          <w:sz w:val="24"/>
          <w:szCs w:val="24"/>
        </w:rPr>
        <w:t xml:space="preserve"> История мировой культуры. — М., 2011.</w:t>
      </w:r>
    </w:p>
    <w:p w:rsidR="00FE6424" w:rsidRPr="00FE6860" w:rsidRDefault="00FE6424" w:rsidP="00FE6424">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Загладин Н</w:t>
      </w:r>
      <w:r w:rsidRPr="00FE6860">
        <w:rPr>
          <w:bCs/>
          <w:sz w:val="24"/>
          <w:szCs w:val="24"/>
        </w:rPr>
        <w:t xml:space="preserve">. </w:t>
      </w:r>
      <w:r w:rsidRPr="00FE6860">
        <w:rPr>
          <w:rStyle w:val="75"/>
          <w:rFonts w:ascii="Times New Roman" w:hAnsi="Times New Roman" w:cs="Times New Roman"/>
          <w:b w:val="0"/>
          <w:bCs w:val="0"/>
          <w:sz w:val="24"/>
          <w:szCs w:val="24"/>
        </w:rPr>
        <w:t>В</w:t>
      </w:r>
      <w:r w:rsidRPr="00FE6860">
        <w:rPr>
          <w:bCs/>
          <w:sz w:val="24"/>
          <w:szCs w:val="24"/>
        </w:rPr>
        <w:t xml:space="preserve">., </w:t>
      </w:r>
      <w:r w:rsidRPr="00FE6860">
        <w:rPr>
          <w:rStyle w:val="75"/>
          <w:rFonts w:ascii="Times New Roman" w:hAnsi="Times New Roman" w:cs="Times New Roman"/>
          <w:b w:val="0"/>
          <w:bCs w:val="0"/>
          <w:sz w:val="24"/>
          <w:szCs w:val="24"/>
        </w:rPr>
        <w:t>Петров Ю</w:t>
      </w:r>
      <w:r w:rsidRPr="00FE6860">
        <w:rPr>
          <w:bCs/>
          <w:sz w:val="24"/>
          <w:szCs w:val="24"/>
        </w:rPr>
        <w:t xml:space="preserve">. </w:t>
      </w:r>
      <w:r w:rsidRPr="00FE6860">
        <w:rPr>
          <w:rStyle w:val="75"/>
          <w:rFonts w:ascii="Times New Roman" w:hAnsi="Times New Roman" w:cs="Times New Roman"/>
          <w:b w:val="0"/>
          <w:bCs w:val="0"/>
          <w:sz w:val="24"/>
          <w:szCs w:val="24"/>
        </w:rPr>
        <w:t>А</w:t>
      </w:r>
      <w:r w:rsidRPr="00FE6860">
        <w:rPr>
          <w:bCs/>
          <w:sz w:val="24"/>
          <w:szCs w:val="24"/>
        </w:rPr>
        <w:t>. История (базовый уровень). 11 класс. — М., 2015.</w:t>
      </w:r>
    </w:p>
    <w:p w:rsidR="00FE6424" w:rsidRPr="00FE6860" w:rsidRDefault="00FE6424" w:rsidP="00FE6424">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Санин Г</w:t>
      </w:r>
      <w:r w:rsidRPr="00FE6860">
        <w:rPr>
          <w:bCs/>
          <w:sz w:val="24"/>
          <w:szCs w:val="24"/>
        </w:rPr>
        <w:t>.</w:t>
      </w:r>
      <w:r w:rsidRPr="00FE6860">
        <w:rPr>
          <w:rStyle w:val="75"/>
          <w:rFonts w:ascii="Times New Roman" w:hAnsi="Times New Roman" w:cs="Times New Roman"/>
          <w:b w:val="0"/>
          <w:bCs w:val="0"/>
          <w:sz w:val="24"/>
          <w:szCs w:val="24"/>
        </w:rPr>
        <w:t>А</w:t>
      </w:r>
      <w:r w:rsidRPr="00FE6860">
        <w:rPr>
          <w:bCs/>
          <w:sz w:val="24"/>
          <w:szCs w:val="24"/>
        </w:rPr>
        <w:t>. Крым. Страницы истории. — М., 2015.</w:t>
      </w:r>
    </w:p>
    <w:p w:rsidR="00FE6424" w:rsidRPr="00FE6860" w:rsidRDefault="00FE6424" w:rsidP="00FE6424">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Сахаров А.</w:t>
      </w:r>
      <w:r w:rsidRPr="00FE6860">
        <w:rPr>
          <w:bCs/>
          <w:sz w:val="24"/>
          <w:szCs w:val="24"/>
        </w:rPr>
        <w:t xml:space="preserve">Н., </w:t>
      </w:r>
      <w:r w:rsidRPr="00FE6860">
        <w:rPr>
          <w:rStyle w:val="75"/>
          <w:rFonts w:ascii="Times New Roman" w:hAnsi="Times New Roman" w:cs="Times New Roman"/>
          <w:b w:val="0"/>
          <w:bCs w:val="0"/>
          <w:sz w:val="24"/>
          <w:szCs w:val="24"/>
        </w:rPr>
        <w:t>Загладин Н.В.</w:t>
      </w:r>
      <w:r w:rsidRPr="00FE6860">
        <w:rPr>
          <w:bCs/>
          <w:sz w:val="24"/>
          <w:szCs w:val="24"/>
        </w:rPr>
        <w:t xml:space="preserve"> История (базовый уровень). 10 класс. — М., 2015.</w:t>
      </w:r>
    </w:p>
    <w:p w:rsidR="00FE6424" w:rsidRPr="00FE6860" w:rsidRDefault="00FE6424" w:rsidP="00FE6424">
      <w:pPr>
        <w:pStyle w:val="92"/>
        <w:shd w:val="clear" w:color="auto" w:fill="auto"/>
        <w:spacing w:before="0" w:line="240" w:lineRule="auto"/>
        <w:ind w:right="140"/>
        <w:rPr>
          <w:b w:val="0"/>
          <w:sz w:val="24"/>
          <w:szCs w:val="24"/>
        </w:rPr>
      </w:pPr>
      <w:r w:rsidRPr="00FE6860">
        <w:rPr>
          <w:b w:val="0"/>
          <w:sz w:val="24"/>
          <w:szCs w:val="24"/>
        </w:rPr>
        <w:t>Для преподавателей</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Федеральный закон Российской Федерации от 29.12.2012 № 273-ФЗ «Об образовании в Российской Федерации».</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FE6860">
        <w:rPr>
          <w:bCs/>
          <w:sz w:val="24"/>
          <w:szCs w:val="24"/>
        </w:rPr>
        <w:softHyphen/>
        <w:t>разования».</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Приказ Министерства образования и науки РФ от 29.12.2014 № 1645 «О внесении из</w:t>
      </w:r>
      <w:r w:rsidRPr="00FE6860">
        <w:rPr>
          <w:bCs/>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FE6860">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Вяземский Е.Е., Стрелова О.Ю.</w:t>
      </w:r>
      <w:r w:rsidRPr="00FE6860">
        <w:rPr>
          <w:bCs/>
          <w:sz w:val="24"/>
          <w:szCs w:val="24"/>
        </w:rPr>
        <w:t xml:space="preserve"> Уроки истории: думаем, спорим, размышляем. — М., 2012.</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Вяземский Е.Е., Стрелова О.Ю.</w:t>
      </w:r>
      <w:r w:rsidRPr="00FE6860">
        <w:rPr>
          <w:bCs/>
          <w:sz w:val="24"/>
          <w:szCs w:val="24"/>
        </w:rPr>
        <w:t xml:space="preserve"> Педагогические подходы к реализации концепции единого учебника истории. — М., 2015.</w:t>
      </w:r>
    </w:p>
    <w:p w:rsidR="00FE6424" w:rsidRPr="00FE6860" w:rsidRDefault="00FE6424" w:rsidP="00FE6424">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Шевченко Н. И.</w:t>
      </w:r>
      <w:r w:rsidRPr="00FE6860">
        <w:rPr>
          <w:bCs/>
          <w:sz w:val="24"/>
          <w:szCs w:val="24"/>
        </w:rPr>
        <w:t xml:space="preserve"> История для профессий и специальностей технического, естественно</w:t>
      </w:r>
      <w:r w:rsidRPr="00FE6860">
        <w:rPr>
          <w:bCs/>
          <w:sz w:val="24"/>
          <w:szCs w:val="24"/>
        </w:rPr>
        <w:softHyphen/>
        <w:t>научного, социально-экономического профилей. Методические рекомендации. — М., 2013.</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История России. 1900—1946 гг.: кн. для учителя / под ред. А. В. Филиппова, А.А.Дани</w:t>
      </w:r>
      <w:r w:rsidRPr="00FE6860">
        <w:rPr>
          <w:bCs/>
          <w:sz w:val="24"/>
          <w:szCs w:val="24"/>
        </w:rPr>
        <w:softHyphen/>
        <w:t>лова. — М., 2010.</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rPr>
        <w:t>Концепция нового учебно-методического комплекса по отечественной истории // Вестник образования. — 2014. — № 13. — С. 10 —124.</w:t>
      </w:r>
    </w:p>
    <w:p w:rsidR="00FE6424" w:rsidRPr="00FE6860" w:rsidRDefault="00FE6424" w:rsidP="00FE6424">
      <w:pPr>
        <w:pStyle w:val="92"/>
        <w:shd w:val="clear" w:color="auto" w:fill="auto"/>
        <w:spacing w:before="0" w:line="240" w:lineRule="auto"/>
        <w:ind w:right="140"/>
        <w:rPr>
          <w:b w:val="0"/>
          <w:sz w:val="24"/>
          <w:szCs w:val="24"/>
        </w:rPr>
      </w:pPr>
      <w:r w:rsidRPr="00FE6860">
        <w:rPr>
          <w:b w:val="0"/>
          <w:sz w:val="24"/>
          <w:szCs w:val="24"/>
        </w:rPr>
        <w:t>Интернет-ресурсы</w:t>
      </w:r>
    </w:p>
    <w:p w:rsidR="00FE6424" w:rsidRPr="00FE6860" w:rsidRDefault="00C875BC" w:rsidP="00FE6424">
      <w:pPr>
        <w:pStyle w:val="72"/>
        <w:shd w:val="clear" w:color="auto" w:fill="auto"/>
        <w:spacing w:line="240" w:lineRule="auto"/>
        <w:jc w:val="both"/>
        <w:rPr>
          <w:sz w:val="24"/>
          <w:szCs w:val="24"/>
        </w:rPr>
      </w:pPr>
      <w:hyperlink r:id="rId42"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gumer</w:t>
        </w:r>
        <w:r w:rsidR="00FE6424" w:rsidRPr="00FE6860">
          <w:rPr>
            <w:rStyle w:val="af3"/>
            <w:rFonts w:eastAsia="Arial Unicode MS"/>
            <w:sz w:val="24"/>
            <w:szCs w:val="24"/>
          </w:rPr>
          <w:t>.</w:t>
        </w:r>
        <w:r w:rsidR="00FE6424" w:rsidRPr="00FE6860">
          <w:rPr>
            <w:rStyle w:val="af3"/>
            <w:rFonts w:eastAsia="Arial Unicode MS"/>
            <w:sz w:val="24"/>
            <w:szCs w:val="24"/>
            <w:lang w:val="en-US"/>
          </w:rPr>
          <w:t>info</w:t>
        </w:r>
      </w:hyperlink>
      <w:r w:rsidR="00FE6424" w:rsidRPr="00FE6860">
        <w:rPr>
          <w:bCs/>
          <w:sz w:val="24"/>
          <w:szCs w:val="24"/>
        </w:rPr>
        <w:t xml:space="preserve"> (Библиотека Гумер).</w:t>
      </w:r>
    </w:p>
    <w:p w:rsidR="00FE6424" w:rsidRPr="00FE6860" w:rsidRDefault="00C875BC" w:rsidP="00FE6424">
      <w:pPr>
        <w:pStyle w:val="72"/>
        <w:shd w:val="clear" w:color="auto" w:fill="auto"/>
        <w:spacing w:line="240" w:lineRule="auto"/>
        <w:ind w:right="20"/>
        <w:jc w:val="both"/>
        <w:rPr>
          <w:sz w:val="24"/>
          <w:szCs w:val="24"/>
        </w:rPr>
      </w:pPr>
      <w:hyperlink r:id="rId43"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hist</w:t>
        </w:r>
        <w:r w:rsidR="00FE6424" w:rsidRPr="00FE6860">
          <w:rPr>
            <w:rStyle w:val="af3"/>
            <w:rFonts w:eastAsia="Arial Unicode MS"/>
            <w:sz w:val="24"/>
            <w:szCs w:val="24"/>
          </w:rPr>
          <w:t>.</w:t>
        </w:r>
        <w:r w:rsidR="00FE6424" w:rsidRPr="00FE6860">
          <w:rPr>
            <w:rStyle w:val="af3"/>
            <w:rFonts w:eastAsia="Arial Unicode MS"/>
            <w:sz w:val="24"/>
            <w:szCs w:val="24"/>
            <w:lang w:val="en-US"/>
          </w:rPr>
          <w:t>msu</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ER</w:t>
        </w:r>
        <w:r w:rsidR="00FE6424" w:rsidRPr="00FE6860">
          <w:rPr>
            <w:rStyle w:val="af3"/>
            <w:rFonts w:eastAsia="Arial Unicode MS"/>
            <w:sz w:val="24"/>
            <w:szCs w:val="24"/>
          </w:rPr>
          <w:t>/</w:t>
        </w:r>
        <w:r w:rsidR="00FE6424" w:rsidRPr="00FE6860">
          <w:rPr>
            <w:rStyle w:val="af3"/>
            <w:rFonts w:eastAsia="Arial Unicode MS"/>
            <w:sz w:val="24"/>
            <w:szCs w:val="24"/>
            <w:lang w:val="en-US"/>
          </w:rPr>
          <w:t>Etext</w:t>
        </w:r>
        <w:r w:rsidR="00FE6424" w:rsidRPr="00FE6860">
          <w:rPr>
            <w:rStyle w:val="af3"/>
            <w:rFonts w:eastAsia="Arial Unicode MS"/>
            <w:sz w:val="24"/>
            <w:szCs w:val="24"/>
          </w:rPr>
          <w:t>/</w:t>
        </w:r>
        <w:r w:rsidR="00FE6424" w:rsidRPr="00FE6860">
          <w:rPr>
            <w:rStyle w:val="af3"/>
            <w:rFonts w:eastAsia="Arial Unicode MS"/>
            <w:sz w:val="24"/>
            <w:szCs w:val="24"/>
            <w:lang w:val="en-US"/>
          </w:rPr>
          <w:t>PICT</w:t>
        </w:r>
        <w:r w:rsidR="00FE6424" w:rsidRPr="00FE6860">
          <w:rPr>
            <w:rStyle w:val="af3"/>
            <w:rFonts w:eastAsia="Arial Unicode MS"/>
            <w:sz w:val="24"/>
            <w:szCs w:val="24"/>
          </w:rPr>
          <w:t>/</w:t>
        </w:r>
        <w:r w:rsidR="00FE6424" w:rsidRPr="00FE6860">
          <w:rPr>
            <w:rStyle w:val="af3"/>
            <w:rFonts w:eastAsia="Arial Unicode MS"/>
            <w:sz w:val="24"/>
            <w:szCs w:val="24"/>
            <w:lang w:val="en-US"/>
          </w:rPr>
          <w:t>feudal</w:t>
        </w:r>
        <w:r w:rsidR="00FE6424" w:rsidRPr="00FE6860">
          <w:rPr>
            <w:rStyle w:val="af3"/>
            <w:rFonts w:eastAsia="Arial Unicode MS"/>
            <w:sz w:val="24"/>
            <w:szCs w:val="24"/>
          </w:rPr>
          <w:t>.</w:t>
        </w:r>
        <w:r w:rsidR="00FE6424" w:rsidRPr="00FE6860">
          <w:rPr>
            <w:rStyle w:val="af3"/>
            <w:rFonts w:eastAsia="Arial Unicode MS"/>
            <w:sz w:val="24"/>
            <w:szCs w:val="24"/>
            <w:lang w:val="en-US"/>
          </w:rPr>
          <w:t>htm</w:t>
        </w:r>
      </w:hyperlink>
      <w:r w:rsidR="00FE6424" w:rsidRPr="00FE6860">
        <w:rPr>
          <w:bCs/>
          <w:sz w:val="24"/>
          <w:szCs w:val="24"/>
        </w:rPr>
        <w:t xml:space="preserve"> (Библиотека Исторического факультета </w:t>
      </w:r>
      <w:r w:rsidR="00FE6424" w:rsidRPr="00FE6860">
        <w:rPr>
          <w:bCs/>
          <w:sz w:val="24"/>
          <w:szCs w:val="24"/>
        </w:rPr>
        <w:lastRenderedPageBreak/>
        <w:t>МГУ).</w:t>
      </w:r>
    </w:p>
    <w:p w:rsidR="00FE6424" w:rsidRPr="00FE6860" w:rsidRDefault="00C875BC" w:rsidP="00FE6424">
      <w:pPr>
        <w:pStyle w:val="72"/>
        <w:shd w:val="clear" w:color="auto" w:fill="auto"/>
        <w:spacing w:line="240" w:lineRule="auto"/>
        <w:ind w:firstLine="280"/>
        <w:jc w:val="both"/>
        <w:rPr>
          <w:sz w:val="24"/>
          <w:szCs w:val="24"/>
        </w:rPr>
      </w:pPr>
      <w:hyperlink r:id="rId44"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plekhanovfound</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library</w:t>
        </w:r>
      </w:hyperlink>
      <w:r w:rsidR="00FE6424" w:rsidRPr="00FE6860">
        <w:rPr>
          <w:bCs/>
          <w:sz w:val="24"/>
          <w:szCs w:val="24"/>
        </w:rPr>
        <w:t xml:space="preserve"> (Библиотека социал-демократа).</w:t>
      </w:r>
    </w:p>
    <w:p w:rsidR="00FE6424" w:rsidRPr="00FE6860" w:rsidRDefault="00FE6424" w:rsidP="00FE6424">
      <w:pPr>
        <w:pStyle w:val="72"/>
        <w:shd w:val="clear" w:color="auto" w:fill="auto"/>
        <w:spacing w:line="240" w:lineRule="auto"/>
        <w:ind w:right="20" w:firstLine="280"/>
        <w:jc w:val="both"/>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bibliotekar</w:t>
      </w:r>
      <w:r w:rsidRPr="00FE6860">
        <w:rPr>
          <w:bCs/>
          <w:sz w:val="24"/>
          <w:szCs w:val="24"/>
        </w:rPr>
        <w:t xml:space="preserve">. </w:t>
      </w:r>
      <w:r w:rsidRPr="00FE6860">
        <w:rPr>
          <w:bCs/>
          <w:sz w:val="24"/>
          <w:szCs w:val="24"/>
          <w:lang w:val="en-US"/>
        </w:rPr>
        <w:t>ru</w:t>
      </w:r>
      <w:r w:rsidRPr="00FE6860">
        <w:rPr>
          <w:bCs/>
          <w:sz w:val="24"/>
          <w:szCs w:val="24"/>
        </w:rPr>
        <w:t xml:space="preserve"> (Библиотекарь. Ру: электронная библиотека нехудожественной лите</w:t>
      </w:r>
      <w:r w:rsidRPr="00FE6860">
        <w:rPr>
          <w:bCs/>
          <w:sz w:val="24"/>
          <w:szCs w:val="24"/>
        </w:rPr>
        <w:softHyphen/>
        <w:t>ратуры по русской и мировой истории, искусству, культуре, прикладным наукам).</w:t>
      </w:r>
    </w:p>
    <w:p w:rsidR="00FE6424" w:rsidRPr="00FE6860" w:rsidRDefault="00C875BC" w:rsidP="00FE6424">
      <w:pPr>
        <w:pStyle w:val="72"/>
        <w:shd w:val="clear" w:color="auto" w:fill="auto"/>
        <w:spacing w:line="240" w:lineRule="auto"/>
        <w:ind w:firstLine="280"/>
        <w:jc w:val="both"/>
        <w:rPr>
          <w:sz w:val="24"/>
          <w:szCs w:val="24"/>
        </w:rPr>
      </w:pPr>
      <w:hyperlink r:id="rId45" w:history="1">
        <w:r w:rsidR="00FE6424" w:rsidRPr="00FE6860">
          <w:rPr>
            <w:rStyle w:val="af3"/>
            <w:rFonts w:eastAsia="Arial Unicode MS"/>
            <w:sz w:val="24"/>
            <w:szCs w:val="24"/>
            <w:lang w:val="en-US"/>
          </w:rPr>
          <w:t>https</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w:t>
      </w:r>
      <w:r w:rsidR="00FE6424" w:rsidRPr="00FE6860">
        <w:rPr>
          <w:bCs/>
          <w:sz w:val="24"/>
          <w:szCs w:val="24"/>
          <w:lang w:val="en-US"/>
        </w:rPr>
        <w:t>wikipedia</w:t>
      </w:r>
      <w:r w:rsidR="00FE6424" w:rsidRPr="00FE6860">
        <w:rPr>
          <w:bCs/>
          <w:sz w:val="24"/>
          <w:szCs w:val="24"/>
        </w:rPr>
        <w:t xml:space="preserve">. </w:t>
      </w:r>
      <w:r w:rsidR="00FE6424" w:rsidRPr="00FE6860">
        <w:rPr>
          <w:bCs/>
          <w:sz w:val="24"/>
          <w:szCs w:val="24"/>
          <w:lang w:val="en-US"/>
        </w:rPr>
        <w:t>org</w:t>
      </w:r>
      <w:r w:rsidR="00FE6424" w:rsidRPr="00FE6860">
        <w:rPr>
          <w:bCs/>
          <w:sz w:val="24"/>
          <w:szCs w:val="24"/>
        </w:rPr>
        <w:t xml:space="preserve"> (Википедия: свободная энциклопедия).</w:t>
      </w:r>
    </w:p>
    <w:p w:rsidR="00FE6424" w:rsidRPr="00FE6860" w:rsidRDefault="00C875BC" w:rsidP="00FE6424">
      <w:pPr>
        <w:pStyle w:val="72"/>
        <w:shd w:val="clear" w:color="auto" w:fill="auto"/>
        <w:spacing w:line="240" w:lineRule="auto"/>
        <w:ind w:left="280" w:right="1760"/>
        <w:rPr>
          <w:sz w:val="24"/>
          <w:szCs w:val="24"/>
        </w:rPr>
      </w:pPr>
      <w:hyperlink r:id="rId46" w:history="1">
        <w:r w:rsidR="00FE6424" w:rsidRPr="00FE6860">
          <w:rPr>
            <w:rStyle w:val="af3"/>
            <w:rFonts w:eastAsia="Arial Unicode MS"/>
            <w:sz w:val="24"/>
            <w:szCs w:val="24"/>
            <w:lang w:val="en-US"/>
          </w:rPr>
          <w:t>https</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wikisource</w:t>
        </w:r>
        <w:r w:rsidR="00FE6424" w:rsidRPr="00FE6860">
          <w:rPr>
            <w:rStyle w:val="af3"/>
            <w:rFonts w:eastAsia="Arial Unicode MS"/>
            <w:sz w:val="24"/>
            <w:szCs w:val="24"/>
          </w:rPr>
          <w:t>.</w:t>
        </w:r>
        <w:r w:rsidR="00FE6424" w:rsidRPr="00FE6860">
          <w:rPr>
            <w:rStyle w:val="af3"/>
            <w:rFonts w:eastAsia="Arial Unicode MS"/>
            <w:sz w:val="24"/>
            <w:szCs w:val="24"/>
            <w:lang w:val="en-US"/>
          </w:rPr>
          <w:t>org</w:t>
        </w:r>
      </w:hyperlink>
      <w:r w:rsidR="00FE6424" w:rsidRPr="00FE6860">
        <w:rPr>
          <w:bCs/>
          <w:sz w:val="24"/>
          <w:szCs w:val="24"/>
        </w:rPr>
        <w:t xml:space="preserve"> (Викитека: свободная библиотека). </w:t>
      </w:r>
      <w:hyperlink r:id="rId47"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wco</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icons</w:t>
        </w:r>
      </w:hyperlink>
      <w:r w:rsidR="00FE6424" w:rsidRPr="00FE6860">
        <w:rPr>
          <w:bCs/>
          <w:sz w:val="24"/>
          <w:szCs w:val="24"/>
        </w:rPr>
        <w:t xml:space="preserve"> (Виртуальный каталог икон). </w:t>
      </w:r>
      <w:hyperlink r:id="rId48"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militera</w:t>
        </w:r>
        <w:r w:rsidR="00FE6424" w:rsidRPr="00FE6860">
          <w:rPr>
            <w:rStyle w:val="af3"/>
            <w:rFonts w:eastAsia="Arial Unicode MS"/>
            <w:sz w:val="24"/>
            <w:szCs w:val="24"/>
          </w:rPr>
          <w:t>.</w:t>
        </w:r>
        <w:r w:rsidR="00FE6424" w:rsidRPr="00FE6860">
          <w:rPr>
            <w:rStyle w:val="af3"/>
            <w:rFonts w:eastAsia="Arial Unicode MS"/>
            <w:sz w:val="24"/>
            <w:szCs w:val="24"/>
            <w:lang w:val="en-US"/>
          </w:rPr>
          <w:t>lib</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(Военная литература: собрание текстов). </w:t>
      </w:r>
      <w:hyperlink r:id="rId49"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world</w:t>
        </w:r>
        <w:r w:rsidR="00FE6424" w:rsidRPr="00FE6860">
          <w:rPr>
            <w:rStyle w:val="af3"/>
            <w:rFonts w:eastAsia="Arial Unicode MS"/>
            <w:sz w:val="24"/>
            <w:szCs w:val="24"/>
          </w:rPr>
          <w:t>-</w:t>
        </w:r>
        <w:r w:rsidR="00FE6424" w:rsidRPr="00FE6860">
          <w:rPr>
            <w:rStyle w:val="af3"/>
            <w:rFonts w:eastAsia="Arial Unicode MS"/>
            <w:sz w:val="24"/>
            <w:szCs w:val="24"/>
            <w:lang w:val="en-US"/>
          </w:rPr>
          <w:t>war</w:t>
        </w:r>
        <w:r w:rsidR="00FE6424" w:rsidRPr="00FE6860">
          <w:rPr>
            <w:rStyle w:val="af3"/>
            <w:rFonts w:eastAsia="Arial Unicode MS"/>
            <w:sz w:val="24"/>
            <w:szCs w:val="24"/>
          </w:rPr>
          <w:t>2.</w:t>
        </w:r>
        <w:r w:rsidR="00FE6424" w:rsidRPr="00FE6860">
          <w:rPr>
            <w:rStyle w:val="af3"/>
            <w:rFonts w:eastAsia="Arial Unicode MS"/>
            <w:sz w:val="24"/>
            <w:szCs w:val="24"/>
            <w:lang w:val="en-US"/>
          </w:rPr>
          <w:t>chat</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(Вторая Мировая война в русском Интернете). </w:t>
      </w:r>
      <w:hyperlink r:id="rId50"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kulichki</w:t>
        </w:r>
        <w:r w:rsidR="00FE6424" w:rsidRPr="00FE6860">
          <w:rPr>
            <w:rStyle w:val="af3"/>
            <w:rFonts w:eastAsia="Arial Unicode MS"/>
            <w:sz w:val="24"/>
            <w:szCs w:val="24"/>
          </w:rPr>
          <w:t>.</w:t>
        </w:r>
        <w:r w:rsidR="00FE6424" w:rsidRPr="00FE6860">
          <w:rPr>
            <w:rStyle w:val="af3"/>
            <w:rFonts w:eastAsia="Arial Unicode MS"/>
            <w:sz w:val="24"/>
            <w:szCs w:val="24"/>
            <w:lang w:val="en-US"/>
          </w:rPr>
          <w:t>com</w:t>
        </w:r>
        <w:r w:rsidR="00FE6424" w:rsidRPr="00FE6860">
          <w:rPr>
            <w:rStyle w:val="af3"/>
            <w:rFonts w:eastAsia="Arial Unicode MS"/>
            <w:sz w:val="24"/>
            <w:szCs w:val="24"/>
          </w:rPr>
          <w:t>/~</w:t>
        </w:r>
        <w:r w:rsidR="00FE6424" w:rsidRPr="00FE6860">
          <w:rPr>
            <w:rStyle w:val="af3"/>
            <w:rFonts w:eastAsia="Arial Unicode MS"/>
            <w:sz w:val="24"/>
            <w:szCs w:val="24"/>
            <w:lang w:val="en-US"/>
          </w:rPr>
          <w:t>gumilev</w:t>
        </w:r>
        <w:r w:rsidR="00FE6424" w:rsidRPr="00FE6860">
          <w:rPr>
            <w:rStyle w:val="af3"/>
            <w:rFonts w:eastAsia="Arial Unicode MS"/>
            <w:sz w:val="24"/>
            <w:szCs w:val="24"/>
          </w:rPr>
          <w:t>/</w:t>
        </w:r>
        <w:r w:rsidR="00FE6424" w:rsidRPr="00FE6860">
          <w:rPr>
            <w:rStyle w:val="af3"/>
            <w:rFonts w:eastAsia="Arial Unicode MS"/>
            <w:sz w:val="24"/>
            <w:szCs w:val="24"/>
            <w:lang w:val="en-US"/>
          </w:rPr>
          <w:t>HE</w:t>
        </w:r>
        <w:r w:rsidR="00FE6424" w:rsidRPr="00FE6860">
          <w:rPr>
            <w:rStyle w:val="af3"/>
            <w:rFonts w:eastAsia="Arial Unicode MS"/>
            <w:sz w:val="24"/>
            <w:szCs w:val="24"/>
          </w:rPr>
          <w:t>1</w:t>
        </w:r>
      </w:hyperlink>
      <w:r w:rsidR="00FE6424" w:rsidRPr="00FE6860">
        <w:rPr>
          <w:bCs/>
          <w:sz w:val="24"/>
          <w:szCs w:val="24"/>
        </w:rPr>
        <w:t xml:space="preserve"> (Древний Восток).</w:t>
      </w:r>
    </w:p>
    <w:p w:rsidR="00FE6424" w:rsidRPr="00FE6860" w:rsidRDefault="00FE6424" w:rsidP="00FE6424">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old</w:t>
      </w:r>
      <w:r w:rsidRPr="00FE6860">
        <w:rPr>
          <w:bCs/>
          <w:sz w:val="24"/>
          <w:szCs w:val="24"/>
        </w:rPr>
        <w:t>-</w:t>
      </w:r>
      <w:r w:rsidRPr="00FE6860">
        <w:rPr>
          <w:bCs/>
          <w:sz w:val="24"/>
          <w:szCs w:val="24"/>
          <w:lang w:val="en-US"/>
        </w:rPr>
        <w:t>rus</w:t>
      </w:r>
      <w:r w:rsidRPr="00FE6860">
        <w:rPr>
          <w:bCs/>
          <w:sz w:val="24"/>
          <w:szCs w:val="24"/>
        </w:rPr>
        <w:t>-</w:t>
      </w:r>
      <w:r w:rsidRPr="00FE6860">
        <w:rPr>
          <w:bCs/>
          <w:sz w:val="24"/>
          <w:szCs w:val="24"/>
          <w:lang w:val="en-US"/>
        </w:rPr>
        <w:t>maps</w:t>
      </w:r>
      <w:r w:rsidRPr="00FE6860">
        <w:rPr>
          <w:bCs/>
          <w:sz w:val="24"/>
          <w:szCs w:val="24"/>
        </w:rPr>
        <w:t xml:space="preserve">. </w:t>
      </w:r>
      <w:r w:rsidRPr="00FE6860">
        <w:rPr>
          <w:bCs/>
          <w:sz w:val="24"/>
          <w:szCs w:val="24"/>
          <w:lang w:val="en-US"/>
        </w:rPr>
        <w:t>ru</w:t>
      </w:r>
      <w:r w:rsidRPr="00FE6860">
        <w:rPr>
          <w:bCs/>
          <w:sz w:val="24"/>
          <w:szCs w:val="24"/>
        </w:rPr>
        <w:t xml:space="preserve"> (Европейские гравированные географические чертежи и карты Рос</w:t>
      </w:r>
      <w:r w:rsidRPr="00FE6860">
        <w:rPr>
          <w:bCs/>
          <w:sz w:val="24"/>
          <w:szCs w:val="24"/>
        </w:rPr>
        <w:softHyphen/>
        <w:t>сии, изданные в XVI—XVIII столетиях).</w:t>
      </w:r>
    </w:p>
    <w:p w:rsidR="00FE6424" w:rsidRPr="00FE6860" w:rsidRDefault="00C875BC" w:rsidP="00FE6424">
      <w:pPr>
        <w:pStyle w:val="72"/>
        <w:shd w:val="clear" w:color="auto" w:fill="auto"/>
        <w:spacing w:line="240" w:lineRule="auto"/>
        <w:ind w:right="20" w:firstLine="280"/>
        <w:rPr>
          <w:sz w:val="24"/>
          <w:szCs w:val="24"/>
        </w:rPr>
      </w:pPr>
      <w:hyperlink r:id="rId51"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biograf</w:t>
        </w:r>
        <w:r w:rsidR="00FE6424" w:rsidRPr="00FE6860">
          <w:rPr>
            <w:rStyle w:val="af3"/>
            <w:rFonts w:eastAsia="Arial Unicode MS"/>
            <w:sz w:val="24"/>
            <w:szCs w:val="24"/>
          </w:rPr>
          <w:t>-</w:t>
        </w:r>
        <w:r w:rsidR="00FE6424" w:rsidRPr="00FE6860">
          <w:rPr>
            <w:rStyle w:val="af3"/>
            <w:rFonts w:eastAsia="Arial Unicode MS"/>
            <w:sz w:val="24"/>
            <w:szCs w:val="24"/>
            <w:lang w:val="en-US"/>
          </w:rPr>
          <w:t>book</w:t>
        </w:r>
        <w:r w:rsidR="00FE6424" w:rsidRPr="00FE6860">
          <w:rPr>
            <w:rStyle w:val="af3"/>
            <w:rFonts w:eastAsia="Arial Unicode MS"/>
            <w:sz w:val="24"/>
            <w:szCs w:val="24"/>
          </w:rPr>
          <w:t>.</w:t>
        </w:r>
        <w:r w:rsidR="00FE6424" w:rsidRPr="00FE6860">
          <w:rPr>
            <w:rStyle w:val="af3"/>
            <w:rFonts w:eastAsia="Arial Unicode MS"/>
            <w:sz w:val="24"/>
            <w:szCs w:val="24"/>
            <w:lang w:val="en-US"/>
          </w:rPr>
          <w:t>narod</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(Избранные биографии: биографическая литература СССР). </w:t>
      </w:r>
      <w:hyperlink r:id="rId52"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magister</w:t>
        </w:r>
        <w:r w:rsidR="00FE6424" w:rsidRPr="00FE6860">
          <w:rPr>
            <w:rStyle w:val="af3"/>
            <w:rFonts w:eastAsia="Arial Unicode MS"/>
            <w:sz w:val="24"/>
            <w:szCs w:val="24"/>
          </w:rPr>
          <w:t>.</w:t>
        </w:r>
        <w:r w:rsidR="00FE6424" w:rsidRPr="00FE6860">
          <w:rPr>
            <w:rStyle w:val="af3"/>
            <w:rFonts w:eastAsia="Arial Unicode MS"/>
            <w:sz w:val="24"/>
            <w:szCs w:val="24"/>
            <w:lang w:val="en-US"/>
          </w:rPr>
          <w:t>msk</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library</w:t>
        </w:r>
        <w:r w:rsidR="00FE6424" w:rsidRPr="00FE6860">
          <w:rPr>
            <w:rStyle w:val="af3"/>
            <w:rFonts w:eastAsia="Arial Unicode MS"/>
            <w:sz w:val="24"/>
            <w:szCs w:val="24"/>
          </w:rPr>
          <w:t>/</w:t>
        </w:r>
        <w:r w:rsidR="00FE6424" w:rsidRPr="00FE6860">
          <w:rPr>
            <w:rStyle w:val="af3"/>
            <w:rFonts w:eastAsia="Arial Unicode MS"/>
            <w:sz w:val="24"/>
            <w:szCs w:val="24"/>
            <w:lang w:val="en-US"/>
          </w:rPr>
          <w:t>library</w:t>
        </w:r>
        <w:r w:rsidR="00FE6424" w:rsidRPr="00FE6860">
          <w:rPr>
            <w:rStyle w:val="af3"/>
            <w:rFonts w:eastAsia="Arial Unicode MS"/>
            <w:sz w:val="24"/>
            <w:szCs w:val="24"/>
          </w:rPr>
          <w:t>.</w:t>
        </w:r>
        <w:r w:rsidR="00FE6424" w:rsidRPr="00FE6860">
          <w:rPr>
            <w:rStyle w:val="af3"/>
            <w:rFonts w:eastAsia="Arial Unicode MS"/>
            <w:sz w:val="24"/>
            <w:szCs w:val="24"/>
            <w:lang w:val="en-US"/>
          </w:rPr>
          <w:t>htm</w:t>
        </w:r>
      </w:hyperlink>
      <w:r w:rsidR="00FE6424" w:rsidRPr="00FE6860">
        <w:rPr>
          <w:bCs/>
          <w:sz w:val="24"/>
          <w:szCs w:val="24"/>
        </w:rPr>
        <w:t xml:space="preserve"> (Интернет-издательство «Библиотека»: электрон</w:t>
      </w:r>
      <w:r w:rsidR="00FE6424" w:rsidRPr="00FE6860">
        <w:rPr>
          <w:bCs/>
          <w:sz w:val="24"/>
          <w:szCs w:val="24"/>
        </w:rPr>
        <w:softHyphen/>
        <w:t>ные издания произведений и биографических и критических материалов).</w:t>
      </w:r>
    </w:p>
    <w:p w:rsidR="00FE6424" w:rsidRPr="00FE6860" w:rsidRDefault="00FE6424" w:rsidP="00FE6424">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intellect</w:t>
      </w:r>
      <w:r w:rsidRPr="00FE6860">
        <w:rPr>
          <w:bCs/>
          <w:sz w:val="24"/>
          <w:szCs w:val="24"/>
        </w:rPr>
        <w:t>-</w:t>
      </w:r>
      <w:r w:rsidRPr="00FE6860">
        <w:rPr>
          <w:bCs/>
          <w:sz w:val="24"/>
          <w:szCs w:val="24"/>
          <w:lang w:val="en-US"/>
        </w:rPr>
        <w:t>video</w:t>
      </w:r>
      <w:r w:rsidRPr="00FE6860">
        <w:rPr>
          <w:bCs/>
          <w:sz w:val="24"/>
          <w:szCs w:val="24"/>
        </w:rPr>
        <w:t xml:space="preserve">. </w:t>
      </w:r>
      <w:r w:rsidRPr="00FE6860">
        <w:rPr>
          <w:bCs/>
          <w:sz w:val="24"/>
          <w:szCs w:val="24"/>
          <w:lang w:val="en-US"/>
        </w:rPr>
        <w:t>com</w:t>
      </w:r>
      <w:r w:rsidRPr="00FE6860">
        <w:rPr>
          <w:bCs/>
          <w:sz w:val="24"/>
          <w:szCs w:val="24"/>
        </w:rPr>
        <w:t>/</w:t>
      </w:r>
      <w:r w:rsidRPr="00FE6860">
        <w:rPr>
          <w:bCs/>
          <w:sz w:val="24"/>
          <w:szCs w:val="24"/>
          <w:lang w:val="en-US"/>
        </w:rPr>
        <w:t>russian</w:t>
      </w:r>
      <w:r w:rsidRPr="00FE6860">
        <w:rPr>
          <w:bCs/>
          <w:sz w:val="24"/>
          <w:szCs w:val="24"/>
        </w:rPr>
        <w:t>-</w:t>
      </w:r>
      <w:r w:rsidRPr="00FE6860">
        <w:rPr>
          <w:bCs/>
          <w:sz w:val="24"/>
          <w:szCs w:val="24"/>
          <w:lang w:val="en-US"/>
        </w:rPr>
        <w:t>history</w:t>
      </w:r>
      <w:r w:rsidRPr="00FE6860">
        <w:rPr>
          <w:bCs/>
          <w:sz w:val="24"/>
          <w:szCs w:val="24"/>
        </w:rPr>
        <w:t xml:space="preserve"> (История России и СССР: онлайн-видео). </w:t>
      </w:r>
      <w:r w:rsidRPr="00FE6860">
        <w:rPr>
          <w:bCs/>
          <w:sz w:val="24"/>
          <w:szCs w:val="24"/>
          <w:lang w:val="en-US"/>
        </w:rPr>
        <w:t>www</w:t>
      </w:r>
      <w:r w:rsidRPr="00FE6860">
        <w:rPr>
          <w:bCs/>
          <w:sz w:val="24"/>
          <w:szCs w:val="24"/>
        </w:rPr>
        <w:t xml:space="preserve">. </w:t>
      </w:r>
      <w:r w:rsidRPr="00FE6860">
        <w:rPr>
          <w:bCs/>
          <w:sz w:val="24"/>
          <w:szCs w:val="24"/>
          <w:lang w:val="en-US"/>
        </w:rPr>
        <w:t>historicus</w:t>
      </w:r>
      <w:r w:rsidRPr="00FE6860">
        <w:rPr>
          <w:bCs/>
          <w:sz w:val="24"/>
          <w:szCs w:val="24"/>
        </w:rPr>
        <w:t xml:space="preserve">. </w:t>
      </w:r>
      <w:r w:rsidRPr="00FE6860">
        <w:rPr>
          <w:bCs/>
          <w:sz w:val="24"/>
          <w:szCs w:val="24"/>
          <w:lang w:val="en-US"/>
        </w:rPr>
        <w:t>ru</w:t>
      </w:r>
      <w:r w:rsidRPr="00FE6860">
        <w:rPr>
          <w:bCs/>
          <w:sz w:val="24"/>
          <w:szCs w:val="24"/>
        </w:rPr>
        <w:t xml:space="preserve"> (Историк: общественно-политический журнал). </w:t>
      </w:r>
      <w:hyperlink r:id="rId53"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history</w:t>
        </w:r>
        <w:r w:rsidRPr="00FE6860">
          <w:rPr>
            <w:rStyle w:val="af3"/>
            <w:rFonts w:eastAsia="Arial Unicode MS"/>
            <w:sz w:val="24"/>
            <w:szCs w:val="24"/>
          </w:rPr>
          <w:t>.</w:t>
        </w:r>
        <w:r w:rsidRPr="00FE6860">
          <w:rPr>
            <w:rStyle w:val="af3"/>
            <w:rFonts w:eastAsia="Arial Unicode MS"/>
            <w:sz w:val="24"/>
            <w:szCs w:val="24"/>
            <w:lang w:val="en-US"/>
          </w:rPr>
          <w:t>tom</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(История России от князей до Президента). </w:t>
      </w:r>
      <w:r w:rsidRPr="00FE6860">
        <w:rPr>
          <w:bCs/>
          <w:sz w:val="24"/>
          <w:szCs w:val="24"/>
          <w:lang w:val="en-US"/>
        </w:rPr>
        <w:t>www</w:t>
      </w:r>
      <w:r w:rsidRPr="00FE6860">
        <w:rPr>
          <w:bCs/>
          <w:sz w:val="24"/>
          <w:szCs w:val="24"/>
        </w:rPr>
        <w:t xml:space="preserve">. </w:t>
      </w:r>
      <w:r w:rsidRPr="00FE6860">
        <w:rPr>
          <w:bCs/>
          <w:sz w:val="24"/>
          <w:szCs w:val="24"/>
          <w:lang w:val="en-US"/>
        </w:rPr>
        <w:t>statehistory</w:t>
      </w:r>
      <w:r w:rsidRPr="00FE6860">
        <w:rPr>
          <w:bCs/>
          <w:sz w:val="24"/>
          <w:szCs w:val="24"/>
        </w:rPr>
        <w:t xml:space="preserve">. </w:t>
      </w:r>
      <w:r w:rsidRPr="00FE6860">
        <w:rPr>
          <w:bCs/>
          <w:sz w:val="24"/>
          <w:szCs w:val="24"/>
          <w:lang w:val="en-US"/>
        </w:rPr>
        <w:t>ru</w:t>
      </w:r>
      <w:r w:rsidRPr="00FE6860">
        <w:rPr>
          <w:bCs/>
          <w:sz w:val="24"/>
          <w:szCs w:val="24"/>
        </w:rPr>
        <w:t xml:space="preserve"> (История государства).</w:t>
      </w:r>
    </w:p>
    <w:p w:rsidR="00FE6424" w:rsidRPr="00FE6860" w:rsidRDefault="00FE6424" w:rsidP="00FE6424">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kulichki</w:t>
      </w:r>
      <w:r w:rsidRPr="00FE6860">
        <w:rPr>
          <w:bCs/>
          <w:sz w:val="24"/>
          <w:szCs w:val="24"/>
        </w:rPr>
        <w:t xml:space="preserve">. </w:t>
      </w:r>
      <w:r w:rsidRPr="00FE6860">
        <w:rPr>
          <w:bCs/>
          <w:sz w:val="24"/>
          <w:szCs w:val="24"/>
          <w:lang w:val="en-US"/>
        </w:rPr>
        <w:t>com</w:t>
      </w:r>
      <w:r w:rsidRPr="00FE6860">
        <w:rPr>
          <w:bCs/>
          <w:sz w:val="24"/>
          <w:szCs w:val="24"/>
        </w:rPr>
        <w:t>/</w:t>
      </w:r>
      <w:r w:rsidRPr="00FE6860">
        <w:rPr>
          <w:bCs/>
          <w:sz w:val="24"/>
          <w:szCs w:val="24"/>
          <w:lang w:val="en-US"/>
        </w:rPr>
        <w:t>grandwar</w:t>
      </w:r>
      <w:r w:rsidRPr="00FE6860">
        <w:rPr>
          <w:bCs/>
          <w:sz w:val="24"/>
          <w:szCs w:val="24"/>
        </w:rPr>
        <w:t xml:space="preserve"> («Как наши деды воевали»: рассказы о военных конфликтах Российской империи).</w:t>
      </w:r>
    </w:p>
    <w:p w:rsidR="00FE6424" w:rsidRPr="00FE6860" w:rsidRDefault="00FE6424" w:rsidP="00FE6424">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raremaps</w:t>
      </w:r>
      <w:r w:rsidRPr="00FE6860">
        <w:rPr>
          <w:bCs/>
          <w:sz w:val="24"/>
          <w:szCs w:val="24"/>
        </w:rPr>
        <w:t xml:space="preserve">. </w:t>
      </w:r>
      <w:r w:rsidRPr="00FE6860">
        <w:rPr>
          <w:bCs/>
          <w:sz w:val="24"/>
          <w:szCs w:val="24"/>
          <w:lang w:val="en-US"/>
        </w:rPr>
        <w:t>ru</w:t>
      </w:r>
      <w:r w:rsidRPr="00FE6860">
        <w:rPr>
          <w:bCs/>
          <w:sz w:val="24"/>
          <w:szCs w:val="24"/>
        </w:rPr>
        <w:t xml:space="preserve"> (Коллекция старинных карт Российской империи). </w:t>
      </w:r>
      <w:hyperlink r:id="rId54"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old</w:t>
        </w:r>
        <w:r w:rsidRPr="00FE6860">
          <w:rPr>
            <w:rStyle w:val="af3"/>
            <w:rFonts w:eastAsia="Arial Unicode MS"/>
            <w:sz w:val="24"/>
            <w:szCs w:val="24"/>
          </w:rPr>
          <w:t>-</w:t>
        </w:r>
        <w:r w:rsidRPr="00FE6860">
          <w:rPr>
            <w:rStyle w:val="af3"/>
            <w:rFonts w:eastAsia="Arial Unicode MS"/>
            <w:sz w:val="24"/>
            <w:szCs w:val="24"/>
            <w:lang w:val="en-US"/>
          </w:rPr>
          <w:t>maps</w:t>
        </w:r>
        <w:r w:rsidRPr="00FE6860">
          <w:rPr>
            <w:rStyle w:val="af3"/>
            <w:rFonts w:eastAsia="Arial Unicode MS"/>
            <w:sz w:val="24"/>
            <w:szCs w:val="24"/>
          </w:rPr>
          <w:t>.</w:t>
        </w:r>
        <w:r w:rsidRPr="00FE6860">
          <w:rPr>
            <w:rStyle w:val="af3"/>
            <w:rFonts w:eastAsia="Arial Unicode MS"/>
            <w:sz w:val="24"/>
            <w:szCs w:val="24"/>
            <w:lang w:val="en-US"/>
          </w:rPr>
          <w:t>narod</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(Коллекция старинных карт территорий и городов России). </w:t>
      </w:r>
      <w:r w:rsidRPr="00FE6860">
        <w:rPr>
          <w:bCs/>
          <w:sz w:val="24"/>
          <w:szCs w:val="24"/>
          <w:lang w:val="en-US"/>
        </w:rPr>
        <w:t>www</w:t>
      </w:r>
      <w:r w:rsidRPr="00FE6860">
        <w:rPr>
          <w:bCs/>
          <w:sz w:val="24"/>
          <w:szCs w:val="24"/>
        </w:rPr>
        <w:t xml:space="preserve">. </w:t>
      </w:r>
      <w:r w:rsidRPr="00FE6860">
        <w:rPr>
          <w:bCs/>
          <w:sz w:val="24"/>
          <w:szCs w:val="24"/>
          <w:lang w:val="en-US"/>
        </w:rPr>
        <w:t>mifologia</w:t>
      </w:r>
      <w:r w:rsidRPr="00FE6860">
        <w:rPr>
          <w:bCs/>
          <w:sz w:val="24"/>
          <w:szCs w:val="24"/>
        </w:rPr>
        <w:t xml:space="preserve">. </w:t>
      </w:r>
      <w:r w:rsidRPr="00FE6860">
        <w:rPr>
          <w:bCs/>
          <w:sz w:val="24"/>
          <w:szCs w:val="24"/>
          <w:lang w:val="en-US"/>
        </w:rPr>
        <w:t>chat</w:t>
      </w:r>
      <w:r w:rsidRPr="00FE6860">
        <w:rPr>
          <w:bCs/>
          <w:sz w:val="24"/>
          <w:szCs w:val="24"/>
        </w:rPr>
        <w:t xml:space="preserve">. </w:t>
      </w:r>
      <w:r w:rsidRPr="00FE6860">
        <w:rPr>
          <w:bCs/>
          <w:sz w:val="24"/>
          <w:szCs w:val="24"/>
          <w:lang w:val="en-US"/>
        </w:rPr>
        <w:t>ru</w:t>
      </w:r>
      <w:r w:rsidRPr="00FE6860">
        <w:rPr>
          <w:bCs/>
          <w:sz w:val="24"/>
          <w:szCs w:val="24"/>
        </w:rPr>
        <w:t xml:space="preserve"> (Мифология народов мира). </w:t>
      </w:r>
      <w:hyperlink r:id="rId55"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krugosvet</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(Онлайн-энциклопедия «Кругосвет»).</w:t>
      </w:r>
    </w:p>
    <w:p w:rsidR="00FE6424" w:rsidRPr="00FE6860" w:rsidRDefault="00FE6424" w:rsidP="00FE6424">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liber</w:t>
      </w:r>
      <w:r w:rsidRPr="00FE6860">
        <w:rPr>
          <w:bCs/>
          <w:sz w:val="24"/>
          <w:szCs w:val="24"/>
        </w:rPr>
        <w:t xml:space="preserve">. </w:t>
      </w:r>
      <w:r w:rsidRPr="00FE6860">
        <w:rPr>
          <w:bCs/>
          <w:sz w:val="24"/>
          <w:szCs w:val="24"/>
          <w:lang w:val="en-US"/>
        </w:rPr>
        <w:t>rsuh</w:t>
      </w:r>
      <w:r w:rsidRPr="00FE6860">
        <w:rPr>
          <w:bCs/>
          <w:sz w:val="24"/>
          <w:szCs w:val="24"/>
        </w:rPr>
        <w:t xml:space="preserve">. </w:t>
      </w:r>
      <w:r w:rsidRPr="00FE6860">
        <w:rPr>
          <w:bCs/>
          <w:sz w:val="24"/>
          <w:szCs w:val="24"/>
          <w:lang w:val="en-US"/>
        </w:rPr>
        <w:t>ru</w:t>
      </w:r>
      <w:r w:rsidRPr="00FE6860">
        <w:rPr>
          <w:bCs/>
          <w:sz w:val="24"/>
          <w:szCs w:val="24"/>
        </w:rPr>
        <w:t xml:space="preserve"> (Информационный комплекс РГГУ «Научная библиотека»). </w:t>
      </w:r>
      <w:hyperlink r:id="rId56"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august</w:t>
        </w:r>
        <w:r w:rsidRPr="00FE6860">
          <w:rPr>
            <w:rStyle w:val="af3"/>
            <w:rFonts w:eastAsia="Arial Unicode MS"/>
            <w:sz w:val="24"/>
            <w:szCs w:val="24"/>
          </w:rPr>
          <w:t>-1914.</w:t>
        </w:r>
        <w:r w:rsidRPr="00FE6860">
          <w:rPr>
            <w:rStyle w:val="af3"/>
            <w:rFonts w:eastAsia="Arial Unicode MS"/>
            <w:sz w:val="24"/>
            <w:szCs w:val="24"/>
            <w:lang w:val="en-US"/>
          </w:rPr>
          <w:t>ru</w:t>
        </w:r>
      </w:hyperlink>
      <w:r w:rsidRPr="00FE6860">
        <w:rPr>
          <w:bCs/>
          <w:sz w:val="24"/>
          <w:szCs w:val="24"/>
        </w:rPr>
        <w:t xml:space="preserve"> (Первая мировая война: интернет-проект). </w:t>
      </w:r>
      <w:r w:rsidRPr="00FE6860">
        <w:rPr>
          <w:bCs/>
          <w:sz w:val="24"/>
          <w:szCs w:val="24"/>
          <w:lang w:val="en-US"/>
        </w:rPr>
        <w:t>www</w:t>
      </w:r>
      <w:r w:rsidRPr="00FE6860">
        <w:rPr>
          <w:bCs/>
          <w:sz w:val="24"/>
          <w:szCs w:val="24"/>
        </w:rPr>
        <w:t>.9</w:t>
      </w:r>
      <w:r w:rsidRPr="00FE6860">
        <w:rPr>
          <w:bCs/>
          <w:sz w:val="24"/>
          <w:szCs w:val="24"/>
          <w:lang w:val="en-US"/>
        </w:rPr>
        <w:t>may</w:t>
      </w:r>
      <w:r w:rsidRPr="00FE6860">
        <w:rPr>
          <w:bCs/>
          <w:sz w:val="24"/>
          <w:szCs w:val="24"/>
        </w:rPr>
        <w:t xml:space="preserve">. </w:t>
      </w:r>
      <w:r w:rsidRPr="00FE6860">
        <w:rPr>
          <w:bCs/>
          <w:sz w:val="24"/>
          <w:szCs w:val="24"/>
          <w:lang w:val="en-US"/>
        </w:rPr>
        <w:t>ru</w:t>
      </w:r>
      <w:r w:rsidRPr="00FE6860">
        <w:rPr>
          <w:bCs/>
          <w:sz w:val="24"/>
          <w:szCs w:val="24"/>
        </w:rPr>
        <w:t xml:space="preserve"> (Проект-акция: «Наша Победа. День за днем»). </w:t>
      </w:r>
      <w:r w:rsidRPr="00FE6860">
        <w:rPr>
          <w:bCs/>
          <w:sz w:val="24"/>
          <w:szCs w:val="24"/>
          <w:lang w:val="en-US"/>
        </w:rPr>
        <w:t>www</w:t>
      </w:r>
      <w:r w:rsidRPr="00FE6860">
        <w:rPr>
          <w:bCs/>
          <w:sz w:val="24"/>
          <w:szCs w:val="24"/>
        </w:rPr>
        <w:t xml:space="preserve">. </w:t>
      </w:r>
      <w:r w:rsidRPr="00FE6860">
        <w:rPr>
          <w:bCs/>
          <w:sz w:val="24"/>
          <w:szCs w:val="24"/>
          <w:lang w:val="en-US"/>
        </w:rPr>
        <w:t>temples</w:t>
      </w:r>
      <w:r w:rsidRPr="00FE6860">
        <w:rPr>
          <w:bCs/>
          <w:sz w:val="24"/>
          <w:szCs w:val="24"/>
        </w:rPr>
        <w:t xml:space="preserve">. </w:t>
      </w:r>
      <w:r w:rsidRPr="00FE6860">
        <w:rPr>
          <w:bCs/>
          <w:sz w:val="24"/>
          <w:szCs w:val="24"/>
          <w:lang w:val="en-US"/>
        </w:rPr>
        <w:t>ru</w:t>
      </w:r>
      <w:r w:rsidRPr="00FE6860">
        <w:rPr>
          <w:bCs/>
          <w:sz w:val="24"/>
          <w:szCs w:val="24"/>
        </w:rPr>
        <w:t xml:space="preserve"> (Проект «Храмы России»).</w:t>
      </w:r>
    </w:p>
    <w:p w:rsidR="00FE6424" w:rsidRPr="00FE6860" w:rsidRDefault="00C875BC" w:rsidP="00FE6424">
      <w:pPr>
        <w:pStyle w:val="72"/>
        <w:shd w:val="clear" w:color="auto" w:fill="auto"/>
        <w:spacing w:line="240" w:lineRule="auto"/>
        <w:ind w:left="280"/>
        <w:rPr>
          <w:sz w:val="24"/>
          <w:szCs w:val="24"/>
        </w:rPr>
      </w:pPr>
      <w:hyperlink r:id="rId57"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radzivil</w:t>
        </w:r>
        <w:r w:rsidR="00FE6424" w:rsidRPr="00FE6860">
          <w:rPr>
            <w:rStyle w:val="af3"/>
            <w:rFonts w:eastAsia="Arial Unicode MS"/>
            <w:sz w:val="24"/>
            <w:szCs w:val="24"/>
          </w:rPr>
          <w:t>.</w:t>
        </w:r>
        <w:r w:rsidR="00FE6424" w:rsidRPr="00FE6860">
          <w:rPr>
            <w:rStyle w:val="af3"/>
            <w:rFonts w:eastAsia="Arial Unicode MS"/>
            <w:sz w:val="24"/>
            <w:szCs w:val="24"/>
            <w:lang w:val="en-US"/>
          </w:rPr>
          <w:t>chat</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(Радзивилловская летопись с иллюстрациями).</w:t>
      </w:r>
    </w:p>
    <w:p w:rsidR="00FE6424" w:rsidRPr="00FE6860" w:rsidRDefault="00C875BC" w:rsidP="00FE6424">
      <w:pPr>
        <w:pStyle w:val="72"/>
        <w:shd w:val="clear" w:color="auto" w:fill="auto"/>
        <w:spacing w:line="240" w:lineRule="auto"/>
        <w:ind w:right="20" w:firstLine="280"/>
        <w:rPr>
          <w:sz w:val="24"/>
          <w:szCs w:val="24"/>
        </w:rPr>
      </w:pPr>
      <w:hyperlink r:id="rId58"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borodulincollection</w:t>
        </w:r>
        <w:r w:rsidR="00FE6424" w:rsidRPr="00FE6860">
          <w:rPr>
            <w:rStyle w:val="af3"/>
            <w:rFonts w:eastAsia="Arial Unicode MS"/>
            <w:sz w:val="24"/>
            <w:szCs w:val="24"/>
          </w:rPr>
          <w:t>.</w:t>
        </w:r>
        <w:r w:rsidR="00FE6424" w:rsidRPr="00FE6860">
          <w:rPr>
            <w:rStyle w:val="af3"/>
            <w:rFonts w:eastAsia="Arial Unicode MS"/>
            <w:sz w:val="24"/>
            <w:szCs w:val="24"/>
            <w:lang w:val="en-US"/>
          </w:rPr>
          <w:t>com</w:t>
        </w:r>
        <w:r w:rsidR="00FE6424" w:rsidRPr="00FE6860">
          <w:rPr>
            <w:rStyle w:val="af3"/>
            <w:rFonts w:eastAsia="Arial Unicode MS"/>
            <w:sz w:val="24"/>
            <w:szCs w:val="24"/>
          </w:rPr>
          <w:t>/</w:t>
        </w:r>
        <w:r w:rsidR="00FE6424" w:rsidRPr="00FE6860">
          <w:rPr>
            <w:rStyle w:val="af3"/>
            <w:rFonts w:eastAsia="Arial Unicode MS"/>
            <w:sz w:val="24"/>
            <w:szCs w:val="24"/>
            <w:lang w:val="en-US"/>
          </w:rPr>
          <w:t>index</w:t>
        </w:r>
        <w:r w:rsidR="00FE6424" w:rsidRPr="00FE6860">
          <w:rPr>
            <w:rStyle w:val="af3"/>
            <w:rFonts w:eastAsia="Arial Unicode MS"/>
            <w:sz w:val="24"/>
            <w:szCs w:val="24"/>
          </w:rPr>
          <w:t>.</w:t>
        </w:r>
        <w:r w:rsidR="00FE6424" w:rsidRPr="00FE6860">
          <w:rPr>
            <w:rStyle w:val="af3"/>
            <w:rFonts w:eastAsia="Arial Unicode MS"/>
            <w:sz w:val="24"/>
            <w:szCs w:val="24"/>
            <w:lang w:val="en-US"/>
          </w:rPr>
          <w:t>html</w:t>
        </w:r>
      </w:hyperlink>
      <w:r w:rsidR="00FE6424" w:rsidRPr="00FE6860">
        <w:rPr>
          <w:bCs/>
          <w:sz w:val="24"/>
          <w:szCs w:val="24"/>
        </w:rPr>
        <w:t xml:space="preserve"> (Раритеты фотохроники СССР: 1917—1991 гг. — коллекция Льва Бородулина).</w:t>
      </w:r>
    </w:p>
    <w:p w:rsidR="00FE6424" w:rsidRPr="00FE6860" w:rsidRDefault="00C875BC" w:rsidP="00FE6424">
      <w:pPr>
        <w:pStyle w:val="72"/>
        <w:shd w:val="clear" w:color="auto" w:fill="auto"/>
        <w:spacing w:line="240" w:lineRule="auto"/>
        <w:ind w:left="280" w:right="20"/>
        <w:rPr>
          <w:sz w:val="24"/>
          <w:szCs w:val="24"/>
        </w:rPr>
      </w:pPr>
      <w:hyperlink r:id="rId59"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rusrevolution</w:t>
        </w:r>
        <w:r w:rsidR="00FE6424" w:rsidRPr="00FE6860">
          <w:rPr>
            <w:rStyle w:val="af3"/>
            <w:rFonts w:eastAsia="Arial Unicode MS"/>
            <w:sz w:val="24"/>
            <w:szCs w:val="24"/>
          </w:rPr>
          <w:t>.</w:t>
        </w:r>
        <w:r w:rsidR="00FE6424" w:rsidRPr="00FE6860">
          <w:rPr>
            <w:rStyle w:val="af3"/>
            <w:rFonts w:eastAsia="Arial Unicode MS"/>
            <w:sz w:val="24"/>
            <w:szCs w:val="24"/>
            <w:lang w:val="en-US"/>
          </w:rPr>
          <w:t>info</w:t>
        </w:r>
      </w:hyperlink>
      <w:r w:rsidR="00FE6424" w:rsidRPr="00FE6860">
        <w:rPr>
          <w:bCs/>
          <w:sz w:val="24"/>
          <w:szCs w:val="24"/>
        </w:rPr>
        <w:t xml:space="preserve"> (Революция и Гражданская война: интернет-проект). </w:t>
      </w:r>
      <w:hyperlink r:id="rId60"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rodina</w:t>
        </w:r>
        <w:r w:rsidR="00FE6424" w:rsidRPr="00FE6860">
          <w:rPr>
            <w:rStyle w:val="af3"/>
            <w:rFonts w:eastAsia="Arial Unicode MS"/>
            <w:sz w:val="24"/>
            <w:szCs w:val="24"/>
          </w:rPr>
          <w:t>.</w:t>
        </w:r>
        <w:r w:rsidR="00FE6424" w:rsidRPr="00FE6860">
          <w:rPr>
            <w:rStyle w:val="af3"/>
            <w:rFonts w:eastAsia="Arial Unicode MS"/>
            <w:sz w:val="24"/>
            <w:szCs w:val="24"/>
            <w:lang w:val="en-US"/>
          </w:rPr>
          <w:t>rg</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(Родина: российский исторический иллюстрированный журнал). </w:t>
      </w:r>
      <w:hyperlink r:id="rId61"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all</w:t>
        </w:r>
        <w:r w:rsidR="00FE6424" w:rsidRPr="00FE6860">
          <w:rPr>
            <w:rStyle w:val="af3"/>
            <w:rFonts w:eastAsia="Arial Unicode MS"/>
            <w:sz w:val="24"/>
            <w:szCs w:val="24"/>
          </w:rPr>
          <w:t>-</w:t>
        </w:r>
        <w:r w:rsidR="00FE6424" w:rsidRPr="00FE6860">
          <w:rPr>
            <w:rStyle w:val="af3"/>
            <w:rFonts w:eastAsia="Arial Unicode MS"/>
            <w:sz w:val="24"/>
            <w:szCs w:val="24"/>
            <w:lang w:val="en-US"/>
          </w:rPr>
          <w:t>photo</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empire</w:t>
        </w:r>
        <w:r w:rsidR="00FE6424" w:rsidRPr="00FE6860">
          <w:rPr>
            <w:rStyle w:val="af3"/>
            <w:rFonts w:eastAsia="Arial Unicode MS"/>
            <w:sz w:val="24"/>
            <w:szCs w:val="24"/>
          </w:rPr>
          <w:t>/</w:t>
        </w:r>
        <w:r w:rsidR="00FE6424" w:rsidRPr="00FE6860">
          <w:rPr>
            <w:rStyle w:val="af3"/>
            <w:rFonts w:eastAsia="Arial Unicode MS"/>
            <w:sz w:val="24"/>
            <w:szCs w:val="24"/>
            <w:lang w:val="en-US"/>
          </w:rPr>
          <w:t>index</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html</w:t>
        </w:r>
      </w:hyperlink>
      <w:r w:rsidR="00FE6424" w:rsidRPr="00FE6860">
        <w:rPr>
          <w:bCs/>
          <w:sz w:val="24"/>
          <w:szCs w:val="24"/>
        </w:rPr>
        <w:t xml:space="preserve"> (Российская империя в фотографиях). </w:t>
      </w:r>
      <w:hyperlink r:id="rId62"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fershal</w:t>
        </w:r>
        <w:r w:rsidR="00FE6424" w:rsidRPr="00FE6860">
          <w:rPr>
            <w:rStyle w:val="af3"/>
            <w:rFonts w:eastAsia="Arial Unicode MS"/>
            <w:sz w:val="24"/>
            <w:szCs w:val="24"/>
          </w:rPr>
          <w:t>.</w:t>
        </w:r>
        <w:r w:rsidR="00FE6424" w:rsidRPr="00FE6860">
          <w:rPr>
            <w:rStyle w:val="af3"/>
            <w:rFonts w:eastAsia="Arial Unicode MS"/>
            <w:sz w:val="24"/>
            <w:szCs w:val="24"/>
            <w:lang w:val="en-US"/>
          </w:rPr>
          <w:t>narod</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(Российский мемуарий). </w:t>
      </w:r>
      <w:hyperlink r:id="rId63"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avorhist</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(Русь Древняя и удельная).</w:t>
      </w:r>
    </w:p>
    <w:p w:rsidR="00FE6424" w:rsidRPr="00FE6860" w:rsidRDefault="00C875BC" w:rsidP="00FE6424">
      <w:pPr>
        <w:pStyle w:val="72"/>
        <w:shd w:val="clear" w:color="auto" w:fill="auto"/>
        <w:spacing w:line="240" w:lineRule="auto"/>
        <w:ind w:right="20" w:firstLine="280"/>
        <w:rPr>
          <w:sz w:val="24"/>
          <w:szCs w:val="24"/>
        </w:rPr>
      </w:pPr>
      <w:hyperlink r:id="rId64"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memoirs</w:t>
        </w:r>
        <w:r w:rsidR="00FE6424" w:rsidRPr="00FE6860">
          <w:rPr>
            <w:rStyle w:val="af3"/>
            <w:rFonts w:eastAsia="Arial Unicode MS"/>
            <w:sz w:val="24"/>
            <w:szCs w:val="24"/>
          </w:rPr>
          <w:t>.</w:t>
        </w:r>
        <w:r w:rsidR="00FE6424" w:rsidRPr="00FE6860">
          <w:rPr>
            <w:rStyle w:val="af3"/>
            <w:rFonts w:eastAsia="Arial Unicode MS"/>
            <w:sz w:val="24"/>
            <w:szCs w:val="24"/>
            <w:lang w:val="en-US"/>
          </w:rPr>
          <w:t>ru</w:t>
        </w:r>
      </w:hyperlink>
      <w:r w:rsidR="00FE6424" w:rsidRPr="00FE6860">
        <w:rPr>
          <w:bCs/>
          <w:sz w:val="24"/>
          <w:szCs w:val="24"/>
        </w:rPr>
        <w:t xml:space="preserve"> (Русские мемуары: Россия в дневниках и воспоминаниях). </w:t>
      </w:r>
      <w:hyperlink r:id="rId65" w:history="1">
        <w:r w:rsidR="00FE6424" w:rsidRPr="00FE6860">
          <w:rPr>
            <w:rStyle w:val="af3"/>
            <w:rFonts w:eastAsia="Arial Unicode MS"/>
            <w:sz w:val="24"/>
            <w:szCs w:val="24"/>
            <w:lang w:val="en-US"/>
          </w:rPr>
          <w:t>www</w:t>
        </w:r>
        <w:r w:rsidR="00FE6424" w:rsidRPr="00FE6860">
          <w:rPr>
            <w:rStyle w:val="af3"/>
            <w:rFonts w:eastAsia="Arial Unicode MS"/>
            <w:sz w:val="24"/>
            <w:szCs w:val="24"/>
          </w:rPr>
          <w:t>.</w:t>
        </w:r>
        <w:r w:rsidR="00FE6424" w:rsidRPr="00FE6860">
          <w:rPr>
            <w:rStyle w:val="af3"/>
            <w:rFonts w:eastAsia="Arial Unicode MS"/>
            <w:sz w:val="24"/>
            <w:szCs w:val="24"/>
            <w:lang w:val="en-US"/>
          </w:rPr>
          <w:t>scepsis</w:t>
        </w:r>
        <w:r w:rsidR="00FE6424" w:rsidRPr="00FE6860">
          <w:rPr>
            <w:rStyle w:val="af3"/>
            <w:rFonts w:eastAsia="Arial Unicode MS"/>
            <w:sz w:val="24"/>
            <w:szCs w:val="24"/>
          </w:rPr>
          <w:t>.</w:t>
        </w:r>
        <w:r w:rsidR="00FE6424" w:rsidRPr="00FE6860">
          <w:rPr>
            <w:rStyle w:val="af3"/>
            <w:rFonts w:eastAsia="Arial Unicode MS"/>
            <w:sz w:val="24"/>
            <w:szCs w:val="24"/>
            <w:lang w:val="en-US"/>
          </w:rPr>
          <w:t>ru</w:t>
        </w:r>
        <w:r w:rsidR="00FE6424" w:rsidRPr="00FE6860">
          <w:rPr>
            <w:rStyle w:val="af3"/>
            <w:rFonts w:eastAsia="Arial Unicode MS"/>
            <w:sz w:val="24"/>
            <w:szCs w:val="24"/>
          </w:rPr>
          <w:t>/</w:t>
        </w:r>
        <w:r w:rsidR="00FE6424" w:rsidRPr="00FE6860">
          <w:rPr>
            <w:rStyle w:val="af3"/>
            <w:rFonts w:eastAsia="Arial Unicode MS"/>
            <w:sz w:val="24"/>
            <w:szCs w:val="24"/>
            <w:lang w:val="en-US"/>
          </w:rPr>
          <w:t>library</w:t>
        </w:r>
        <w:r w:rsidR="00FE6424" w:rsidRPr="00FE6860">
          <w:rPr>
            <w:rStyle w:val="af3"/>
            <w:rFonts w:eastAsia="Arial Unicode MS"/>
            <w:sz w:val="24"/>
            <w:szCs w:val="24"/>
          </w:rPr>
          <w:t>/</w:t>
        </w:r>
        <w:r w:rsidR="00FE6424" w:rsidRPr="00FE6860">
          <w:rPr>
            <w:rStyle w:val="af3"/>
            <w:rFonts w:eastAsia="Arial Unicode MS"/>
            <w:sz w:val="24"/>
            <w:szCs w:val="24"/>
            <w:lang w:val="en-US"/>
          </w:rPr>
          <w:t>history</w:t>
        </w:r>
        <w:r w:rsidR="00FE6424" w:rsidRPr="00FE6860">
          <w:rPr>
            <w:rStyle w:val="af3"/>
            <w:rFonts w:eastAsia="Arial Unicode MS"/>
            <w:sz w:val="24"/>
            <w:szCs w:val="24"/>
          </w:rPr>
          <w:t>/</w:t>
        </w:r>
        <w:r w:rsidR="00FE6424" w:rsidRPr="00FE6860">
          <w:rPr>
            <w:rStyle w:val="af3"/>
            <w:rFonts w:eastAsia="Arial Unicode MS"/>
            <w:sz w:val="24"/>
            <w:szCs w:val="24"/>
            <w:lang w:val="en-US"/>
          </w:rPr>
          <w:t>page</w:t>
        </w:r>
        <w:r w:rsidR="00FE6424" w:rsidRPr="00FE6860">
          <w:rPr>
            <w:rStyle w:val="af3"/>
            <w:rFonts w:eastAsia="Arial Unicode MS"/>
            <w:sz w:val="24"/>
            <w:szCs w:val="24"/>
          </w:rPr>
          <w:t>1</w:t>
        </w:r>
      </w:hyperlink>
      <w:r w:rsidR="00FE6424" w:rsidRPr="00FE6860">
        <w:rPr>
          <w:bCs/>
          <w:sz w:val="24"/>
          <w:szCs w:val="24"/>
        </w:rPr>
        <w:t xml:space="preserve"> (Скепсис: научно-просветительский журнал). </w:t>
      </w:r>
      <w:r w:rsidR="00FE6424" w:rsidRPr="00FE6860">
        <w:rPr>
          <w:bCs/>
          <w:sz w:val="24"/>
          <w:szCs w:val="24"/>
          <w:lang w:val="en-US"/>
        </w:rPr>
        <w:t>www</w:t>
      </w:r>
      <w:r w:rsidR="00FE6424" w:rsidRPr="00FE6860">
        <w:rPr>
          <w:bCs/>
          <w:sz w:val="24"/>
          <w:szCs w:val="24"/>
        </w:rPr>
        <w:t xml:space="preserve">. </w:t>
      </w:r>
      <w:r w:rsidR="00FE6424" w:rsidRPr="00FE6860">
        <w:rPr>
          <w:bCs/>
          <w:sz w:val="24"/>
          <w:szCs w:val="24"/>
          <w:lang w:val="en-US"/>
        </w:rPr>
        <w:t>arhivtime</w:t>
      </w:r>
      <w:r w:rsidR="00FE6424" w:rsidRPr="00FE6860">
        <w:rPr>
          <w:bCs/>
          <w:sz w:val="24"/>
          <w:szCs w:val="24"/>
        </w:rPr>
        <w:t xml:space="preserve">. </w:t>
      </w:r>
      <w:r w:rsidR="00FE6424" w:rsidRPr="00FE6860">
        <w:rPr>
          <w:bCs/>
          <w:sz w:val="24"/>
          <w:szCs w:val="24"/>
          <w:lang w:val="en-US"/>
        </w:rPr>
        <w:t>ru</w:t>
      </w:r>
      <w:r w:rsidR="00FE6424" w:rsidRPr="00FE6860">
        <w:rPr>
          <w:bCs/>
          <w:sz w:val="24"/>
          <w:szCs w:val="24"/>
        </w:rPr>
        <w:t xml:space="preserve"> (Следы времени: интернет-архив старинных фотографий, открыток, документов).</w:t>
      </w:r>
    </w:p>
    <w:p w:rsidR="00FE6424" w:rsidRPr="00FE6860" w:rsidRDefault="00FE6424" w:rsidP="00FE6424">
      <w:pPr>
        <w:pStyle w:val="72"/>
        <w:shd w:val="clear" w:color="auto" w:fill="auto"/>
        <w:spacing w:line="240" w:lineRule="auto"/>
        <w:ind w:left="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sovmusic</w:t>
      </w:r>
      <w:r w:rsidRPr="00FE6860">
        <w:rPr>
          <w:bCs/>
          <w:sz w:val="24"/>
          <w:szCs w:val="24"/>
        </w:rPr>
        <w:t xml:space="preserve">. </w:t>
      </w:r>
      <w:r w:rsidRPr="00FE6860">
        <w:rPr>
          <w:bCs/>
          <w:sz w:val="24"/>
          <w:szCs w:val="24"/>
          <w:lang w:val="en-US"/>
        </w:rPr>
        <w:t>ru</w:t>
      </w:r>
      <w:r w:rsidRPr="00FE6860">
        <w:rPr>
          <w:bCs/>
          <w:sz w:val="24"/>
          <w:szCs w:val="24"/>
        </w:rPr>
        <w:t xml:space="preserve"> (Советская музыка).</w:t>
      </w:r>
    </w:p>
    <w:p w:rsidR="00FE6424" w:rsidRPr="00FE6860" w:rsidRDefault="00FE6424" w:rsidP="00FE6424">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infoliolib</w:t>
      </w:r>
      <w:r w:rsidRPr="00FE6860">
        <w:rPr>
          <w:bCs/>
          <w:sz w:val="24"/>
          <w:szCs w:val="24"/>
        </w:rPr>
        <w:t xml:space="preserve">. </w:t>
      </w:r>
      <w:r w:rsidRPr="00FE6860">
        <w:rPr>
          <w:bCs/>
          <w:sz w:val="24"/>
          <w:szCs w:val="24"/>
          <w:lang w:val="en-US"/>
        </w:rPr>
        <w:t>info</w:t>
      </w:r>
      <w:r w:rsidRPr="00FE6860">
        <w:rPr>
          <w:bCs/>
          <w:sz w:val="24"/>
          <w:szCs w:val="24"/>
        </w:rPr>
        <w:t xml:space="preserve"> (Университетская электронная библиотека </w:t>
      </w:r>
      <w:r w:rsidRPr="00FE6860">
        <w:rPr>
          <w:bCs/>
          <w:sz w:val="24"/>
          <w:szCs w:val="24"/>
          <w:lang w:val="en-US"/>
        </w:rPr>
        <w:t>Infolio</w:t>
      </w:r>
      <w:r w:rsidRPr="00FE6860">
        <w:rPr>
          <w:bCs/>
          <w:sz w:val="24"/>
          <w:szCs w:val="24"/>
        </w:rPr>
        <w:t xml:space="preserve">). </w:t>
      </w:r>
      <w:hyperlink r:id="rId66"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hist</w:t>
        </w:r>
        <w:r w:rsidRPr="00FE6860">
          <w:rPr>
            <w:rStyle w:val="af3"/>
            <w:rFonts w:eastAsia="Arial Unicode MS"/>
            <w:sz w:val="24"/>
            <w:szCs w:val="24"/>
          </w:rPr>
          <w:t>.</w:t>
        </w:r>
        <w:r w:rsidRPr="00FE6860">
          <w:rPr>
            <w:rStyle w:val="af3"/>
            <w:rFonts w:eastAsia="Arial Unicode MS"/>
            <w:sz w:val="24"/>
            <w:szCs w:val="24"/>
            <w:lang w:val="en-US"/>
          </w:rPr>
          <w:t>msu</w:t>
        </w:r>
        <w:r w:rsidRPr="00FE6860">
          <w:rPr>
            <w:rStyle w:val="af3"/>
            <w:rFonts w:eastAsia="Arial Unicode MS"/>
            <w:sz w:val="24"/>
            <w:szCs w:val="24"/>
          </w:rPr>
          <w:t>.</w:t>
        </w:r>
        <w:r w:rsidRPr="00FE6860">
          <w:rPr>
            <w:rStyle w:val="af3"/>
            <w:rFonts w:eastAsia="Arial Unicode MS"/>
            <w:sz w:val="24"/>
            <w:szCs w:val="24"/>
            <w:lang w:val="en-US"/>
          </w:rPr>
          <w:t>ru</w:t>
        </w:r>
        <w:r w:rsidRPr="00FE6860">
          <w:rPr>
            <w:rStyle w:val="af3"/>
            <w:rFonts w:eastAsia="Arial Unicode MS"/>
            <w:sz w:val="24"/>
            <w:szCs w:val="24"/>
          </w:rPr>
          <w:t>/</w:t>
        </w:r>
        <w:r w:rsidRPr="00FE6860">
          <w:rPr>
            <w:rStyle w:val="af3"/>
            <w:rFonts w:eastAsia="Arial Unicode MS"/>
            <w:sz w:val="24"/>
            <w:szCs w:val="24"/>
            <w:lang w:val="en-US"/>
          </w:rPr>
          <w:t>ER</w:t>
        </w:r>
        <w:r w:rsidRPr="00FE6860">
          <w:rPr>
            <w:rStyle w:val="af3"/>
            <w:rFonts w:eastAsia="Arial Unicode MS"/>
            <w:sz w:val="24"/>
            <w:szCs w:val="24"/>
          </w:rPr>
          <w:t>/</w:t>
        </w:r>
        <w:r w:rsidRPr="00FE6860">
          <w:rPr>
            <w:rStyle w:val="af3"/>
            <w:rFonts w:eastAsia="Arial Unicode MS"/>
            <w:sz w:val="24"/>
            <w:szCs w:val="24"/>
            <w:lang w:val="en-US"/>
          </w:rPr>
          <w:t>Etext</w:t>
        </w:r>
        <w:r w:rsidRPr="00FE6860">
          <w:rPr>
            <w:rStyle w:val="af3"/>
            <w:rFonts w:eastAsia="Arial Unicode MS"/>
            <w:sz w:val="24"/>
            <w:szCs w:val="24"/>
          </w:rPr>
          <w:t>/</w:t>
        </w:r>
        <w:r w:rsidRPr="00FE6860">
          <w:rPr>
            <w:rStyle w:val="af3"/>
            <w:rFonts w:eastAsia="Arial Unicode MS"/>
            <w:sz w:val="24"/>
            <w:szCs w:val="24"/>
            <w:lang w:val="en-US"/>
          </w:rPr>
          <w:t>index</w:t>
        </w:r>
        <w:r w:rsidRPr="00FE6860">
          <w:rPr>
            <w:rStyle w:val="af3"/>
            <w:rFonts w:eastAsia="Arial Unicode MS"/>
            <w:sz w:val="24"/>
            <w:szCs w:val="24"/>
          </w:rPr>
          <w:t>.</w:t>
        </w:r>
        <w:r w:rsidRPr="00FE6860">
          <w:rPr>
            <w:rStyle w:val="af3"/>
            <w:rFonts w:eastAsia="Arial Unicode MS"/>
            <w:sz w:val="24"/>
            <w:szCs w:val="24"/>
            <w:lang w:val="en-US"/>
          </w:rPr>
          <w:t>html</w:t>
        </w:r>
      </w:hyperlink>
      <w:r w:rsidRPr="00FE6860">
        <w:rPr>
          <w:bCs/>
          <w:sz w:val="24"/>
          <w:szCs w:val="24"/>
        </w:rPr>
        <w:t xml:space="preserve"> (электронная библиотека Исторического факультета МГУ им. М. В. Ломоносова).</w:t>
      </w:r>
    </w:p>
    <w:p w:rsidR="00FE6424" w:rsidRPr="00FE6860" w:rsidRDefault="00FE6424" w:rsidP="00FE6424">
      <w:pPr>
        <w:pStyle w:val="72"/>
        <w:shd w:val="clear" w:color="auto" w:fill="auto"/>
        <w:spacing w:line="240" w:lineRule="auto"/>
        <w:ind w:left="280" w:right="20"/>
        <w:rPr>
          <w:sz w:val="24"/>
          <w:szCs w:val="24"/>
        </w:rPr>
        <w:sectPr w:rsidR="00FE6424" w:rsidRPr="00FE6860" w:rsidSect="00150886">
          <w:headerReference w:type="default" r:id="rId67"/>
          <w:footerReference w:type="first" r:id="rId68"/>
          <w:pgSz w:w="11909" w:h="16838"/>
          <w:pgMar w:top="1053" w:right="1505" w:bottom="1533" w:left="1500" w:header="0" w:footer="3" w:gutter="0"/>
          <w:pgNumType w:start="174"/>
          <w:cols w:space="720"/>
          <w:noEndnote/>
          <w:titlePg/>
          <w:docGrid w:linePitch="360"/>
        </w:sectPr>
      </w:pPr>
      <w:r w:rsidRPr="00FE6860">
        <w:rPr>
          <w:bCs/>
          <w:sz w:val="24"/>
          <w:szCs w:val="24"/>
          <w:lang w:val="en-US"/>
        </w:rPr>
        <w:t>www</w:t>
      </w:r>
      <w:r w:rsidRPr="00FE6860">
        <w:rPr>
          <w:bCs/>
          <w:sz w:val="24"/>
          <w:szCs w:val="24"/>
        </w:rPr>
        <w:t xml:space="preserve">. </w:t>
      </w:r>
      <w:r w:rsidRPr="00FE6860">
        <w:rPr>
          <w:bCs/>
          <w:sz w:val="24"/>
          <w:szCs w:val="24"/>
          <w:lang w:val="en-US"/>
        </w:rPr>
        <w:t>library</w:t>
      </w:r>
      <w:r w:rsidRPr="00FE6860">
        <w:rPr>
          <w:bCs/>
          <w:sz w:val="24"/>
          <w:szCs w:val="24"/>
        </w:rPr>
        <w:t xml:space="preserve">. </w:t>
      </w:r>
      <w:r w:rsidRPr="00FE6860">
        <w:rPr>
          <w:bCs/>
          <w:sz w:val="24"/>
          <w:szCs w:val="24"/>
          <w:lang w:val="en-US"/>
        </w:rPr>
        <w:t>spbu</w:t>
      </w:r>
      <w:r w:rsidRPr="00FE6860">
        <w:rPr>
          <w:bCs/>
          <w:sz w:val="24"/>
          <w:szCs w:val="24"/>
        </w:rPr>
        <w:t xml:space="preserve">. </w:t>
      </w:r>
      <w:r w:rsidRPr="00FE6860">
        <w:rPr>
          <w:bCs/>
          <w:sz w:val="24"/>
          <w:szCs w:val="24"/>
          <w:lang w:val="en-US"/>
        </w:rPr>
        <w:t>ru</w:t>
      </w:r>
      <w:r w:rsidRPr="00FE6860">
        <w:rPr>
          <w:bCs/>
          <w:sz w:val="24"/>
          <w:szCs w:val="24"/>
        </w:rPr>
        <w:t xml:space="preserve"> (Научная библиотека им. М. Горького СПбГУ). </w:t>
      </w:r>
      <w:hyperlink r:id="rId69"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ec</w:t>
        </w:r>
        <w:r w:rsidRPr="00FE6860">
          <w:rPr>
            <w:rStyle w:val="af3"/>
            <w:rFonts w:eastAsia="Arial Unicode MS"/>
            <w:sz w:val="24"/>
            <w:szCs w:val="24"/>
          </w:rPr>
          <w:t>-</w:t>
        </w:r>
        <w:r w:rsidRPr="00FE6860">
          <w:rPr>
            <w:rStyle w:val="af3"/>
            <w:rFonts w:eastAsia="Arial Unicode MS"/>
            <w:sz w:val="24"/>
            <w:szCs w:val="24"/>
            <w:lang w:val="en-US"/>
          </w:rPr>
          <w:t>dejavu</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(Энциклопедия культур </w:t>
      </w:r>
      <w:r w:rsidRPr="00FE6860">
        <w:rPr>
          <w:bCs/>
          <w:sz w:val="24"/>
          <w:szCs w:val="24"/>
          <w:lang w:val="en-US"/>
        </w:rPr>
        <w:t>D</w:t>
      </w:r>
      <w:r w:rsidRPr="00FE6860">
        <w:rPr>
          <w:bCs/>
          <w:sz w:val="24"/>
          <w:szCs w:val="24"/>
        </w:rPr>
        <w:t>е</w:t>
      </w:r>
      <w:r w:rsidRPr="00FE6860">
        <w:rPr>
          <w:bCs/>
          <w:sz w:val="24"/>
          <w:szCs w:val="24"/>
          <w:lang w:val="en-US"/>
        </w:rPr>
        <w:t>j</w:t>
      </w:r>
      <w:r w:rsidRPr="00FE6860">
        <w:rPr>
          <w:bCs/>
          <w:sz w:val="24"/>
          <w:szCs w:val="24"/>
        </w:rPr>
        <w:t xml:space="preserve">а </w:t>
      </w:r>
      <w:r w:rsidRPr="00FE6860">
        <w:rPr>
          <w:bCs/>
          <w:sz w:val="24"/>
          <w:szCs w:val="24"/>
          <w:lang w:val="en-US"/>
        </w:rPr>
        <w:t>Vu</w:t>
      </w:r>
      <w:r w:rsidRPr="00FE6860">
        <w:rPr>
          <w:bCs/>
          <w:sz w:val="24"/>
          <w:szCs w:val="24"/>
        </w:rPr>
        <w:t>).</w:t>
      </w:r>
    </w:p>
    <w:p w:rsidR="00FE6424" w:rsidRPr="00FE6860" w:rsidRDefault="00FE6424" w:rsidP="00FE6424">
      <w:pPr>
        <w:keepNext/>
        <w:keepLines/>
        <w:spacing w:after="0" w:line="240" w:lineRule="auto"/>
        <w:ind w:right="40"/>
        <w:jc w:val="center"/>
        <w:rPr>
          <w:rStyle w:val="56"/>
          <w:rFonts w:eastAsiaTheme="minorEastAsia"/>
          <w:sz w:val="24"/>
          <w:szCs w:val="24"/>
        </w:rPr>
      </w:pPr>
      <w:r w:rsidRPr="00FE6860">
        <w:rPr>
          <w:rStyle w:val="56"/>
          <w:rFonts w:eastAsiaTheme="minorEastAsia"/>
          <w:sz w:val="24"/>
          <w:szCs w:val="24"/>
        </w:rPr>
        <w:lastRenderedPageBreak/>
        <w:t>СОДЕРЖАНИЕ УЧЕБНОЙ ДИСЦИПЛИНЫ  ФИЗИЧЕСКАЯ КУЛЬТУРА</w:t>
      </w:r>
    </w:p>
    <w:p w:rsidR="00FE6424" w:rsidRPr="005902B9" w:rsidRDefault="00FE6424" w:rsidP="00FE6424">
      <w:pPr>
        <w:keepNext/>
        <w:keepLines/>
        <w:spacing w:after="0" w:line="240" w:lineRule="auto"/>
        <w:ind w:right="40"/>
        <w:rPr>
          <w:rStyle w:val="56"/>
          <w:rFonts w:eastAsiaTheme="minorEastAsia"/>
          <w:b w:val="0"/>
          <w:sz w:val="24"/>
          <w:szCs w:val="24"/>
        </w:rPr>
      </w:pPr>
    </w:p>
    <w:p w:rsidR="00FE6424" w:rsidRPr="00FE6860" w:rsidRDefault="00FE6424" w:rsidP="00FE6424">
      <w:pPr>
        <w:keepNext/>
        <w:keepLines/>
        <w:spacing w:after="0" w:line="240" w:lineRule="auto"/>
        <w:ind w:right="40"/>
        <w:jc w:val="center"/>
        <w:rPr>
          <w:rFonts w:ascii="Times New Roman" w:hAnsi="Times New Roman" w:cs="Times New Roman"/>
          <w:sz w:val="24"/>
          <w:szCs w:val="24"/>
        </w:rPr>
      </w:pPr>
      <w:r w:rsidRPr="00FE6860">
        <w:rPr>
          <w:rStyle w:val="56"/>
          <w:rFonts w:eastAsiaTheme="minorEastAsia"/>
          <w:sz w:val="24"/>
          <w:szCs w:val="24"/>
        </w:rPr>
        <w:t>Теоретическая часть</w:t>
      </w:r>
    </w:p>
    <w:p w:rsidR="00FE6424" w:rsidRPr="00FE6860" w:rsidRDefault="00FE6424" w:rsidP="00FE6424">
      <w:pPr>
        <w:keepNext/>
        <w:keepLines/>
        <w:spacing w:after="0" w:line="240" w:lineRule="auto"/>
        <w:ind w:right="40"/>
        <w:rPr>
          <w:rFonts w:ascii="Times New Roman" w:hAnsi="Times New Roman" w:cs="Times New Roman"/>
          <w:sz w:val="24"/>
          <w:szCs w:val="24"/>
        </w:rPr>
      </w:pPr>
      <w:r w:rsidRPr="00FE6860">
        <w:rPr>
          <w:rStyle w:val="65"/>
          <w:rFonts w:eastAsia="Lucida Sans Unicode"/>
          <w:b w:val="0"/>
          <w:sz w:val="24"/>
          <w:szCs w:val="24"/>
          <w:u w:val="none"/>
        </w:rPr>
        <w:t>Введение. Физическая культура в общекультурной и профессиональной подготовке студентов СПО</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Особенности организации занятий со студентами в процессе освоения содер</w:t>
      </w:r>
      <w:r w:rsidRPr="00FE6860">
        <w:rPr>
          <w:rStyle w:val="14"/>
          <w:rFonts w:eastAsiaTheme="minorEastAsia"/>
          <w:sz w:val="24"/>
          <w:szCs w:val="24"/>
          <w:u w:val="none"/>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FE6424" w:rsidRPr="00FE6860" w:rsidRDefault="00FE6424" w:rsidP="00CC74FF">
      <w:pPr>
        <w:keepNext/>
        <w:keepLines/>
        <w:widowControl w:val="0"/>
        <w:numPr>
          <w:ilvl w:val="0"/>
          <w:numId w:val="187"/>
        </w:numPr>
        <w:tabs>
          <w:tab w:val="left" w:pos="1242"/>
        </w:tabs>
        <w:spacing w:after="0" w:line="240" w:lineRule="auto"/>
        <w:ind w:left="2960" w:right="920" w:hanging="2040"/>
        <w:outlineLvl w:val="5"/>
        <w:rPr>
          <w:rFonts w:ascii="Times New Roman" w:hAnsi="Times New Roman" w:cs="Times New Roman"/>
          <w:sz w:val="24"/>
          <w:szCs w:val="24"/>
        </w:rPr>
      </w:pPr>
      <w:r w:rsidRPr="00FE6860">
        <w:rPr>
          <w:rStyle w:val="65"/>
          <w:rFonts w:eastAsia="Lucida Sans Unicode"/>
          <w:b w:val="0"/>
          <w:sz w:val="24"/>
          <w:szCs w:val="24"/>
          <w:u w:val="none"/>
        </w:rPr>
        <w:t>Основы здорового образа жизни. Физическая культура в обеспечении здоровья</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FE6860">
        <w:rPr>
          <w:rStyle w:val="14"/>
          <w:rFonts w:eastAsiaTheme="minorEastAsia"/>
          <w:sz w:val="24"/>
          <w:szCs w:val="24"/>
          <w:u w:val="none"/>
        </w:rPr>
        <w:softHyphen/>
        <w:t>раза жизни. Двигательная активность.</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FE6860">
        <w:rPr>
          <w:rStyle w:val="14"/>
          <w:rFonts w:eastAsiaTheme="minorEastAsia"/>
          <w:sz w:val="24"/>
          <w:szCs w:val="24"/>
          <w:u w:val="none"/>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FE6860">
        <w:rPr>
          <w:rStyle w:val="14"/>
          <w:rFonts w:eastAsiaTheme="minorEastAsia"/>
          <w:sz w:val="24"/>
          <w:szCs w:val="24"/>
          <w:u w:val="none"/>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FE6424" w:rsidRPr="00FE6860" w:rsidRDefault="00FE6424" w:rsidP="00CC74FF">
      <w:pPr>
        <w:keepNext/>
        <w:keepLines/>
        <w:widowControl w:val="0"/>
        <w:numPr>
          <w:ilvl w:val="0"/>
          <w:numId w:val="187"/>
        </w:numPr>
        <w:tabs>
          <w:tab w:val="left" w:pos="1922"/>
        </w:tabs>
        <w:spacing w:after="0" w:line="240" w:lineRule="auto"/>
        <w:ind w:left="2700" w:right="1600" w:hanging="1100"/>
        <w:outlineLvl w:val="5"/>
        <w:rPr>
          <w:rFonts w:ascii="Times New Roman" w:hAnsi="Times New Roman" w:cs="Times New Roman"/>
          <w:sz w:val="24"/>
          <w:szCs w:val="24"/>
        </w:rPr>
      </w:pPr>
      <w:r w:rsidRPr="00FE6860">
        <w:rPr>
          <w:rStyle w:val="65"/>
          <w:rFonts w:eastAsia="Lucida Sans Unicode"/>
          <w:b w:val="0"/>
          <w:sz w:val="24"/>
          <w:szCs w:val="24"/>
          <w:u w:val="none"/>
        </w:rPr>
        <w:t>Основы методики самостоятельных занятий физическими упражнениями</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Мотивация и целенаправленность самостоятельных занятий, их формы и содер</w:t>
      </w:r>
      <w:r w:rsidRPr="00FE6860">
        <w:rPr>
          <w:rStyle w:val="14"/>
          <w:rFonts w:eastAsiaTheme="minorEastAsia"/>
          <w:sz w:val="24"/>
          <w:szCs w:val="24"/>
          <w:u w:val="none"/>
        </w:rPr>
        <w:softHyphen/>
        <w:t>жание.</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FE6860">
        <w:rPr>
          <w:rStyle w:val="14"/>
          <w:rFonts w:eastAsiaTheme="minorEastAsia"/>
          <w:sz w:val="24"/>
          <w:szCs w:val="24"/>
          <w:u w:val="none"/>
        </w:rPr>
        <w:softHyphen/>
        <w:t>мальной индивидуальной нагрузки. Сенситивность в развитии профилирующих двигательных качеств.</w:t>
      </w:r>
    </w:p>
    <w:p w:rsidR="00FE6424" w:rsidRPr="00FE6860" w:rsidRDefault="00FE6424" w:rsidP="00CC74FF">
      <w:pPr>
        <w:keepNext/>
        <w:keepLines/>
        <w:widowControl w:val="0"/>
        <w:numPr>
          <w:ilvl w:val="0"/>
          <w:numId w:val="187"/>
        </w:numPr>
        <w:tabs>
          <w:tab w:val="left" w:pos="322"/>
        </w:tabs>
        <w:spacing w:after="0" w:line="240" w:lineRule="auto"/>
        <w:ind w:left="280" w:hanging="280"/>
        <w:outlineLvl w:val="5"/>
        <w:rPr>
          <w:rFonts w:ascii="Times New Roman" w:hAnsi="Times New Roman" w:cs="Times New Roman"/>
          <w:sz w:val="24"/>
          <w:szCs w:val="24"/>
        </w:rPr>
      </w:pPr>
      <w:r w:rsidRPr="00FE6860">
        <w:rPr>
          <w:rStyle w:val="65"/>
          <w:rFonts w:eastAsia="Lucida Sans Unicode"/>
          <w:b w:val="0"/>
          <w:sz w:val="24"/>
          <w:szCs w:val="24"/>
          <w:u w:val="none"/>
        </w:rPr>
        <w:t>Самоконтроль, его основные методы, показатели и критерии оценки</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FE6860">
        <w:rPr>
          <w:rStyle w:val="14"/>
          <w:rFonts w:eastAsiaTheme="minorEastAsia"/>
          <w:sz w:val="24"/>
          <w:szCs w:val="24"/>
          <w:u w:val="none"/>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FE6424" w:rsidRPr="00FE6860" w:rsidRDefault="00FE6424" w:rsidP="00CC74FF">
      <w:pPr>
        <w:keepNext/>
        <w:keepLines/>
        <w:widowControl w:val="0"/>
        <w:numPr>
          <w:ilvl w:val="0"/>
          <w:numId w:val="187"/>
        </w:numPr>
        <w:tabs>
          <w:tab w:val="left" w:pos="322"/>
        </w:tabs>
        <w:spacing w:after="0" w:line="240" w:lineRule="auto"/>
        <w:ind w:left="280" w:right="20" w:hanging="280"/>
        <w:outlineLvl w:val="5"/>
        <w:rPr>
          <w:rFonts w:ascii="Times New Roman" w:hAnsi="Times New Roman" w:cs="Times New Roman"/>
          <w:sz w:val="24"/>
          <w:szCs w:val="24"/>
        </w:rPr>
      </w:pPr>
      <w:r w:rsidRPr="00FE6860">
        <w:rPr>
          <w:rStyle w:val="65"/>
          <w:rFonts w:eastAsia="Lucida Sans Unicode"/>
          <w:b w:val="0"/>
          <w:sz w:val="24"/>
          <w:szCs w:val="24"/>
          <w:u w:val="none"/>
        </w:rPr>
        <w:t>Психофизиологические основы учебного и производственного труда. Средства физической культуры в регулировании работоспособности</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14"/>
          <w:rFonts w:eastAsiaTheme="minorEastAsia"/>
          <w:sz w:val="24"/>
          <w:szCs w:val="24"/>
          <w:u w:val="none"/>
        </w:rPr>
        <w:t>Средства физической культуры в регулировании работоспособности.</w:t>
      </w:r>
    </w:p>
    <w:p w:rsidR="00150886" w:rsidRDefault="00FE6424" w:rsidP="00FE6424">
      <w:pPr>
        <w:spacing w:after="0" w:line="240" w:lineRule="auto"/>
        <w:ind w:right="20" w:firstLine="280"/>
        <w:jc w:val="both"/>
        <w:rPr>
          <w:rStyle w:val="14"/>
          <w:rFonts w:eastAsiaTheme="minorEastAsia"/>
          <w:sz w:val="24"/>
          <w:szCs w:val="24"/>
          <w:u w:val="none"/>
        </w:rPr>
      </w:pPr>
      <w:r w:rsidRPr="00FE6860">
        <w:rPr>
          <w:rStyle w:val="14"/>
          <w:rFonts w:eastAsiaTheme="minorEastAsia"/>
          <w:sz w:val="24"/>
          <w:szCs w:val="24"/>
          <w:u w:val="none"/>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FE6860">
        <w:rPr>
          <w:rStyle w:val="14"/>
          <w:rFonts w:eastAsiaTheme="minorEastAsia"/>
          <w:sz w:val="24"/>
          <w:szCs w:val="24"/>
          <w:u w:val="none"/>
        </w:rPr>
        <w:softHyphen/>
        <w:t xml:space="preserve">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lastRenderedPageBreak/>
        <w:t>Методы повышения эффективности производственного и учебного труда. Значение мышечной релаксации.</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14"/>
          <w:rFonts w:eastAsiaTheme="minorEastAsia"/>
          <w:sz w:val="24"/>
          <w:szCs w:val="24"/>
          <w:u w:val="none"/>
        </w:rPr>
        <w:t>Аутотренинг и его использование для повышения работоспособности.</w:t>
      </w:r>
    </w:p>
    <w:p w:rsidR="00FE6424" w:rsidRPr="00FE6860" w:rsidRDefault="00FE6424" w:rsidP="00CC74FF">
      <w:pPr>
        <w:keepNext/>
        <w:keepLines/>
        <w:widowControl w:val="0"/>
        <w:numPr>
          <w:ilvl w:val="0"/>
          <w:numId w:val="187"/>
        </w:numPr>
        <w:tabs>
          <w:tab w:val="left" w:pos="317"/>
        </w:tabs>
        <w:spacing w:after="0" w:line="240" w:lineRule="auto"/>
        <w:ind w:left="280" w:hanging="280"/>
        <w:outlineLvl w:val="5"/>
        <w:rPr>
          <w:rFonts w:ascii="Times New Roman" w:hAnsi="Times New Roman" w:cs="Times New Roman"/>
          <w:sz w:val="24"/>
          <w:szCs w:val="24"/>
        </w:rPr>
      </w:pPr>
      <w:r w:rsidRPr="00FE6860">
        <w:rPr>
          <w:rStyle w:val="65"/>
          <w:rFonts w:eastAsia="Lucida Sans Unicode"/>
          <w:b w:val="0"/>
          <w:sz w:val="24"/>
          <w:szCs w:val="24"/>
          <w:u w:val="none"/>
        </w:rPr>
        <w:t>Физическая культура в профессиональной деятельности специалиста</w:t>
      </w:r>
    </w:p>
    <w:p w:rsidR="00FE6424" w:rsidRDefault="00FE6424" w:rsidP="00FE6424">
      <w:pPr>
        <w:spacing w:after="0" w:line="240" w:lineRule="auto"/>
        <w:ind w:right="20" w:firstLine="280"/>
        <w:jc w:val="both"/>
        <w:rPr>
          <w:rStyle w:val="14"/>
          <w:rFonts w:eastAsiaTheme="minorEastAsia"/>
          <w:sz w:val="24"/>
          <w:szCs w:val="24"/>
          <w:u w:val="none"/>
        </w:rPr>
      </w:pPr>
      <w:r w:rsidRPr="00FE6860">
        <w:rPr>
          <w:rStyle w:val="14"/>
          <w:rFonts w:eastAsiaTheme="minorEastAsia"/>
          <w:sz w:val="24"/>
          <w:szCs w:val="24"/>
          <w:u w:val="none"/>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FE6860">
        <w:rPr>
          <w:rStyle w:val="14"/>
          <w:rFonts w:eastAsiaTheme="minorEastAsia"/>
          <w:sz w:val="24"/>
          <w:szCs w:val="24"/>
          <w:u w:val="none"/>
        </w:rPr>
        <w:softHyphen/>
        <w:t>гических функций, к которым профессия (специальность) предъявляет повышенные требования.</w:t>
      </w:r>
    </w:p>
    <w:p w:rsidR="00FE6424" w:rsidRPr="00FE6860" w:rsidRDefault="00FE6424" w:rsidP="00FE6424">
      <w:pPr>
        <w:keepNext/>
        <w:keepLines/>
        <w:spacing w:after="0" w:line="240" w:lineRule="auto"/>
        <w:ind w:right="100"/>
        <w:jc w:val="center"/>
        <w:rPr>
          <w:rFonts w:ascii="Times New Roman" w:hAnsi="Times New Roman" w:cs="Times New Roman"/>
          <w:sz w:val="24"/>
          <w:szCs w:val="24"/>
        </w:rPr>
      </w:pPr>
      <w:r w:rsidRPr="00FE6860">
        <w:rPr>
          <w:rStyle w:val="48"/>
          <w:rFonts w:eastAsiaTheme="minorEastAsia"/>
          <w:bCs w:val="0"/>
          <w:sz w:val="24"/>
          <w:szCs w:val="24"/>
          <w:u w:val="none"/>
        </w:rPr>
        <w:t>Практическая часть</w:t>
      </w:r>
    </w:p>
    <w:p w:rsidR="00FE6424" w:rsidRPr="00FE6860" w:rsidRDefault="00FE6424" w:rsidP="00FE6424">
      <w:pPr>
        <w:keepNext/>
        <w:keepLines/>
        <w:spacing w:after="0" w:line="240" w:lineRule="auto"/>
        <w:ind w:right="100"/>
        <w:rPr>
          <w:rFonts w:ascii="Times New Roman" w:hAnsi="Times New Roman" w:cs="Times New Roman"/>
          <w:sz w:val="24"/>
          <w:szCs w:val="24"/>
        </w:rPr>
      </w:pPr>
      <w:r w:rsidRPr="00FE6860">
        <w:rPr>
          <w:rStyle w:val="421"/>
          <w:rFonts w:eastAsiaTheme="minorEastAsia"/>
          <w:i/>
          <w:iCs/>
          <w:sz w:val="24"/>
          <w:szCs w:val="24"/>
        </w:rPr>
        <w:t>Учебно-методические занятия</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Содержание учебно-методических занятий определяется по выбору преподавателя с учетом интересов студентов.</w:t>
      </w:r>
    </w:p>
    <w:p w:rsidR="00FE6424" w:rsidRPr="00FE6860" w:rsidRDefault="00FE6424" w:rsidP="00CC74FF">
      <w:pPr>
        <w:widowControl w:val="0"/>
        <w:numPr>
          <w:ilvl w:val="0"/>
          <w:numId w:val="188"/>
        </w:numPr>
        <w:tabs>
          <w:tab w:val="left" w:pos="56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Простейшие методики самооценки работоспособности, усталости, утомле</w:t>
      </w:r>
      <w:r w:rsidRPr="00FE6860">
        <w:rPr>
          <w:rStyle w:val="44"/>
          <w:rFonts w:eastAsiaTheme="minorEastAsia"/>
          <w:b w:val="0"/>
          <w:i/>
          <w:iCs/>
          <w:sz w:val="24"/>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p w:rsidR="00FE6424" w:rsidRPr="00FE6860" w:rsidRDefault="00FE6424" w:rsidP="00CC74FF">
      <w:pPr>
        <w:widowControl w:val="0"/>
        <w:numPr>
          <w:ilvl w:val="0"/>
          <w:numId w:val="188"/>
        </w:numPr>
        <w:tabs>
          <w:tab w:val="left" w:pos="558"/>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FE6860">
        <w:rPr>
          <w:rStyle w:val="44"/>
          <w:rFonts w:eastAsiaTheme="minorEastAsia"/>
          <w:b w:val="0"/>
          <w:i/>
          <w:iCs/>
          <w:sz w:val="24"/>
          <w:szCs w:val="24"/>
        </w:rPr>
        <w:softHyphen/>
        <w:t>ного отдыха в ходе профессиональной деятельности по избранному направлению.</w:t>
      </w:r>
    </w:p>
    <w:p w:rsidR="00FE6424" w:rsidRPr="00FE6860" w:rsidRDefault="00FE6424" w:rsidP="00CC74FF">
      <w:pPr>
        <w:widowControl w:val="0"/>
        <w:numPr>
          <w:ilvl w:val="0"/>
          <w:numId w:val="188"/>
        </w:numPr>
        <w:tabs>
          <w:tab w:val="left" w:pos="559"/>
        </w:tabs>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Массаж и самомассаж при физическом и умственном утомлении</w:t>
      </w:r>
      <w:r w:rsidRPr="00FE6860">
        <w:rPr>
          <w:rStyle w:val="4b"/>
          <w:rFonts w:ascii="Times New Roman" w:eastAsiaTheme="minorEastAsia" w:hAnsi="Times New Roman" w:cs="Times New Roman"/>
          <w:sz w:val="24"/>
          <w:szCs w:val="24"/>
        </w:rPr>
        <w:t>.</w:t>
      </w:r>
    </w:p>
    <w:p w:rsidR="00FE6424" w:rsidRPr="00FE6860" w:rsidRDefault="00FE6424" w:rsidP="00CC74FF">
      <w:pPr>
        <w:widowControl w:val="0"/>
        <w:numPr>
          <w:ilvl w:val="0"/>
          <w:numId w:val="188"/>
        </w:numPr>
        <w:tabs>
          <w:tab w:val="left" w:pos="586"/>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Физические упражнения для профилактики и коррекции нарушения опорно</w:t>
      </w:r>
      <w:r w:rsidRPr="00FE6860">
        <w:rPr>
          <w:rStyle w:val="44"/>
          <w:rFonts w:eastAsiaTheme="minorEastAsia"/>
          <w:b w:val="0"/>
          <w:i/>
          <w:iCs/>
          <w:sz w:val="24"/>
          <w:szCs w:val="24"/>
        </w:rPr>
        <w:softHyphen/>
        <w:t>двигательного аппарата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Профилактика профессиональных заболеваний средствами и методами физического воспитания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Физические упражнения для коррекции зрения</w:t>
      </w:r>
      <w:r w:rsidRPr="00FE6860">
        <w:rPr>
          <w:rStyle w:val="4b"/>
          <w:rFonts w:ascii="Times New Roman" w:eastAsiaTheme="minorEastAsia" w:hAnsi="Times New Roman" w:cs="Times New Roman"/>
          <w:sz w:val="24"/>
          <w:szCs w:val="24"/>
        </w:rPr>
        <w:t>.</w:t>
      </w:r>
    </w:p>
    <w:p w:rsidR="00FE6424" w:rsidRPr="00FE6860" w:rsidRDefault="00FE6424" w:rsidP="00CC74FF">
      <w:pPr>
        <w:widowControl w:val="0"/>
        <w:numPr>
          <w:ilvl w:val="0"/>
          <w:numId w:val="188"/>
        </w:numPr>
        <w:tabs>
          <w:tab w:val="left" w:pos="591"/>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Составление и проведение комплексов утренней, вводной и производствен</w:t>
      </w:r>
      <w:r w:rsidRPr="00FE6860">
        <w:rPr>
          <w:rStyle w:val="44"/>
          <w:rFonts w:eastAsiaTheme="minorEastAsia"/>
          <w:b w:val="0"/>
          <w:i/>
          <w:iCs/>
          <w:sz w:val="24"/>
          <w:szCs w:val="24"/>
        </w:rPr>
        <w:softHyphen/>
        <w:t>ной гимнастики с учетом направления будущей профессиональной деятельности студентов</w:t>
      </w:r>
      <w:r w:rsidRPr="00FE6860">
        <w:rPr>
          <w:rStyle w:val="4b"/>
          <w:rFonts w:ascii="Times New Roman" w:eastAsiaTheme="minorEastAsia" w:hAnsi="Times New Roman" w:cs="Times New Roman"/>
          <w:sz w:val="24"/>
          <w:szCs w:val="24"/>
        </w:rPr>
        <w:t>.</w:t>
      </w:r>
    </w:p>
    <w:p w:rsidR="00FE6424" w:rsidRPr="00FE6860" w:rsidRDefault="00FE6424" w:rsidP="00CC74FF">
      <w:pPr>
        <w:widowControl w:val="0"/>
        <w:numPr>
          <w:ilvl w:val="0"/>
          <w:numId w:val="188"/>
        </w:numPr>
        <w:tabs>
          <w:tab w:val="left" w:pos="57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FE6424" w:rsidRPr="00FE6860" w:rsidRDefault="00FE6424" w:rsidP="00CC74FF">
      <w:pPr>
        <w:widowControl w:val="0"/>
        <w:numPr>
          <w:ilvl w:val="0"/>
          <w:numId w:val="188"/>
        </w:numPr>
        <w:tabs>
          <w:tab w:val="left" w:pos="57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FE6860">
        <w:rPr>
          <w:rStyle w:val="44"/>
          <w:rFonts w:eastAsiaTheme="minorEastAsia"/>
          <w:b w:val="0"/>
          <w:i/>
          <w:iCs/>
          <w:sz w:val="24"/>
          <w:szCs w:val="24"/>
        </w:rPr>
        <w:softHyphen/>
        <w:t>фессионально значимых качеств и свойств личности</w:t>
      </w:r>
      <w:r w:rsidRPr="00FE6860">
        <w:rPr>
          <w:rStyle w:val="4b"/>
          <w:rFonts w:ascii="Times New Roman" w:eastAsiaTheme="minorEastAsia" w:hAnsi="Times New Roman" w:cs="Times New Roman"/>
          <w:sz w:val="24"/>
          <w:szCs w:val="24"/>
        </w:rPr>
        <w:t>.</w:t>
      </w:r>
    </w:p>
    <w:p w:rsidR="00FE6424" w:rsidRPr="00FE6860" w:rsidRDefault="00FE6424" w:rsidP="00CC74FF">
      <w:pPr>
        <w:widowControl w:val="0"/>
        <w:numPr>
          <w:ilvl w:val="0"/>
          <w:numId w:val="188"/>
        </w:numPr>
        <w:tabs>
          <w:tab w:val="left" w:pos="582"/>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Ведение личного дневника самоконтроля (индивидуальной карты здоровья). Определение уровня здоровья (по Э. Н. Вайнеру).</w:t>
      </w:r>
    </w:p>
    <w:p w:rsidR="00FE6424" w:rsidRPr="00FE6860" w:rsidRDefault="00FE6424" w:rsidP="00CC74FF">
      <w:pPr>
        <w:widowControl w:val="0"/>
        <w:numPr>
          <w:ilvl w:val="0"/>
          <w:numId w:val="188"/>
        </w:numPr>
        <w:tabs>
          <w:tab w:val="left" w:pos="591"/>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Индивидуальная оздоровительная программа двигательной активности с учетом профессиональной направленности.</w:t>
      </w:r>
    </w:p>
    <w:p w:rsidR="00FE6424" w:rsidRPr="00FE6860" w:rsidRDefault="00FE6424" w:rsidP="00FE6424">
      <w:pPr>
        <w:keepNext/>
        <w:keepLines/>
        <w:spacing w:after="0" w:line="240" w:lineRule="auto"/>
        <w:ind w:right="100"/>
        <w:rPr>
          <w:rFonts w:ascii="Times New Roman" w:hAnsi="Times New Roman" w:cs="Times New Roman"/>
          <w:sz w:val="24"/>
          <w:szCs w:val="24"/>
        </w:rPr>
      </w:pPr>
      <w:r w:rsidRPr="00FE6860">
        <w:rPr>
          <w:rStyle w:val="421"/>
          <w:rFonts w:eastAsiaTheme="minorEastAsia"/>
          <w:i/>
          <w:iCs/>
          <w:sz w:val="24"/>
          <w:szCs w:val="24"/>
        </w:rPr>
        <w:t>Учебно-тренировочные занятия</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При проведении учебно-тренировочных занят</w:t>
      </w:r>
      <w:r w:rsidRPr="00FE6860">
        <w:rPr>
          <w:rStyle w:val="2b"/>
          <w:rFonts w:eastAsiaTheme="minorEastAsia"/>
          <w:sz w:val="24"/>
          <w:szCs w:val="24"/>
        </w:rPr>
        <w:t>ий</w:t>
      </w:r>
      <w:r w:rsidRPr="00FE6860">
        <w:rPr>
          <w:rStyle w:val="14"/>
          <w:rFonts w:eastAsiaTheme="minorEastAsia"/>
          <w:sz w:val="24"/>
          <w:szCs w:val="24"/>
          <w:u w:val="none"/>
        </w:rPr>
        <w:t xml:space="preserve"> преподаватель определяет опти</w:t>
      </w:r>
      <w:r w:rsidRPr="00FE6860">
        <w:rPr>
          <w:rStyle w:val="14"/>
          <w:rFonts w:eastAsiaTheme="minorEastAsia"/>
          <w:sz w:val="24"/>
          <w:szCs w:val="24"/>
          <w:u w:val="none"/>
        </w:rPr>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FE6424" w:rsidRPr="00FE6860" w:rsidRDefault="00FE6424" w:rsidP="00CC74FF">
      <w:pPr>
        <w:keepNext/>
        <w:keepLines/>
        <w:widowControl w:val="0"/>
        <w:numPr>
          <w:ilvl w:val="0"/>
          <w:numId w:val="189"/>
        </w:numPr>
        <w:tabs>
          <w:tab w:val="left" w:pos="545"/>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Легкая атлетика. Кроссовая подготовка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Решает задачи поддержки и укрепления здоровья. Способствует развитию вынос</w:t>
      </w:r>
      <w:r w:rsidRPr="00FE6860">
        <w:rPr>
          <w:rStyle w:val="14"/>
          <w:rFonts w:eastAsiaTheme="minorEastAsia"/>
          <w:sz w:val="24"/>
          <w:szCs w:val="24"/>
          <w:u w:val="none"/>
        </w:rPr>
        <w:softHyphen/>
        <w:t>ливости, быстроты, скоростно-силовых качеств, упорства, трудолюбия, внимания, восприятия, мышления.</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Кроссовая подготовка: высокий и низкий старт, стартовый разгон, финиширова</w:t>
      </w:r>
      <w:r w:rsidRPr="00FE6860">
        <w:rPr>
          <w:rStyle w:val="14"/>
          <w:rFonts w:eastAsiaTheme="minorEastAsia"/>
          <w:sz w:val="24"/>
          <w:szCs w:val="24"/>
          <w:u w:val="none"/>
        </w:rPr>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FE6860">
        <w:rPr>
          <w:rStyle w:val="14"/>
          <w:rFonts w:eastAsiaTheme="minorEastAsia"/>
          <w:sz w:val="24"/>
          <w:szCs w:val="24"/>
          <w:u w:val="none"/>
        </w:rPr>
        <w:softHyphen/>
        <w:t xml:space="preserve">ну с разбега способом «согнув ноги»; прыжки в высоту способами: </w:t>
      </w:r>
      <w:r w:rsidRPr="00FE6860">
        <w:rPr>
          <w:rStyle w:val="14"/>
          <w:rFonts w:eastAsiaTheme="minorEastAsia"/>
          <w:sz w:val="24"/>
          <w:szCs w:val="24"/>
          <w:u w:val="none"/>
        </w:rPr>
        <w:lastRenderedPageBreak/>
        <w:t>«прогнувшись», перешагивания, «ножницы», перекидной; метание гранаты весом 500 г (девушки) и 700 г (юноши); толкание ядра.</w:t>
      </w:r>
    </w:p>
    <w:p w:rsidR="00FE6424" w:rsidRPr="00FE6860" w:rsidRDefault="00FE6424" w:rsidP="00CC74FF">
      <w:pPr>
        <w:keepNext/>
        <w:keepLines/>
        <w:widowControl w:val="0"/>
        <w:numPr>
          <w:ilvl w:val="0"/>
          <w:numId w:val="189"/>
        </w:numPr>
        <w:tabs>
          <w:tab w:val="left" w:pos="55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Лыжная подготовка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Решает оздоровительные задачи, задачи активного отдыха. Увеличивает резерв</w:t>
      </w:r>
      <w:r w:rsidRPr="00FE6860">
        <w:rPr>
          <w:rStyle w:val="14"/>
          <w:rFonts w:eastAsiaTheme="minorEastAsia"/>
          <w:sz w:val="24"/>
          <w:szCs w:val="24"/>
          <w:u w:val="none"/>
        </w:rPr>
        <w:softHyphen/>
        <w:t>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FE6860">
        <w:rPr>
          <w:rStyle w:val="14"/>
          <w:rFonts w:eastAsiaTheme="minorEastAsia"/>
          <w:sz w:val="24"/>
          <w:szCs w:val="24"/>
          <w:u w:val="none"/>
        </w:rPr>
        <w:softHyphen/>
        <w:t>ниширование и др. Прохождение дистанции до 3 км (девушки) и 5 км (юноши). Основ</w:t>
      </w:r>
      <w:r w:rsidRPr="00FE6860">
        <w:rPr>
          <w:rStyle w:val="14"/>
          <w:rFonts w:eastAsiaTheme="minorEastAsia"/>
          <w:sz w:val="24"/>
          <w:szCs w:val="24"/>
          <w:u w:val="none"/>
        </w:rPr>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FE6424" w:rsidRPr="00FE6860" w:rsidRDefault="00FE6424" w:rsidP="00CC74FF">
      <w:pPr>
        <w:keepNext/>
        <w:keepLines/>
        <w:widowControl w:val="0"/>
        <w:numPr>
          <w:ilvl w:val="0"/>
          <w:numId w:val="189"/>
        </w:numPr>
        <w:tabs>
          <w:tab w:val="left" w:pos="56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Гимнастика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14"/>
          <w:rFonts w:eastAsiaTheme="minorEastAsia"/>
          <w:sz w:val="24"/>
          <w:szCs w:val="24"/>
          <w:u w:val="none"/>
        </w:rPr>
        <w:t>Решает оздоровительные и профилактические задачи. Развивает силу, выносли</w:t>
      </w:r>
      <w:r w:rsidRPr="00FE6860">
        <w:rPr>
          <w:rStyle w:val="14"/>
          <w:rFonts w:eastAsiaTheme="minorEastAsia"/>
          <w:sz w:val="24"/>
          <w:szCs w:val="24"/>
          <w:u w:val="none"/>
        </w:rPr>
        <w:softHyphen/>
        <w:t>вость, координацию, гибкость, равновесие, сенсоторику. Совершенствует память, внимание, целеустремленность, мышление.</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Общеразвивающие упражнения, упражнения в паре с партнером, упражнения с гантелями, набивными мячами, упражнения с мячом, обручем (девушки). Упраж</w:t>
      </w:r>
      <w:r w:rsidRPr="00FE6860">
        <w:rPr>
          <w:rStyle w:val="14"/>
          <w:rFonts w:eastAsiaTheme="minorEastAsia"/>
          <w:sz w:val="24"/>
          <w:szCs w:val="24"/>
          <w:u w:val="none"/>
        </w:rPr>
        <w:softHyphen/>
        <w:t>нения для профилактики профессиональных заболеваний (упражнения в чередова</w:t>
      </w:r>
      <w:r w:rsidRPr="00FE6860">
        <w:rPr>
          <w:rStyle w:val="14"/>
          <w:rFonts w:eastAsiaTheme="minorEastAsia"/>
          <w:sz w:val="24"/>
          <w:szCs w:val="24"/>
          <w:u w:val="none"/>
        </w:rPr>
        <w:softHyphen/>
        <w:t>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FE6860">
        <w:rPr>
          <w:rStyle w:val="14"/>
          <w:rFonts w:eastAsiaTheme="minorEastAsia"/>
          <w:sz w:val="24"/>
          <w:szCs w:val="24"/>
          <w:u w:val="none"/>
        </w:rPr>
        <w:softHyphen/>
        <w:t>ственной гимнастики.</w:t>
      </w:r>
    </w:p>
    <w:p w:rsidR="00FE6424" w:rsidRPr="00FE6860" w:rsidRDefault="00FE6424" w:rsidP="00CC74FF">
      <w:pPr>
        <w:keepNext/>
        <w:keepLines/>
        <w:widowControl w:val="0"/>
        <w:numPr>
          <w:ilvl w:val="0"/>
          <w:numId w:val="189"/>
        </w:numPr>
        <w:tabs>
          <w:tab w:val="left" w:pos="539"/>
        </w:tabs>
        <w:spacing w:after="0" w:line="240" w:lineRule="auto"/>
        <w:ind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Спортивные игры</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FE6860">
        <w:rPr>
          <w:rStyle w:val="14"/>
          <w:rFonts w:eastAsiaTheme="minorEastAsia"/>
          <w:sz w:val="24"/>
          <w:szCs w:val="24"/>
          <w:u w:val="none"/>
        </w:rPr>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Из перечисленных спортивных игр профессиональная образовательная организа</w:t>
      </w:r>
      <w:r w:rsidRPr="00FE6860">
        <w:rPr>
          <w:rStyle w:val="14"/>
          <w:rFonts w:eastAsiaTheme="minorEastAsia"/>
          <w:sz w:val="24"/>
          <w:szCs w:val="24"/>
          <w:u w:val="none"/>
        </w:rPr>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FE6860">
        <w:rPr>
          <w:rStyle w:val="14"/>
          <w:rFonts w:eastAsiaTheme="minorEastAsia"/>
          <w:sz w:val="24"/>
          <w:szCs w:val="24"/>
          <w:u w:val="none"/>
        </w:rPr>
        <w:softHyphen/>
        <w:t>тику профзаболеваний, отвечают климатическим условиям региона.</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Волейбол</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Баскетбол</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lastRenderedPageBreak/>
        <w:t>Ручной мяч</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FE6860">
        <w:rPr>
          <w:rStyle w:val="14"/>
          <w:rFonts w:eastAsiaTheme="minorEastAsia"/>
          <w:sz w:val="24"/>
          <w:szCs w:val="24"/>
          <w:u w:val="none"/>
        </w:rPr>
        <w:softHyphen/>
        <w:t>щитника, нападение, контратака.</w:t>
      </w:r>
    </w:p>
    <w:p w:rsidR="00FE6424" w:rsidRPr="00FE6860" w:rsidRDefault="00FE6424" w:rsidP="00FE6424">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Футбол (для юношей)</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FE6860">
        <w:rPr>
          <w:rStyle w:val="14"/>
          <w:rFonts w:eastAsiaTheme="minorEastAsia"/>
          <w:sz w:val="24"/>
          <w:szCs w:val="24"/>
          <w:u w:val="none"/>
        </w:rPr>
        <w:softHyphen/>
        <w:t>ности игры. Игра по упрощенным правилам на площадках разных размеров. Игра по правилам.</w:t>
      </w:r>
    </w:p>
    <w:p w:rsidR="00FE6424" w:rsidRPr="00FE6860" w:rsidRDefault="00FE6424" w:rsidP="00CC74FF">
      <w:pPr>
        <w:keepNext/>
        <w:keepLines/>
        <w:widowControl w:val="0"/>
        <w:numPr>
          <w:ilvl w:val="0"/>
          <w:numId w:val="189"/>
        </w:numPr>
        <w:tabs>
          <w:tab w:val="left" w:pos="539"/>
        </w:tabs>
        <w:spacing w:after="0" w:line="240" w:lineRule="auto"/>
        <w:ind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Плавание</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Занятия позволяют учащимся повышать потенциальные возможности дыхатель</w:t>
      </w:r>
      <w:r w:rsidRPr="00FE6860">
        <w:rPr>
          <w:rStyle w:val="14"/>
          <w:rFonts w:eastAsiaTheme="minorEastAsia"/>
          <w:sz w:val="24"/>
          <w:szCs w:val="24"/>
          <w:u w:val="none"/>
        </w:rPr>
        <w:softHyphen/>
        <w:t>ной и сердечно-сосудистой систем. В процессе занят</w:t>
      </w:r>
      <w:r w:rsidRPr="00FE6860">
        <w:rPr>
          <w:rStyle w:val="2b"/>
          <w:rFonts w:eastAsiaTheme="minorEastAsia"/>
          <w:sz w:val="24"/>
          <w:szCs w:val="24"/>
        </w:rPr>
        <w:t>ий</w:t>
      </w:r>
      <w:r w:rsidRPr="00FE6860">
        <w:rPr>
          <w:rStyle w:val="14"/>
          <w:rFonts w:eastAsiaTheme="minorEastAsia"/>
          <w:sz w:val="24"/>
          <w:szCs w:val="24"/>
          <w:u w:val="none"/>
        </w:rPr>
        <w:t xml:space="preserve"> совершенствуются основные двигательные качества: сила, выносливость, быстрота. В образовательных учрежде</w:t>
      </w:r>
      <w:r w:rsidRPr="00FE6860">
        <w:rPr>
          <w:rStyle w:val="14"/>
          <w:rFonts w:eastAsiaTheme="minorEastAsia"/>
          <w:sz w:val="24"/>
          <w:szCs w:val="24"/>
          <w:u w:val="none"/>
        </w:rPr>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FE6860">
        <w:rPr>
          <w:rStyle w:val="14"/>
          <w:rFonts w:eastAsiaTheme="minorEastAsia"/>
          <w:sz w:val="24"/>
          <w:szCs w:val="24"/>
          <w:u w:val="none"/>
        </w:rPr>
        <w:softHyphen/>
        <w:t>ния в глубокой воде.</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FE6424" w:rsidRPr="00FE6860" w:rsidRDefault="00FE6424" w:rsidP="00FE6424">
      <w:pPr>
        <w:spacing w:after="0" w:line="240" w:lineRule="auto"/>
        <w:ind w:right="20" w:firstLine="280"/>
        <w:jc w:val="both"/>
        <w:rPr>
          <w:rFonts w:ascii="Times New Roman" w:hAnsi="Times New Roman" w:cs="Times New Roman"/>
          <w:sz w:val="24"/>
          <w:szCs w:val="24"/>
        </w:rPr>
      </w:pPr>
      <w:r w:rsidRPr="00FE6860">
        <w:rPr>
          <w:rStyle w:val="14"/>
          <w:rFonts w:eastAsiaTheme="minorEastAsia"/>
          <w:sz w:val="24"/>
          <w:szCs w:val="24"/>
          <w:u w:val="none"/>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w:t>
      </w:r>
      <w:r w:rsidRPr="00FE6860">
        <w:rPr>
          <w:rStyle w:val="14"/>
          <w:rFonts w:eastAsiaTheme="minorEastAsia"/>
          <w:sz w:val="24"/>
          <w:szCs w:val="24"/>
          <w:u w:val="none"/>
        </w:rPr>
        <w:softHyphen/>
        <w:t>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14"/>
          <w:rFonts w:eastAsiaTheme="minorEastAsia"/>
          <w:sz w:val="24"/>
          <w:szCs w:val="24"/>
          <w:u w:val="none"/>
        </w:rPr>
        <w:t>Самоконтроль при занятиях плаванием.</w:t>
      </w:r>
    </w:p>
    <w:p w:rsidR="00FE6424" w:rsidRPr="00FE6860" w:rsidRDefault="00FE6424" w:rsidP="00CC74FF">
      <w:pPr>
        <w:keepNext/>
        <w:keepLines/>
        <w:widowControl w:val="0"/>
        <w:numPr>
          <w:ilvl w:val="0"/>
          <w:numId w:val="189"/>
        </w:numPr>
        <w:tabs>
          <w:tab w:val="left" w:pos="56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Виды спорта по выбору</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Ритмическая гимнастика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Занятия способствуют совершенствованию координационных способностей, вы</w:t>
      </w:r>
      <w:r w:rsidRPr="00FE6860">
        <w:rPr>
          <w:rStyle w:val="44"/>
          <w:rFonts w:eastAsiaTheme="minorEastAsia"/>
          <w:b w:val="0"/>
          <w:i/>
          <w:iCs/>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FE6860">
        <w:rPr>
          <w:rStyle w:val="44"/>
          <w:rFonts w:eastAsiaTheme="minorEastAsia"/>
          <w:b w:val="0"/>
          <w:i/>
          <w:iCs/>
          <w:sz w:val="24"/>
          <w:szCs w:val="24"/>
        </w:rPr>
        <w:softHyphen/>
        <w:t>пользование музыкального сопровождения совершенствует чувство ритма.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Индивидуально подобранные композиции из упражнений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выполняемых с разной амплитудой, траекторией, ритмом, темпом, пространственной точностью. Ком</w:t>
      </w:r>
      <w:r w:rsidRPr="00FE6860">
        <w:rPr>
          <w:rStyle w:val="44"/>
          <w:rFonts w:eastAsiaTheme="minorEastAsia"/>
          <w:b w:val="0"/>
          <w:i/>
          <w:iCs/>
          <w:sz w:val="24"/>
          <w:szCs w:val="24"/>
        </w:rPr>
        <w:softHyphen/>
        <w:t>плекс упражнений с профессиональной направленностью из 26—30 движений.</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Атлетическая гимнастика, работа на тренажерах</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FE6860">
        <w:rPr>
          <w:rStyle w:val="44"/>
          <w:rFonts w:eastAsiaTheme="minorEastAsia"/>
          <w:b w:val="0"/>
          <w:i/>
          <w:iCs/>
          <w:sz w:val="24"/>
          <w:szCs w:val="24"/>
        </w:rPr>
        <w:softHyphen/>
        <w:t>ную и относительную силу избранных групп мышц</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Элементы единоборства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Знакомство с видами единоборств и их влиянием на развитие физических</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нравственных и волевых качеств</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умение избежать стресса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 xml:space="preserve">снятие </w:t>
      </w:r>
      <w:r w:rsidRPr="00FE6860">
        <w:rPr>
          <w:rStyle w:val="44"/>
          <w:rFonts w:eastAsiaTheme="minorEastAsia"/>
          <w:b w:val="0"/>
          <w:i/>
          <w:iCs/>
          <w:sz w:val="24"/>
          <w:szCs w:val="24"/>
        </w:rPr>
        <w:lastRenderedPageBreak/>
        <w:t>психического напряжения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релаксацию</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регуляцию процессов психического возбужде</w:t>
      </w:r>
      <w:r w:rsidRPr="00FE6860">
        <w:rPr>
          <w:rStyle w:val="44"/>
          <w:rFonts w:eastAsiaTheme="minorEastAsia"/>
          <w:b w:val="0"/>
          <w:i/>
          <w:iCs/>
          <w:sz w:val="24"/>
          <w:szCs w:val="24"/>
        </w:rPr>
        <w:softHyphen/>
        <w:t>ния и торможения, уверенность и спокойствие, способность мгновенно принимать правильное решение</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Дзюдо, самбо, греко-римская, вольная борьба формируют психофизические на</w:t>
      </w:r>
      <w:r w:rsidRPr="00FE6860">
        <w:rPr>
          <w:rStyle w:val="44"/>
          <w:rFonts w:eastAsiaTheme="minorEastAsia"/>
          <w:b w:val="0"/>
          <w:i/>
          <w:iCs/>
          <w:sz w:val="24"/>
          <w:szCs w:val="24"/>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FE6860">
        <w:rPr>
          <w:rStyle w:val="44"/>
          <w:rFonts w:eastAsiaTheme="minorEastAsia"/>
          <w:b w:val="0"/>
          <w:i/>
          <w:iCs/>
          <w:sz w:val="24"/>
          <w:szCs w:val="24"/>
        </w:rPr>
        <w:softHyphen/>
        <w:t>носливость</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гибкость</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Приемы самостраховки. Приемы борьбы лежа и стоя. Учебная схватка. По</w:t>
      </w:r>
      <w:r w:rsidRPr="00FE6860">
        <w:rPr>
          <w:rStyle w:val="44"/>
          <w:rFonts w:eastAsiaTheme="minorEastAsia"/>
          <w:b w:val="0"/>
          <w:i/>
          <w:iCs/>
          <w:sz w:val="24"/>
          <w:szCs w:val="24"/>
        </w:rPr>
        <w:softHyphen/>
        <w:t>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Правила соревнований по одному из видов единоборств. Гигиена борца. Техника безопасности в ходе единоборств.</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Дыхательная гимнастика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Упражнения дыхательной гимнастики могут быть использованы в качестве профилактического средства физического воспитания</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Дыхательная гимнастика используется для повышения основных функциональ</w:t>
      </w:r>
      <w:r w:rsidRPr="00FE6860">
        <w:rPr>
          <w:rStyle w:val="44"/>
          <w:rFonts w:eastAsiaTheme="minorEastAsia"/>
          <w:b w:val="0"/>
          <w:i/>
          <w:iCs/>
          <w:sz w:val="24"/>
          <w:szCs w:val="24"/>
        </w:rPr>
        <w:softHyphen/>
        <w:t>ных систем</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дыхательной и сердечно</w:t>
      </w:r>
      <w:r w:rsidRPr="00FE6860">
        <w:rPr>
          <w:rStyle w:val="4b"/>
          <w:rFonts w:ascii="Times New Roman" w:eastAsiaTheme="minorEastAsia" w:hAnsi="Times New Roman" w:cs="Times New Roman"/>
          <w:sz w:val="24"/>
          <w:szCs w:val="24"/>
        </w:rPr>
        <w:t>-</w:t>
      </w:r>
      <w:r w:rsidRPr="00FE6860">
        <w:rPr>
          <w:rStyle w:val="44"/>
          <w:rFonts w:eastAsiaTheme="minorEastAsia"/>
          <w:b w:val="0"/>
          <w:i/>
          <w:iCs/>
          <w:sz w:val="24"/>
          <w:szCs w:val="24"/>
        </w:rPr>
        <w:t>сосудистой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Позволяет увеличивать жизнен</w:t>
      </w:r>
      <w:r w:rsidRPr="00FE6860">
        <w:rPr>
          <w:rStyle w:val="44"/>
          <w:rFonts w:eastAsiaTheme="minorEastAsia"/>
          <w:b w:val="0"/>
          <w:i/>
          <w:iCs/>
          <w:sz w:val="24"/>
          <w:szCs w:val="24"/>
        </w:rPr>
        <w:softHyphen/>
        <w:t>ную емкость легких. Классические методы дыхания при выполнении движений. Дыхательные упражнения йогов</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Современные методики дыхательной гимнастики (Лобановой-Поповой, Стрельниковой, Бутейко).</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Спортивная аэробика</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Занятия спортивной аэробикой совершенствуют чувство темпа, ритма, коор</w:t>
      </w:r>
      <w:r w:rsidRPr="00FE6860">
        <w:rPr>
          <w:rStyle w:val="44"/>
          <w:rFonts w:eastAsiaTheme="minorEastAsia"/>
          <w:b w:val="0"/>
          <w:i/>
          <w:iCs/>
          <w:sz w:val="24"/>
          <w:szCs w:val="24"/>
        </w:rPr>
        <w:softHyphen/>
        <w:t>динацию движений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гибкость</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силу</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выносливость</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Комбинация из спортивно-гимнастических и акробатических элементов</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Обяза</w:t>
      </w:r>
      <w:r w:rsidRPr="00FE6860">
        <w:rPr>
          <w:rStyle w:val="44"/>
          <w:rFonts w:eastAsiaTheme="minorEastAsia"/>
          <w:b w:val="0"/>
          <w:i/>
          <w:iCs/>
          <w:sz w:val="24"/>
          <w:szCs w:val="24"/>
        </w:rPr>
        <w:softHyphen/>
        <w:t>тельные элементы</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подскоки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амплитудные махи ногами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упражнения для мышц живота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отжимание в упоре лежа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(четырехкратное непрерывное исполнение</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До</w:t>
      </w:r>
      <w:r w:rsidRPr="00FE6860">
        <w:rPr>
          <w:rStyle w:val="44"/>
          <w:rFonts w:eastAsiaTheme="minorEastAsia"/>
          <w:b w:val="0"/>
          <w:i/>
          <w:iCs/>
          <w:sz w:val="24"/>
          <w:szCs w:val="24"/>
        </w:rPr>
        <w:softHyphen/>
        <w:t>полнительные элементы</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кувырки вперед и назад</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падение в упор лежа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перевороты вперед, назад, в сторону, подъем разгибом с лопаток, шпагаты, сальто.</w:t>
      </w:r>
    </w:p>
    <w:p w:rsidR="00FE6424" w:rsidRPr="00FE6860" w:rsidRDefault="00FE6424" w:rsidP="00FE6424">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Техника безопасности при занятии спортивной аэробикой</w:t>
      </w:r>
      <w:r w:rsidRPr="00FE6860">
        <w:rPr>
          <w:rStyle w:val="4b"/>
          <w:rFonts w:ascii="Times New Roman" w:eastAsiaTheme="minorEastAsia" w:hAnsi="Times New Roman" w:cs="Times New Roman"/>
          <w:sz w:val="24"/>
          <w:szCs w:val="24"/>
        </w:rPr>
        <w:t>.</w:t>
      </w:r>
    </w:p>
    <w:p w:rsidR="00FE6424" w:rsidRPr="00FE6860" w:rsidRDefault="00FE6424" w:rsidP="00FE6424">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При заинтересованности обучающихся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FE6860">
        <w:rPr>
          <w:rStyle w:val="44"/>
          <w:rFonts w:eastAsiaTheme="minorEastAsia"/>
          <w:b w:val="0"/>
          <w:i/>
          <w:iCs/>
          <w:sz w:val="24"/>
          <w:szCs w:val="24"/>
        </w:rPr>
        <w:softHyphen/>
        <w:t>рестлинг</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бейсбол</w:t>
      </w:r>
      <w:r w:rsidRPr="00FE6860">
        <w:rPr>
          <w:rStyle w:val="4b"/>
          <w:rFonts w:ascii="Times New Roman" w:eastAsiaTheme="minorEastAsia" w:hAnsi="Times New Roman" w:cs="Times New Roman"/>
          <w:sz w:val="24"/>
          <w:szCs w:val="24"/>
        </w:rPr>
        <w:t>.</w:t>
      </w:r>
    </w:p>
    <w:p w:rsidR="00FE6424" w:rsidRPr="00FE6860"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FE6860"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FE6860"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keepNext/>
        <w:keepLines/>
        <w:spacing w:after="302" w:line="290" w:lineRule="exact"/>
        <w:ind w:right="140"/>
        <w:jc w:val="center"/>
      </w:pPr>
      <w:r>
        <w:rPr>
          <w:rStyle w:val="56"/>
          <w:rFonts w:eastAsiaTheme="minorEastAsia"/>
        </w:rPr>
        <w:lastRenderedPageBreak/>
        <w:t>ТЕМАТИЧЕСКИЙ ПЛАН</w:t>
      </w:r>
    </w:p>
    <w:tbl>
      <w:tblPr>
        <w:tblOverlap w:val="never"/>
        <w:tblW w:w="0" w:type="auto"/>
        <w:jc w:val="center"/>
        <w:tblLayout w:type="fixed"/>
        <w:tblCellMar>
          <w:left w:w="10" w:type="dxa"/>
          <w:right w:w="10" w:type="dxa"/>
        </w:tblCellMar>
        <w:tblLook w:val="04A0"/>
      </w:tblPr>
      <w:tblGrid>
        <w:gridCol w:w="6805"/>
        <w:gridCol w:w="1907"/>
      </w:tblGrid>
      <w:tr w:rsidR="00FE6424" w:rsidRPr="00FE6860" w:rsidTr="00FE6424">
        <w:trPr>
          <w:trHeight w:hRule="exact" w:val="350"/>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Вид учебной работы</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Количество часов</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Аудиторные занятия. Содержание обучения</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Профессии СПО</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Теоретическая часть</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10</w:t>
            </w:r>
          </w:p>
        </w:tc>
      </w:tr>
      <w:tr w:rsidR="00FE6424" w:rsidRPr="00FE6860" w:rsidTr="00FE6424">
        <w:trPr>
          <w:trHeight w:hRule="exact" w:val="816"/>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Ведение. Физическая культура в об</w:t>
            </w:r>
            <w:r>
              <w:rPr>
                <w:rStyle w:val="8pt"/>
                <w:rFonts w:ascii="Times New Roman" w:eastAsiaTheme="minorEastAsia" w:hAnsi="Times New Roman" w:cs="Times New Roman"/>
                <w:b w:val="0"/>
                <w:sz w:val="24"/>
                <w:szCs w:val="24"/>
              </w:rPr>
              <w:t>щ</w:t>
            </w:r>
            <w:r w:rsidRPr="00FE6860">
              <w:rPr>
                <w:rStyle w:val="8pt"/>
                <w:rFonts w:ascii="Times New Roman" w:eastAsiaTheme="minorEastAsia" w:hAnsi="Times New Roman" w:cs="Times New Roman"/>
                <w:b w:val="0"/>
                <w:sz w:val="24"/>
                <w:szCs w:val="24"/>
              </w:rPr>
              <w:t>екультурной и профессиональной подготовке студентов СПО</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w:t>
            </w:r>
          </w:p>
        </w:tc>
      </w:tr>
      <w:tr w:rsidR="00FE6424" w:rsidRPr="00FE6860" w:rsidTr="00FE6424">
        <w:trPr>
          <w:trHeight w:hRule="exact" w:val="595"/>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Основы здорового образа жизни. Физическая культура в обеспечении здоровья</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w:t>
            </w:r>
          </w:p>
        </w:tc>
      </w:tr>
      <w:tr w:rsidR="00FE6424" w:rsidRPr="00FE6860" w:rsidTr="00FE6424">
        <w:trPr>
          <w:trHeight w:hRule="exact" w:val="590"/>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Основы методики самостоятельных занятий физическими упражнениями</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2</w:t>
            </w:r>
          </w:p>
        </w:tc>
      </w:tr>
      <w:tr w:rsidR="00FE6424" w:rsidRPr="00FE6860" w:rsidTr="00FE6424">
        <w:trPr>
          <w:trHeight w:hRule="exact" w:val="595"/>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Самоконтроль, его основные методы, показате</w:t>
            </w:r>
            <w:r w:rsidRPr="00FE6860">
              <w:rPr>
                <w:rStyle w:val="8pt"/>
                <w:rFonts w:ascii="Times New Roman" w:eastAsiaTheme="minorEastAsia" w:hAnsi="Times New Roman" w:cs="Times New Roman"/>
                <w:b w:val="0"/>
                <w:sz w:val="24"/>
                <w:szCs w:val="24"/>
              </w:rPr>
              <w:softHyphen/>
              <w:t>ли и критерии оценки</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2</w:t>
            </w:r>
          </w:p>
        </w:tc>
      </w:tr>
      <w:tr w:rsidR="00FE6424" w:rsidRPr="00FE6860" w:rsidTr="00FE6424">
        <w:trPr>
          <w:trHeight w:hRule="exact" w:val="816"/>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Психофизиологические основы учебного и про</w:t>
            </w:r>
            <w:r w:rsidRPr="00FE6860">
              <w:rPr>
                <w:rStyle w:val="8pt"/>
                <w:rFonts w:ascii="Times New Roman" w:eastAsiaTheme="minorEastAsia" w:hAnsi="Times New Roman" w:cs="Times New Roman"/>
                <w:b w:val="0"/>
                <w:sz w:val="24"/>
                <w:szCs w:val="24"/>
              </w:rPr>
              <w:softHyphen/>
              <w:t>изводственного труда. Средства физической культуры в регулировании работоспособности</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2</w:t>
            </w:r>
          </w:p>
        </w:tc>
      </w:tr>
      <w:tr w:rsidR="00FE6424" w:rsidRPr="00FE6860" w:rsidTr="00FE6424">
        <w:trPr>
          <w:trHeight w:hRule="exact" w:val="595"/>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Физическая культура в профессиональной дея</w:t>
            </w:r>
            <w:r w:rsidRPr="00FE6860">
              <w:rPr>
                <w:rStyle w:val="8pt"/>
                <w:rFonts w:ascii="Times New Roman" w:eastAsiaTheme="minorEastAsia" w:hAnsi="Times New Roman" w:cs="Times New Roman"/>
                <w:b w:val="0"/>
                <w:sz w:val="24"/>
                <w:szCs w:val="24"/>
              </w:rPr>
              <w:softHyphen/>
              <w:t>тельности специалиста</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2</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Практическая часть</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161</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1"/>
                <w:rFonts w:ascii="Times New Roman" w:eastAsiaTheme="minorEastAsia" w:hAnsi="Times New Roman" w:cs="Times New Roman"/>
                <w:b w:val="0"/>
                <w:sz w:val="24"/>
                <w:szCs w:val="24"/>
              </w:rPr>
              <w:t>Учебно-методические занятия</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8</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1"/>
                <w:rFonts w:ascii="Times New Roman" w:eastAsiaTheme="minorEastAsia" w:hAnsi="Times New Roman" w:cs="Times New Roman"/>
                <w:b w:val="0"/>
                <w:sz w:val="24"/>
                <w:szCs w:val="24"/>
              </w:rPr>
              <w:t>Учебно-тренировочные занятия</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153</w:t>
            </w:r>
          </w:p>
        </w:tc>
      </w:tr>
      <w:tr w:rsidR="00FE6424" w:rsidRPr="00FE6860" w:rsidTr="00FE6424">
        <w:trPr>
          <w:trHeight w:hRule="exact" w:val="370"/>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Легкая атлетика. Кроссовая подготовка</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36</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Лыжная подготовка</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14</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Гимнастика</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20</w:t>
            </w:r>
          </w:p>
        </w:tc>
      </w:tr>
      <w:tr w:rsidR="00FE6424" w:rsidRPr="00FE6860" w:rsidTr="00FE6424">
        <w:trPr>
          <w:trHeight w:hRule="exact" w:val="374"/>
          <w:jc w:val="center"/>
        </w:trPr>
        <w:tc>
          <w:tcPr>
            <w:tcW w:w="6805" w:type="dxa"/>
            <w:tcBorders>
              <w:top w:val="single" w:sz="4" w:space="0" w:color="auto"/>
              <w:lef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Спортивные игры (по выбору)</w:t>
            </w:r>
          </w:p>
        </w:tc>
        <w:tc>
          <w:tcPr>
            <w:tcW w:w="1907" w:type="dxa"/>
            <w:tcBorders>
              <w:top w:val="single" w:sz="4" w:space="0" w:color="auto"/>
              <w:left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31</w:t>
            </w:r>
          </w:p>
        </w:tc>
      </w:tr>
      <w:tr w:rsidR="00FE6424" w:rsidRPr="00FE6860" w:rsidTr="00FE6424">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Плавание</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16</w:t>
            </w:r>
          </w:p>
        </w:tc>
      </w:tr>
      <w:tr w:rsidR="00FE6424" w:rsidRPr="00FE6860" w:rsidTr="00FE6424">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Виды спорта по выбору</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r>
              <w:rPr>
                <w:rStyle w:val="8pt"/>
                <w:rFonts w:ascii="Times New Roman" w:eastAsiaTheme="minorEastAsia" w:hAnsi="Times New Roman" w:cs="Times New Roman"/>
                <w:b w:val="0"/>
                <w:sz w:val="24"/>
                <w:szCs w:val="24"/>
              </w:rPr>
              <w:t>36</w:t>
            </w:r>
          </w:p>
        </w:tc>
      </w:tr>
      <w:tr w:rsidR="00FE6424" w:rsidRPr="00FE6860" w:rsidTr="00FE6424">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Итого</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r>
              <w:rPr>
                <w:rStyle w:val="8pt"/>
                <w:rFonts w:ascii="Times New Roman" w:eastAsiaTheme="minorEastAsia" w:hAnsi="Times New Roman" w:cs="Times New Roman"/>
                <w:b w:val="0"/>
                <w:sz w:val="24"/>
                <w:szCs w:val="24"/>
              </w:rPr>
              <w:t>171</w:t>
            </w:r>
          </w:p>
        </w:tc>
      </w:tr>
      <w:tr w:rsidR="00FE6424" w:rsidRPr="00FE6860" w:rsidTr="00FE6424">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Внеаудиторная самостоятельная работа</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p>
        </w:tc>
      </w:tr>
      <w:tr w:rsidR="00FE6424" w:rsidRPr="00FE6860" w:rsidTr="00FE6424">
        <w:trPr>
          <w:trHeight w:hRule="exact" w:val="1345"/>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w:t>
            </w:r>
            <w:r w:rsidRPr="00FE6860">
              <w:rPr>
                <w:rStyle w:val="8pt"/>
                <w:rFonts w:ascii="Times New Roman" w:eastAsiaTheme="minorEastAsia" w:hAnsi="Times New Roman" w:cs="Times New Roman"/>
                <w:b w:val="0"/>
                <w:sz w:val="24"/>
                <w:szCs w:val="24"/>
              </w:rPr>
              <w:softHyphen/>
              <w:t>тельными видами спорта, подготовка к выпол</w:t>
            </w:r>
            <w:r w:rsidRPr="00FE6860">
              <w:rPr>
                <w:rStyle w:val="8pt"/>
                <w:rFonts w:ascii="Times New Roman" w:eastAsiaTheme="minorEastAsia" w:hAnsi="Times New Roman" w:cs="Times New Roman"/>
                <w:b w:val="0"/>
                <w:sz w:val="24"/>
                <w:szCs w:val="24"/>
              </w:rPr>
              <w:softHyphen/>
              <w:t>нению нормативов(ГТО) и др.</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r>
              <w:rPr>
                <w:rStyle w:val="8pt"/>
                <w:rFonts w:ascii="Times New Roman" w:eastAsiaTheme="minorEastAsia" w:hAnsi="Times New Roman" w:cs="Times New Roman"/>
                <w:b w:val="0"/>
                <w:sz w:val="24"/>
                <w:szCs w:val="24"/>
              </w:rPr>
              <w:t>85</w:t>
            </w:r>
          </w:p>
        </w:tc>
      </w:tr>
      <w:tr w:rsidR="00FE6424" w:rsidRPr="00FE6860" w:rsidTr="00FE6424">
        <w:trPr>
          <w:trHeight w:hRule="exact" w:val="556"/>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1"/>
                <w:rFonts w:ascii="Times New Roman" w:eastAsiaTheme="minorEastAsia" w:hAnsi="Times New Roman" w:cs="Times New Roman"/>
                <w:b w:val="0"/>
                <w:sz w:val="24"/>
                <w:szCs w:val="24"/>
              </w:rPr>
              <w:t>Промежуточная аттестация в форме дифференцированного зачета</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p>
        </w:tc>
      </w:tr>
      <w:tr w:rsidR="00FE6424" w:rsidRPr="00FE6860" w:rsidTr="00FE6424">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
                <w:rFonts w:ascii="Times New Roman" w:eastAsiaTheme="minorEastAsia" w:hAnsi="Times New Roman" w:cs="Times New Roman"/>
                <w:b w:val="0"/>
                <w:sz w:val="24"/>
                <w:szCs w:val="24"/>
              </w:rPr>
              <w:t>Всего</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FE6424" w:rsidRPr="00FE6860" w:rsidRDefault="00FE6424" w:rsidP="00FE6424">
            <w:pPr>
              <w:framePr w:w="8904" w:wrap="notBeside" w:vAnchor="text" w:hAnchor="text" w:xAlign="center" w:y="1"/>
              <w:spacing w:after="0" w:line="240" w:lineRule="auto"/>
              <w:jc w:val="center"/>
              <w:rPr>
                <w:rStyle w:val="8pt"/>
                <w:rFonts w:ascii="Times New Roman" w:eastAsiaTheme="minorEastAsia" w:hAnsi="Times New Roman" w:cs="Times New Roman"/>
                <w:b w:val="0"/>
                <w:sz w:val="24"/>
                <w:szCs w:val="24"/>
              </w:rPr>
            </w:pPr>
            <w:r w:rsidRPr="00FE6860">
              <w:rPr>
                <w:rStyle w:val="8pt"/>
                <w:rFonts w:ascii="Times New Roman" w:eastAsiaTheme="minorEastAsia" w:hAnsi="Times New Roman" w:cs="Times New Roman"/>
                <w:b w:val="0"/>
                <w:sz w:val="24"/>
                <w:szCs w:val="24"/>
              </w:rPr>
              <w:t xml:space="preserve">256 </w:t>
            </w:r>
          </w:p>
        </w:tc>
      </w:tr>
    </w:tbl>
    <w:p w:rsidR="00FE6424" w:rsidRPr="00FE6860" w:rsidRDefault="00FE6424" w:rsidP="00FE6424">
      <w:pPr>
        <w:spacing w:after="0" w:line="240" w:lineRule="auto"/>
        <w:rPr>
          <w:rFonts w:ascii="Times New Roman" w:hAnsi="Times New Roman" w:cs="Times New Roman"/>
          <w:sz w:val="24"/>
          <w:szCs w:val="24"/>
        </w:rPr>
      </w:pPr>
    </w:p>
    <w:p w:rsidR="00FE6424" w:rsidRPr="00FE6860" w:rsidRDefault="00FE6424" w:rsidP="00FE6424">
      <w:pPr>
        <w:spacing w:after="0" w:line="240" w:lineRule="auto"/>
        <w:rPr>
          <w:rFonts w:ascii="Times New Roman" w:hAnsi="Times New Roman" w:cs="Times New Roman"/>
          <w:sz w:val="24"/>
          <w:szCs w:val="24"/>
        </w:rPr>
        <w:sectPr w:rsidR="00FE6424" w:rsidRPr="00FE6860" w:rsidSect="00150886">
          <w:footerReference w:type="even" r:id="rId70"/>
          <w:footerReference w:type="default" r:id="rId71"/>
          <w:footerReference w:type="first" r:id="rId72"/>
          <w:pgSz w:w="11909" w:h="16838"/>
          <w:pgMar w:top="997" w:right="1486" w:bottom="1429" w:left="1500" w:header="0" w:footer="3" w:gutter="0"/>
          <w:pgNumType w:start="178"/>
          <w:cols w:space="720"/>
          <w:noEndnote/>
          <w:titlePg/>
          <w:docGrid w:linePitch="360"/>
        </w:sectPr>
      </w:pPr>
    </w:p>
    <w:p w:rsidR="00FE6424" w:rsidRDefault="00FE6424" w:rsidP="00FE6424">
      <w:pPr>
        <w:keepNext/>
        <w:keepLines/>
        <w:spacing w:before="423" w:after="242" w:line="290" w:lineRule="exact"/>
      </w:pPr>
      <w:r>
        <w:rPr>
          <w:rStyle w:val="56"/>
          <w:rFonts w:eastAsiaTheme="minorEastAsia"/>
        </w:rPr>
        <w:lastRenderedPageBreak/>
        <w:t>ХАРАКТЕРИСТИКА ОСНОВНЫХ ВИДОВ УЧЕБНОЙ ДЕЯТЕЛЬНОСТИ СТУДЕНТОВ</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476"/>
      </w:tblGrid>
      <w:tr w:rsidR="00FE6424" w:rsidRPr="00E13698" w:rsidTr="004113D5">
        <w:tc>
          <w:tcPr>
            <w:tcW w:w="2376" w:type="dxa"/>
          </w:tcPr>
          <w:p w:rsidR="00FE6424" w:rsidRPr="00E13698" w:rsidRDefault="00FE6424" w:rsidP="00FE6424">
            <w:pPr>
              <w:jc w:val="center"/>
              <w:rPr>
                <w:sz w:val="24"/>
                <w:szCs w:val="24"/>
              </w:rPr>
            </w:pPr>
            <w:r w:rsidRPr="00E13698">
              <w:rPr>
                <w:rStyle w:val="8pt"/>
                <w:rFonts w:ascii="Times New Roman" w:eastAsiaTheme="minorEastAsia" w:hAnsi="Times New Roman" w:cs="Times New Roman"/>
                <w:sz w:val="24"/>
                <w:szCs w:val="24"/>
              </w:rPr>
              <w:t>Содержание обучения</w:t>
            </w:r>
          </w:p>
        </w:tc>
        <w:tc>
          <w:tcPr>
            <w:tcW w:w="7476" w:type="dxa"/>
          </w:tcPr>
          <w:p w:rsidR="00FE6424" w:rsidRPr="00E13698" w:rsidRDefault="00FE6424" w:rsidP="00FE6424">
            <w:pPr>
              <w:jc w:val="center"/>
              <w:rPr>
                <w:sz w:val="24"/>
                <w:szCs w:val="24"/>
              </w:rPr>
            </w:pPr>
            <w:r w:rsidRPr="00E13698">
              <w:rPr>
                <w:rStyle w:val="8pt"/>
                <w:rFonts w:ascii="Times New Roman" w:eastAsiaTheme="minorEastAsia" w:hAnsi="Times New Roman" w:cs="Times New Roman"/>
                <w:sz w:val="24"/>
                <w:szCs w:val="24"/>
              </w:rPr>
              <w:t>Характеристика основных видов учебной деятельности студентов (на уровне учебных действий)</w:t>
            </w:r>
          </w:p>
        </w:tc>
      </w:tr>
      <w:tr w:rsidR="00FE6424" w:rsidRPr="00E13698" w:rsidTr="004113D5">
        <w:tc>
          <w:tcPr>
            <w:tcW w:w="9852" w:type="dxa"/>
            <w:gridSpan w:val="2"/>
          </w:tcPr>
          <w:p w:rsidR="00FE6424" w:rsidRPr="00E13698"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E13698">
              <w:rPr>
                <w:rStyle w:val="8pt0"/>
                <w:rFonts w:ascii="Times New Roman" w:hAnsi="Times New Roman" w:cs="Times New Roman"/>
                <w:sz w:val="24"/>
                <w:szCs w:val="24"/>
              </w:rPr>
              <w:t>теоретическая часть</w:t>
            </w:r>
          </w:p>
        </w:tc>
      </w:tr>
      <w:tr w:rsidR="00FE6424" w:rsidRPr="00E13698" w:rsidTr="004113D5">
        <w:tc>
          <w:tcPr>
            <w:tcW w:w="23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Ведение. Физическая культура в общекуль</w:t>
            </w:r>
            <w:r w:rsidRPr="00E13698">
              <w:rPr>
                <w:rStyle w:val="8pt"/>
                <w:rFonts w:ascii="Times New Roman" w:eastAsiaTheme="minorEastAsia" w:hAnsi="Times New Roman" w:cs="Times New Roman"/>
                <w:b w:val="0"/>
                <w:sz w:val="24"/>
                <w:szCs w:val="24"/>
              </w:rPr>
              <w:softHyphen/>
              <w:t>турной и профессио</w:t>
            </w:r>
            <w:r w:rsidRPr="00E13698">
              <w:rPr>
                <w:rStyle w:val="8pt"/>
                <w:rFonts w:ascii="Times New Roman" w:eastAsiaTheme="minorEastAsia" w:hAnsi="Times New Roman" w:cs="Times New Roman"/>
                <w:b w:val="0"/>
                <w:sz w:val="24"/>
                <w:szCs w:val="24"/>
              </w:rPr>
              <w:softHyphen/>
              <w:t>нальной подготовке сту</w:t>
            </w:r>
            <w:r w:rsidRPr="00E13698">
              <w:rPr>
                <w:rStyle w:val="8pt"/>
                <w:rFonts w:ascii="Times New Roman" w:eastAsiaTheme="minorEastAsia" w:hAnsi="Times New Roman" w:cs="Times New Roman"/>
                <w:b w:val="0"/>
                <w:sz w:val="24"/>
                <w:szCs w:val="24"/>
              </w:rPr>
              <w:softHyphen/>
              <w:t>дентов СПО</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современного состояния физической культуры и спорта. Умение обосновывать значение физической культуры для фор</w:t>
            </w:r>
            <w:r w:rsidRPr="00E13698">
              <w:rPr>
                <w:rStyle w:val="8pt"/>
                <w:rFonts w:ascii="Times New Roman" w:eastAsiaTheme="minorEastAsia" w:hAnsi="Times New Roman" w:cs="Times New Roman"/>
                <w:b w:val="0"/>
                <w:sz w:val="24"/>
                <w:szCs w:val="24"/>
              </w:rPr>
              <w:softHyphen/>
              <w:t>мирования личности профессионала, профилактики профзабо</w:t>
            </w:r>
            <w:r w:rsidRPr="00E13698">
              <w:rPr>
                <w:rStyle w:val="8pt"/>
                <w:rFonts w:ascii="Times New Roman" w:eastAsiaTheme="minorEastAsia" w:hAnsi="Times New Roman" w:cs="Times New Roman"/>
                <w:b w:val="0"/>
                <w:sz w:val="24"/>
                <w:szCs w:val="24"/>
              </w:rPr>
              <w:softHyphen/>
              <w:t>леваний.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оздоровительных систем физического воспитания. Владение информацией о Всероссийском физкультурно</w:t>
            </w:r>
            <w:r w:rsidRPr="00E13698">
              <w:rPr>
                <w:rStyle w:val="8pt"/>
                <w:rFonts w:ascii="Times New Roman" w:eastAsiaTheme="minorEastAsia" w:hAnsi="Times New Roman" w:cs="Times New Roman"/>
                <w:b w:val="0"/>
                <w:sz w:val="24"/>
                <w:szCs w:val="24"/>
              </w:rPr>
              <w:softHyphen/>
            </w:r>
            <w:r>
              <w:rPr>
                <w:rStyle w:val="8pt"/>
                <w:rFonts w:ascii="Times New Roman" w:eastAsiaTheme="minorEastAsia" w:hAnsi="Times New Roman" w:cs="Times New Roman"/>
                <w:b w:val="0"/>
                <w:sz w:val="24"/>
                <w:szCs w:val="24"/>
              </w:rPr>
              <w:t>-</w:t>
            </w:r>
            <w:r w:rsidRPr="00E13698">
              <w:rPr>
                <w:rStyle w:val="8pt"/>
                <w:rFonts w:ascii="Times New Roman" w:eastAsiaTheme="minorEastAsia" w:hAnsi="Times New Roman" w:cs="Times New Roman"/>
                <w:b w:val="0"/>
                <w:sz w:val="24"/>
                <w:szCs w:val="24"/>
              </w:rPr>
              <w:t>спортивном комплексе «Готов к труду и обороне» (ГТО)</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1. Основы методики са</w:t>
            </w:r>
            <w:r w:rsidRPr="00E13698">
              <w:rPr>
                <w:rStyle w:val="8pt"/>
                <w:rFonts w:ascii="Times New Roman" w:eastAsiaTheme="minorEastAsia" w:hAnsi="Times New Roman" w:cs="Times New Roman"/>
                <w:b w:val="0"/>
                <w:sz w:val="24"/>
                <w:szCs w:val="24"/>
              </w:rPr>
              <w:softHyphen/>
              <w:t>мостоятельных занятий физическими упражне</w:t>
            </w:r>
            <w:r w:rsidRPr="00E13698">
              <w:rPr>
                <w:rStyle w:val="8pt"/>
                <w:rFonts w:ascii="Times New Roman" w:eastAsiaTheme="minorEastAsia" w:hAnsi="Times New Roman" w:cs="Times New Roman"/>
                <w:b w:val="0"/>
                <w:sz w:val="24"/>
                <w:szCs w:val="24"/>
              </w:rPr>
              <w:softHyphen/>
              <w:t>ниями</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Демонстрация мотивации и стремления к самостоятельным за</w:t>
            </w:r>
            <w:r w:rsidRPr="00E13698">
              <w:rPr>
                <w:rStyle w:val="8pt"/>
                <w:rFonts w:ascii="Times New Roman" w:eastAsiaTheme="minorEastAsia" w:hAnsi="Times New Roman" w:cs="Times New Roman"/>
                <w:b w:val="0"/>
                <w:sz w:val="24"/>
                <w:szCs w:val="24"/>
              </w:rPr>
              <w:softHyphen/>
              <w:t>нятиям.</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форм и содержания физических упражнений.</w:t>
            </w:r>
          </w:p>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Умение организовывать занятия физическими упражнениями различной направленности с использованием знаний особенно</w:t>
            </w:r>
            <w:r w:rsidRPr="00E13698">
              <w:rPr>
                <w:rStyle w:val="8pt"/>
                <w:rFonts w:ascii="Times New Roman" w:eastAsiaTheme="minorEastAsia" w:hAnsi="Times New Roman" w:cs="Times New Roman"/>
                <w:b w:val="0"/>
                <w:sz w:val="24"/>
                <w:szCs w:val="24"/>
              </w:rPr>
              <w:softHyphen/>
              <w:t>стей самостоятельных занятий для юношей и девушек.</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основных принципов построения самостоятельных заня</w:t>
            </w:r>
            <w:r w:rsidRPr="00E13698">
              <w:rPr>
                <w:rStyle w:val="8pt"/>
                <w:rFonts w:ascii="Times New Roman" w:eastAsiaTheme="minorEastAsia" w:hAnsi="Times New Roman" w:cs="Times New Roman"/>
                <w:b w:val="0"/>
                <w:sz w:val="24"/>
                <w:szCs w:val="24"/>
              </w:rPr>
              <w:softHyphen/>
              <w:t>тий и их гигиены</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2. Самоконтроль, его основные методы, по</w:t>
            </w:r>
            <w:r w:rsidRPr="00E13698">
              <w:rPr>
                <w:rStyle w:val="8pt"/>
                <w:rFonts w:ascii="Times New Roman" w:eastAsiaTheme="minorEastAsia" w:hAnsi="Times New Roman" w:cs="Times New Roman"/>
                <w:b w:val="0"/>
                <w:sz w:val="24"/>
                <w:szCs w:val="24"/>
              </w:rPr>
              <w:softHyphen/>
              <w:t>казатели и критерии оценки</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Самостоятельное использование и оценка показателей функцио</w:t>
            </w:r>
            <w:r w:rsidRPr="00E13698">
              <w:rPr>
                <w:rStyle w:val="8pt"/>
                <w:rFonts w:ascii="Times New Roman" w:eastAsiaTheme="minorEastAsia" w:hAnsi="Times New Roman" w:cs="Times New Roman"/>
                <w:b w:val="0"/>
                <w:sz w:val="24"/>
                <w:szCs w:val="24"/>
              </w:rPr>
              <w:softHyphen/>
              <w:t>нальных проб, упражнений-тестов для оценки физического раз</w:t>
            </w:r>
            <w:r w:rsidRPr="00E13698">
              <w:rPr>
                <w:rStyle w:val="8pt"/>
                <w:rFonts w:ascii="Times New Roman" w:eastAsiaTheme="minorEastAsia" w:hAnsi="Times New Roman" w:cs="Times New Roman"/>
                <w:b w:val="0"/>
                <w:sz w:val="24"/>
                <w:szCs w:val="24"/>
              </w:rPr>
              <w:softHyphen/>
              <w:t>вития, телосложения, функционального состояния организма, физической подготовленности.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Внесение коррекций в содержание занятий физическими упражнениями и спортом по результатам показателей контроля</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3. Психофизиологиче</w:t>
            </w:r>
            <w:r w:rsidRPr="00E13698">
              <w:rPr>
                <w:rStyle w:val="8pt"/>
                <w:rFonts w:ascii="Times New Roman" w:eastAsiaTheme="minorEastAsia" w:hAnsi="Times New Roman" w:cs="Times New Roman"/>
                <w:b w:val="0"/>
                <w:sz w:val="24"/>
                <w:szCs w:val="24"/>
              </w:rPr>
              <w:softHyphen/>
              <w:t>ские основы учебного и производственного труда. Средства физиче</w:t>
            </w:r>
            <w:r w:rsidRPr="00E13698">
              <w:rPr>
                <w:rStyle w:val="8pt"/>
                <w:rFonts w:ascii="Times New Roman" w:eastAsiaTheme="minorEastAsia" w:hAnsi="Times New Roman" w:cs="Times New Roman"/>
                <w:b w:val="0"/>
                <w:sz w:val="24"/>
                <w:szCs w:val="24"/>
              </w:rPr>
              <w:softHyphen/>
              <w:t>ской культуры в регули</w:t>
            </w:r>
            <w:r w:rsidRPr="00E13698">
              <w:rPr>
                <w:rStyle w:val="8pt"/>
                <w:rFonts w:ascii="Times New Roman" w:eastAsiaTheme="minorEastAsia" w:hAnsi="Times New Roman" w:cs="Times New Roman"/>
                <w:b w:val="0"/>
                <w:sz w:val="24"/>
                <w:szCs w:val="24"/>
              </w:rPr>
              <w:softHyphen/>
              <w:t>ровании работоспособ</w:t>
            </w:r>
            <w:r w:rsidRPr="00E13698">
              <w:rPr>
                <w:rStyle w:val="8pt"/>
                <w:rFonts w:ascii="Times New Roman" w:eastAsiaTheme="minorEastAsia" w:hAnsi="Times New Roman" w:cs="Times New Roman"/>
                <w:b w:val="0"/>
                <w:sz w:val="24"/>
                <w:szCs w:val="24"/>
              </w:rPr>
              <w:softHyphen/>
              <w:t>ности</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требований, которые предъявляет профессиональная деятельность к личности, ее психофизиологическим возможно</w:t>
            </w:r>
            <w:r w:rsidRPr="00E13698">
              <w:rPr>
                <w:rStyle w:val="8pt"/>
                <w:rFonts w:ascii="Times New Roman" w:eastAsiaTheme="minorEastAsia" w:hAnsi="Times New Roman" w:cs="Times New Roman"/>
                <w:b w:val="0"/>
                <w:sz w:val="24"/>
                <w:szCs w:val="24"/>
              </w:rPr>
              <w:softHyphen/>
              <w:t>стям, здоровью и физической подготовленности.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Использование знаний динамики работоспособности в учебном году и в период экзаменационной сессии.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определять основные критерии нервно-эмоционального, психического и психофизического утомления.</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Овладение методами повышения эффективности производствен</w:t>
            </w:r>
            <w:r w:rsidRPr="00E13698">
              <w:rPr>
                <w:rStyle w:val="8pt"/>
                <w:rFonts w:ascii="Times New Roman" w:eastAsiaTheme="minorEastAsia" w:hAnsi="Times New Roman" w:cs="Times New Roman"/>
                <w:b w:val="0"/>
                <w:sz w:val="24"/>
                <w:szCs w:val="24"/>
              </w:rPr>
              <w:softHyphen/>
              <w:t xml:space="preserve">ного и учебного труда; освоение применения аутотренинга для </w:t>
            </w:r>
            <w:r w:rsidRPr="00E13698">
              <w:rPr>
                <w:rStyle w:val="8pt"/>
                <w:rFonts w:ascii="Times New Roman" w:eastAsiaTheme="minorEastAsia" w:hAnsi="Times New Roman" w:cs="Times New Roman"/>
                <w:b w:val="0"/>
                <w:sz w:val="24"/>
                <w:szCs w:val="24"/>
              </w:rPr>
              <w:lastRenderedPageBreak/>
              <w:t>повышения работоспособности</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lastRenderedPageBreak/>
              <w:t>4. Физическая культура в профессиональной де</w:t>
            </w:r>
            <w:r w:rsidRPr="00E13698">
              <w:rPr>
                <w:rStyle w:val="8pt"/>
                <w:rFonts w:ascii="Times New Roman" w:eastAsiaTheme="minorEastAsia" w:hAnsi="Times New Roman" w:cs="Times New Roman"/>
                <w:b w:val="0"/>
                <w:sz w:val="24"/>
                <w:szCs w:val="24"/>
              </w:rPr>
              <w:softHyphen/>
              <w:t>ятельности специалиста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Обоснование социально-экономической необходимости специ</w:t>
            </w:r>
            <w:r w:rsidRPr="00E13698">
              <w:rPr>
                <w:rStyle w:val="8pt"/>
                <w:rFonts w:ascii="Times New Roman" w:eastAsiaTheme="minorEastAsia" w:hAnsi="Times New Roman" w:cs="Times New Roman"/>
                <w:b w:val="0"/>
                <w:sz w:val="24"/>
                <w:szCs w:val="24"/>
              </w:rPr>
              <w:softHyphen/>
              <w:t>альной адаптивной и психофизической подготовки к труду. Умение использовать оздоровительные и профилированные ме</w:t>
            </w:r>
            <w:r w:rsidRPr="00E13698">
              <w:rPr>
                <w:rStyle w:val="8pt"/>
                <w:rFonts w:ascii="Times New Roman" w:eastAsiaTheme="minorEastAsia" w:hAnsi="Times New Roman" w:cs="Times New Roman"/>
                <w:b w:val="0"/>
                <w:sz w:val="24"/>
                <w:szCs w:val="24"/>
              </w:rPr>
              <w:softHyphen/>
              <w:t>тоды физического воспитания при занятиях различными вида</w:t>
            </w:r>
            <w:r w:rsidRPr="00E13698">
              <w:rPr>
                <w:rStyle w:val="8pt"/>
                <w:rFonts w:ascii="Times New Roman" w:eastAsiaTheme="minorEastAsia" w:hAnsi="Times New Roman" w:cs="Times New Roman"/>
                <w:b w:val="0"/>
                <w:sz w:val="24"/>
                <w:szCs w:val="24"/>
              </w:rPr>
              <w:softHyphen/>
              <w:t>ми двигательной активности.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Применение средств и методов физического воспитания для профилактики профессиональных заболеваний.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использовать на практике результаты компьютерного тестирования состояния здоровья, двигательных качеств, пси</w:t>
            </w:r>
            <w:r w:rsidRPr="00E13698">
              <w:rPr>
                <w:rStyle w:val="8pt"/>
                <w:rFonts w:ascii="Times New Roman" w:eastAsiaTheme="minorEastAsia" w:hAnsi="Times New Roman" w:cs="Times New Roman"/>
                <w:b w:val="0"/>
                <w:sz w:val="24"/>
                <w:szCs w:val="24"/>
              </w:rPr>
              <w:softHyphen/>
              <w:t>хофизиологических функций, к которым профессия (специаль</w:t>
            </w:r>
            <w:r w:rsidRPr="00E13698">
              <w:rPr>
                <w:rStyle w:val="8pt"/>
                <w:rFonts w:ascii="Times New Roman" w:eastAsiaTheme="minorEastAsia" w:hAnsi="Times New Roman" w:cs="Times New Roman"/>
                <w:b w:val="0"/>
                <w:sz w:val="24"/>
                <w:szCs w:val="24"/>
              </w:rPr>
              <w:softHyphen/>
              <w:t>ность) предъявляет повышенные требования</w:t>
            </w:r>
          </w:p>
        </w:tc>
      </w:tr>
      <w:tr w:rsidR="00FE6424" w:rsidRPr="00E13698" w:rsidTr="004113D5">
        <w:tc>
          <w:tcPr>
            <w:tcW w:w="9852" w:type="dxa"/>
            <w:gridSpan w:val="2"/>
          </w:tcPr>
          <w:p w:rsidR="00FE6424" w:rsidRPr="00E13698"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E13698">
              <w:rPr>
                <w:rStyle w:val="8pt0"/>
                <w:rFonts w:ascii="Times New Roman" w:hAnsi="Times New Roman" w:cs="Times New Roman"/>
                <w:sz w:val="24"/>
                <w:szCs w:val="24"/>
              </w:rPr>
              <w:t>практическая часть</w:t>
            </w:r>
          </w:p>
        </w:tc>
      </w:tr>
      <w:tr w:rsidR="00FE6424" w:rsidRPr="00E13698" w:rsidTr="004113D5">
        <w:tc>
          <w:tcPr>
            <w:tcW w:w="2376" w:type="dxa"/>
          </w:tcPr>
          <w:p w:rsidR="00FE6424" w:rsidRPr="00E13698" w:rsidRDefault="00FE6424" w:rsidP="00FE6424">
            <w:pPr>
              <w:ind w:left="120"/>
              <w:rPr>
                <w:sz w:val="24"/>
                <w:szCs w:val="24"/>
              </w:rPr>
            </w:pPr>
            <w:r w:rsidRPr="00E13698">
              <w:rPr>
                <w:rStyle w:val="8pt1"/>
                <w:rFonts w:ascii="Times New Roman" w:eastAsiaTheme="minorEastAsia" w:hAnsi="Times New Roman" w:cs="Times New Roman"/>
                <w:b w:val="0"/>
                <w:sz w:val="24"/>
                <w:szCs w:val="24"/>
              </w:rPr>
              <w:t>Учебно-методические занятия</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Демонстрация установки на психическое и физическое здоровье.</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методов профилактики профессиональных заболева</w:t>
            </w:r>
            <w:r w:rsidRPr="00E13698">
              <w:rPr>
                <w:rStyle w:val="8pt"/>
                <w:rFonts w:ascii="Times New Roman" w:eastAsiaTheme="minorEastAsia" w:hAnsi="Times New Roman" w:cs="Times New Roman"/>
                <w:b w:val="0"/>
                <w:sz w:val="24"/>
                <w:szCs w:val="24"/>
              </w:rPr>
              <w:softHyphen/>
              <w:t>ний.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Овладение приемами массажа и самомассажа, психорегулирую</w:t>
            </w:r>
            <w:r w:rsidRPr="00E13698">
              <w:rPr>
                <w:rStyle w:val="8pt"/>
                <w:rFonts w:ascii="Times New Roman" w:eastAsiaTheme="minorEastAsia" w:hAnsi="Times New Roman" w:cs="Times New Roman"/>
                <w:b w:val="0"/>
                <w:sz w:val="24"/>
                <w:szCs w:val="24"/>
              </w:rPr>
              <w:softHyphen/>
              <w:t>щими упражнениями.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Использование тестов, позволяющих самостоятельно опреде</w:t>
            </w:r>
            <w:r w:rsidRPr="00E13698">
              <w:rPr>
                <w:rStyle w:val="8pt"/>
                <w:rFonts w:ascii="Times New Roman" w:eastAsiaTheme="minorEastAsia" w:hAnsi="Times New Roman" w:cs="Times New Roman"/>
                <w:b w:val="0"/>
                <w:sz w:val="24"/>
                <w:szCs w:val="24"/>
              </w:rPr>
              <w:softHyphen/>
              <w:t>лять и анализировать состояние здоровья; овладение основными приемами неотложной доврачебной помощи.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методов здоровьесберегающих технологий при работе за компьютером.</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r w:rsidR="00FE6424" w:rsidRPr="00E13698" w:rsidTr="004113D5">
        <w:tc>
          <w:tcPr>
            <w:tcW w:w="9852" w:type="dxa"/>
            <w:gridSpan w:val="2"/>
          </w:tcPr>
          <w:p w:rsidR="00FE6424" w:rsidRPr="00E13698" w:rsidRDefault="00FE6424" w:rsidP="00FE6424">
            <w:pPr>
              <w:ind w:left="120"/>
              <w:rPr>
                <w:rStyle w:val="36"/>
                <w:rFonts w:eastAsiaTheme="minorEastAsia"/>
                <w:b w:val="0"/>
                <w:sz w:val="24"/>
                <w:szCs w:val="24"/>
              </w:rPr>
            </w:pPr>
            <w:r w:rsidRPr="00E13698">
              <w:rPr>
                <w:rStyle w:val="8pt1"/>
                <w:rFonts w:ascii="Times New Roman" w:eastAsiaTheme="minorEastAsia" w:hAnsi="Times New Roman" w:cs="Times New Roman"/>
                <w:b w:val="0"/>
                <w:sz w:val="24"/>
                <w:szCs w:val="24"/>
              </w:rPr>
              <w:t>Учебно-тренировочные занятия</w:t>
            </w:r>
          </w:p>
        </w:tc>
      </w:tr>
      <w:tr w:rsidR="00FE6424" w:rsidRPr="00E13698" w:rsidTr="004113D5">
        <w:tc>
          <w:tcPr>
            <w:tcW w:w="2376" w:type="dxa"/>
          </w:tcPr>
          <w:p w:rsidR="00FE6424" w:rsidRPr="00E13698" w:rsidRDefault="00FE6424" w:rsidP="00FE6424">
            <w:pPr>
              <w:ind w:left="140"/>
              <w:rPr>
                <w:sz w:val="24"/>
                <w:szCs w:val="24"/>
              </w:rPr>
            </w:pPr>
            <w:r w:rsidRPr="00E13698">
              <w:rPr>
                <w:rStyle w:val="8pt"/>
                <w:rFonts w:ascii="Times New Roman" w:eastAsiaTheme="minorEastAsia" w:hAnsi="Times New Roman" w:cs="Times New Roman"/>
                <w:b w:val="0"/>
                <w:sz w:val="24"/>
                <w:szCs w:val="24"/>
              </w:rPr>
              <w:t>1. Легкая атлетика. Кроссовая подготовка</w:t>
            </w:r>
          </w:p>
        </w:tc>
        <w:tc>
          <w:tcPr>
            <w:tcW w:w="74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Освоение техники беговых упражнений (кроссового бега, бега на короткие, средние и длинные дистанции), высокого и низ</w:t>
            </w:r>
            <w:r w:rsidRPr="00E13698">
              <w:rPr>
                <w:rStyle w:val="8pt"/>
                <w:rFonts w:ascii="Times New Roman" w:eastAsiaTheme="minorEastAsia" w:hAnsi="Times New Roman" w:cs="Times New Roman"/>
                <w:b w:val="0"/>
                <w:sz w:val="24"/>
                <w:szCs w:val="24"/>
              </w:rPr>
              <w:softHyphen/>
              <w:t>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lastRenderedPageBreak/>
              <w:t>Умение технически грамотно выполнять (на технику): прыж</w:t>
            </w:r>
            <w:r w:rsidRPr="00E13698">
              <w:rPr>
                <w:rStyle w:val="8pt"/>
                <w:rFonts w:ascii="Times New Roman" w:eastAsiaTheme="minorEastAsia" w:hAnsi="Times New Roman" w:cs="Times New Roman"/>
                <w:b w:val="0"/>
                <w:sz w:val="24"/>
                <w:szCs w:val="24"/>
              </w:rPr>
              <w:softHyphen/>
              <w:t>ки в длину с разбега способом «согнув ноги»; прыжки в высоту способами: «прогнувшись», перешагивания, «ножницы», пере</w:t>
            </w:r>
            <w:r w:rsidRPr="00E13698">
              <w:rPr>
                <w:rStyle w:val="8pt"/>
                <w:rFonts w:ascii="Times New Roman" w:eastAsiaTheme="minorEastAsia" w:hAnsi="Times New Roman" w:cs="Times New Roman"/>
                <w:b w:val="0"/>
                <w:sz w:val="24"/>
                <w:szCs w:val="24"/>
              </w:rPr>
              <w:softHyphen/>
              <w:t>кидной.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Метание гранаты весом 500 г (девушки) и 700 г (юноши); толка</w:t>
            </w:r>
            <w:r w:rsidRPr="00E13698">
              <w:rPr>
                <w:rStyle w:val="8pt"/>
                <w:rFonts w:ascii="Times New Roman" w:eastAsiaTheme="minorEastAsia" w:hAnsi="Times New Roman" w:cs="Times New Roman"/>
                <w:b w:val="0"/>
                <w:sz w:val="24"/>
                <w:szCs w:val="24"/>
              </w:rPr>
              <w:softHyphen/>
              <w:t>ние ядра; сдача контрольных нормативов</w:t>
            </w:r>
          </w:p>
        </w:tc>
      </w:tr>
      <w:tr w:rsidR="00FE6424" w:rsidRPr="00E13698" w:rsidTr="004113D5">
        <w:tc>
          <w:tcPr>
            <w:tcW w:w="2376" w:type="dxa"/>
          </w:tcPr>
          <w:p w:rsidR="00FE6424" w:rsidRPr="00E13698" w:rsidRDefault="00FE6424" w:rsidP="00FE6424">
            <w:pPr>
              <w:ind w:left="140"/>
              <w:rPr>
                <w:sz w:val="24"/>
                <w:szCs w:val="24"/>
              </w:rPr>
            </w:pPr>
            <w:r w:rsidRPr="00E13698">
              <w:rPr>
                <w:rStyle w:val="8pt"/>
                <w:rFonts w:ascii="Times New Roman" w:eastAsiaTheme="minorEastAsia" w:hAnsi="Times New Roman" w:cs="Times New Roman"/>
                <w:b w:val="0"/>
                <w:sz w:val="24"/>
                <w:szCs w:val="24"/>
              </w:rPr>
              <w:lastRenderedPageBreak/>
              <w:t>2. Лыжная подготовка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Овладение техникой лыжных ходов, перехода с одновременных лыжных ходов на попеременные.</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Преодоление подъемов и препятствий; выполнение перехода с хода на ход в зависимости от условий дистанции и состояния лыжни.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Сдача на оценку техники лыжных ходов.</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разбираться в элементах тактики лыжных гонок: рас</w:t>
            </w:r>
            <w:r w:rsidRPr="00E13698">
              <w:rPr>
                <w:rStyle w:val="8pt"/>
                <w:rFonts w:ascii="Times New Roman" w:eastAsiaTheme="minorEastAsia" w:hAnsi="Times New Roman" w:cs="Times New Roman"/>
                <w:b w:val="0"/>
                <w:sz w:val="24"/>
                <w:szCs w:val="24"/>
              </w:rPr>
              <w:softHyphen/>
              <w:t>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w:t>
            </w:r>
            <w:r w:rsidRPr="00E13698">
              <w:rPr>
                <w:rStyle w:val="8pt"/>
                <w:rFonts w:ascii="Times New Roman" w:eastAsiaTheme="minorEastAsia" w:hAnsi="Times New Roman" w:cs="Times New Roman"/>
                <w:b w:val="0"/>
                <w:sz w:val="24"/>
                <w:szCs w:val="24"/>
              </w:rPr>
              <w:softHyphen/>
              <w:t>ях лыжным спортом.</w:t>
            </w:r>
          </w:p>
          <w:p w:rsidR="00FE6424" w:rsidRPr="00E13698" w:rsidRDefault="00FE6424" w:rsidP="00FE6424">
            <w:pPr>
              <w:jc w:val="center"/>
              <w:rPr>
                <w:sz w:val="24"/>
                <w:szCs w:val="24"/>
              </w:rPr>
            </w:pPr>
            <w:r w:rsidRPr="00E13698">
              <w:rPr>
                <w:rStyle w:val="8pt"/>
                <w:rFonts w:ascii="Times New Roman" w:eastAsiaTheme="minorEastAsia" w:hAnsi="Times New Roman" w:cs="Times New Roman"/>
                <w:b w:val="0"/>
                <w:sz w:val="24"/>
                <w:szCs w:val="24"/>
              </w:rPr>
              <w:t>Умение оказывать первую помощь при травмах и обморожениях</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3. Гимнастика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техники общеразвивающих упражнений, упражне</w:t>
            </w:r>
            <w:r w:rsidRPr="00E13698">
              <w:rPr>
                <w:rStyle w:val="8pt"/>
                <w:rFonts w:ascii="Times New Roman" w:eastAsiaTheme="minorEastAsia" w:hAnsi="Times New Roman" w:cs="Times New Roman"/>
                <w:b w:val="0"/>
                <w:sz w:val="24"/>
                <w:szCs w:val="24"/>
              </w:rPr>
              <w:softHyphen/>
              <w:t>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w:t>
            </w:r>
            <w:r w:rsidRPr="00E13698">
              <w:rPr>
                <w:rStyle w:val="8pt"/>
                <w:rFonts w:ascii="Times New Roman" w:eastAsiaTheme="minorEastAsia" w:hAnsi="Times New Roman" w:cs="Times New Roman"/>
                <w:b w:val="0"/>
                <w:sz w:val="24"/>
                <w:szCs w:val="24"/>
              </w:rPr>
              <w:softHyphen/>
              <w:t>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w:t>
            </w:r>
            <w:r w:rsidRPr="00E13698">
              <w:rPr>
                <w:rStyle w:val="8pt"/>
                <w:rFonts w:ascii="Times New Roman" w:eastAsiaTheme="minorEastAsia" w:hAnsi="Times New Roman" w:cs="Times New Roman"/>
                <w:b w:val="0"/>
                <w:sz w:val="24"/>
                <w:szCs w:val="24"/>
              </w:rPr>
              <w:softHyphen/>
              <w:t>ки), упражнений для коррекции зрения.</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Выполнение комплексов упражнений вводной и производствен</w:t>
            </w:r>
            <w:r w:rsidRPr="00E13698">
              <w:rPr>
                <w:rStyle w:val="8pt"/>
                <w:rFonts w:ascii="Times New Roman" w:eastAsiaTheme="minorEastAsia" w:hAnsi="Times New Roman" w:cs="Times New Roman"/>
                <w:b w:val="0"/>
                <w:sz w:val="24"/>
                <w:szCs w:val="24"/>
              </w:rPr>
              <w:softHyphen/>
              <w:t>ной гимнастики</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4. Спортивные игры</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основных игровых элементов.</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правил соревнований по избранному игровому виду спорта.</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Развитие координационных способностей, совершенствование ориентации в пространстве, скорости реакции, дифференци- ровке пространственных, временных и силовых параметров движения.</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Развитие личностно-коммуникативных качеств. Совершенствование восприятия, внимания, памяти, вообра</w:t>
            </w:r>
            <w:r w:rsidRPr="00E13698">
              <w:rPr>
                <w:rStyle w:val="8pt"/>
                <w:rFonts w:ascii="Times New Roman" w:eastAsiaTheme="minorEastAsia" w:hAnsi="Times New Roman" w:cs="Times New Roman"/>
                <w:b w:val="0"/>
                <w:sz w:val="24"/>
                <w:szCs w:val="24"/>
              </w:rPr>
              <w:softHyphen/>
              <w:t>жения, согласованности групповых взаимодействий, быстрого принятия решений.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Развитие волевых качеств, инициативности, самостоятельно</w:t>
            </w:r>
            <w:r w:rsidRPr="00E13698">
              <w:rPr>
                <w:rStyle w:val="8pt"/>
                <w:rFonts w:ascii="Times New Roman" w:eastAsiaTheme="minorEastAsia" w:hAnsi="Times New Roman" w:cs="Times New Roman"/>
                <w:b w:val="0"/>
                <w:sz w:val="24"/>
                <w:szCs w:val="24"/>
              </w:rPr>
              <w:softHyphen/>
              <w:t>сти.</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lastRenderedPageBreak/>
              <w:t>Умение выполнять технику игровых элементов на оценку. Участие в соревнованиях по избранному виду спорта.</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техники самоконтроля при занятиях; умение оказы</w:t>
            </w:r>
            <w:r w:rsidRPr="00E13698">
              <w:rPr>
                <w:rStyle w:val="8pt"/>
                <w:rFonts w:ascii="Times New Roman" w:eastAsiaTheme="minorEastAsia" w:hAnsi="Times New Roman" w:cs="Times New Roman"/>
                <w:b w:val="0"/>
                <w:sz w:val="24"/>
                <w:szCs w:val="24"/>
              </w:rPr>
              <w:softHyphen/>
              <w:t>вать первую помощь при травмах в игровой ситуации</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lastRenderedPageBreak/>
              <w:t>5. Плавание</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выполнять специальные плавательные упражнения для изучения кроля на груди, спине, брасса.</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стартов, поворотов, ныряния ногами и головой. Закрепление упражнений по совершенствованию техники дви</w:t>
            </w:r>
            <w:r w:rsidRPr="00E13698">
              <w:rPr>
                <w:rStyle w:val="8pt"/>
                <w:rFonts w:ascii="Times New Roman" w:eastAsiaTheme="minorEastAsia" w:hAnsi="Times New Roman" w:cs="Times New Roman"/>
                <w:b w:val="0"/>
                <w:sz w:val="24"/>
                <w:szCs w:val="24"/>
              </w:rPr>
              <w:softHyphen/>
              <w:t>жений рук, ног, туловища, плавания в полной координации, плавания на боку, на спине.</w:t>
            </w:r>
          </w:p>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Освоение элементов игры в водное поло (юноши), элементов фи</w:t>
            </w:r>
            <w:r w:rsidRPr="00E13698">
              <w:rPr>
                <w:rStyle w:val="8pt"/>
                <w:rFonts w:ascii="Times New Roman" w:eastAsiaTheme="minorEastAsia" w:hAnsi="Times New Roman" w:cs="Times New Roman"/>
                <w:b w:val="0"/>
                <w:sz w:val="24"/>
                <w:szCs w:val="24"/>
              </w:rPr>
              <w:softHyphen/>
              <w:t>гурного плавания (девушки); знание правил плавания в откры</w:t>
            </w:r>
            <w:r w:rsidRPr="00E13698">
              <w:rPr>
                <w:rStyle w:val="8pt"/>
                <w:rFonts w:ascii="Times New Roman" w:eastAsiaTheme="minorEastAsia" w:hAnsi="Times New Roman" w:cs="Times New Roman"/>
                <w:b w:val="0"/>
                <w:sz w:val="24"/>
                <w:szCs w:val="24"/>
              </w:rPr>
              <w:softHyphen/>
              <w:t>том водоеме.</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оказывать доврачебную помощь пострадавшему.</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техники безопасности при занятиях плаванием в откры</w:t>
            </w:r>
            <w:r w:rsidRPr="00E13698">
              <w:rPr>
                <w:rStyle w:val="8pt"/>
                <w:rFonts w:ascii="Times New Roman" w:eastAsiaTheme="minorEastAsia" w:hAnsi="Times New Roman" w:cs="Times New Roman"/>
                <w:b w:val="0"/>
                <w:sz w:val="24"/>
                <w:szCs w:val="24"/>
              </w:rPr>
              <w:softHyphen/>
              <w:t>тых водоемах и бассейне.</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Освоение самоконтроля при занятиях плаванием</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Виды спорта по выбору</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составлять и выполнять индивидуально подобранные композиции из упражнений, выполняемых с разной амплиту</w:t>
            </w:r>
            <w:r w:rsidRPr="00E13698">
              <w:rPr>
                <w:rStyle w:val="8pt"/>
                <w:rFonts w:ascii="Times New Roman" w:eastAsiaTheme="minorEastAsia" w:hAnsi="Times New Roman" w:cs="Times New Roman"/>
                <w:b w:val="0"/>
                <w:sz w:val="24"/>
                <w:szCs w:val="24"/>
              </w:rPr>
              <w:softHyphen/>
              <w:t>дой, траекторией, ритмом, темпом, пространственной точностью. Составление, освоение и выполнение в группе комплекса упраж</w:t>
            </w:r>
            <w:r w:rsidRPr="00E13698">
              <w:rPr>
                <w:rStyle w:val="8pt"/>
                <w:rFonts w:ascii="Times New Roman" w:eastAsiaTheme="minorEastAsia" w:hAnsi="Times New Roman" w:cs="Times New Roman"/>
                <w:b w:val="0"/>
                <w:sz w:val="24"/>
                <w:szCs w:val="24"/>
              </w:rPr>
              <w:softHyphen/>
              <w:t>нений из 26—30 движений</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1. Ритмическая гимна</w:t>
            </w:r>
            <w:r w:rsidRPr="00E13698">
              <w:rPr>
                <w:rStyle w:val="8pt"/>
                <w:rFonts w:ascii="Times New Roman" w:eastAsiaTheme="minorEastAsia" w:hAnsi="Times New Roman" w:cs="Times New Roman"/>
                <w:b w:val="0"/>
                <w:sz w:val="24"/>
                <w:szCs w:val="24"/>
              </w:rPr>
              <w:softHyphen/>
              <w:t>стика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средств и методов тренировки для развития силы основ</w:t>
            </w:r>
            <w:r w:rsidRPr="00E13698">
              <w:rPr>
                <w:rStyle w:val="8pt"/>
                <w:rFonts w:ascii="Times New Roman" w:eastAsiaTheme="minorEastAsia" w:hAnsi="Times New Roman" w:cs="Times New Roman"/>
                <w:b w:val="0"/>
                <w:sz w:val="24"/>
                <w:szCs w:val="24"/>
              </w:rPr>
              <w:softHyphen/>
              <w:t>ных мышечных групп с эспандерами, амортизаторами из рези</w:t>
            </w:r>
            <w:r w:rsidRPr="00E13698">
              <w:rPr>
                <w:rStyle w:val="8pt"/>
                <w:rFonts w:ascii="Times New Roman" w:eastAsiaTheme="minorEastAsia" w:hAnsi="Times New Roman" w:cs="Times New Roman"/>
                <w:b w:val="0"/>
                <w:sz w:val="24"/>
                <w:szCs w:val="24"/>
              </w:rPr>
              <w:softHyphen/>
              <w:t>ны, гантелями, гирей, штангой.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осуществлять контроль за состоянием здоровья. Освоение техники безопасности занятий</w:t>
            </w:r>
          </w:p>
        </w:tc>
      </w:tr>
      <w:tr w:rsidR="00FE6424" w:rsidRPr="00E13698" w:rsidTr="004113D5">
        <w:tc>
          <w:tcPr>
            <w:tcW w:w="2376" w:type="dxa"/>
          </w:tcPr>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2. Атлетическая гимна</w:t>
            </w:r>
            <w:r w:rsidRPr="00E13698">
              <w:rPr>
                <w:rStyle w:val="8pt"/>
                <w:rFonts w:ascii="Times New Roman" w:eastAsiaTheme="minorEastAsia" w:hAnsi="Times New Roman" w:cs="Times New Roman"/>
                <w:b w:val="0"/>
                <w:sz w:val="24"/>
                <w:szCs w:val="24"/>
              </w:rPr>
              <w:softHyphen/>
              <w:t>стика, работа на трена</w:t>
            </w:r>
            <w:r w:rsidRPr="00E13698">
              <w:rPr>
                <w:rStyle w:val="8pt"/>
                <w:rFonts w:ascii="Times New Roman" w:eastAsiaTheme="minorEastAsia" w:hAnsi="Times New Roman" w:cs="Times New Roman"/>
                <w:b w:val="0"/>
                <w:sz w:val="24"/>
                <w:szCs w:val="24"/>
              </w:rPr>
              <w:softHyphen/>
              <w:t>жерах</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Знание и умение грамотно использовать современные методики дыхательной гимнастики.</w:t>
            </w:r>
          </w:p>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Осуществление контроля и самоконтроля за состоянием здоровья. Знание средств и методов при занятиях дыхательной гимнасти</w:t>
            </w:r>
            <w:r w:rsidRPr="00E13698">
              <w:rPr>
                <w:rStyle w:val="8pt"/>
                <w:rFonts w:ascii="Times New Roman" w:eastAsiaTheme="minorEastAsia" w:hAnsi="Times New Roman" w:cs="Times New Roman"/>
                <w:b w:val="0"/>
                <w:sz w:val="24"/>
                <w:szCs w:val="24"/>
              </w:rPr>
              <w:softHyphen/>
              <w:t>кой.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Заполнение дневника самоконтроля</w:t>
            </w:r>
          </w:p>
        </w:tc>
      </w:tr>
      <w:tr w:rsidR="00FE6424" w:rsidRPr="00E13698" w:rsidTr="004113D5">
        <w:tc>
          <w:tcPr>
            <w:tcW w:w="2376" w:type="dxa"/>
          </w:tcPr>
          <w:p w:rsidR="00FE6424" w:rsidRPr="00E13698" w:rsidRDefault="00FE6424" w:rsidP="00FE6424">
            <w:pPr>
              <w:ind w:left="160"/>
              <w:rPr>
                <w:sz w:val="24"/>
                <w:szCs w:val="24"/>
              </w:rPr>
            </w:pPr>
            <w:r w:rsidRPr="00E13698">
              <w:rPr>
                <w:rStyle w:val="8pt"/>
                <w:rFonts w:ascii="Times New Roman" w:eastAsiaTheme="minorEastAsia" w:hAnsi="Times New Roman" w:cs="Times New Roman"/>
                <w:b w:val="0"/>
                <w:sz w:val="24"/>
                <w:szCs w:val="24"/>
              </w:rPr>
              <w:t>4. Дыхательная гимна</w:t>
            </w:r>
            <w:r w:rsidRPr="00E13698">
              <w:rPr>
                <w:rStyle w:val="8pt"/>
                <w:rFonts w:ascii="Times New Roman" w:eastAsiaTheme="minorEastAsia" w:hAnsi="Times New Roman" w:cs="Times New Roman"/>
                <w:b w:val="0"/>
                <w:sz w:val="24"/>
                <w:szCs w:val="24"/>
              </w:rPr>
              <w:softHyphen/>
              <w:t>стика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составлять и выполнять с группой комбинации из спортивно-гимнастических и акробатических элементов, вклю</w:t>
            </w:r>
            <w:r w:rsidRPr="00E13698">
              <w:rPr>
                <w:rStyle w:val="8pt"/>
                <w:rFonts w:ascii="Times New Roman" w:eastAsiaTheme="minorEastAsia" w:hAnsi="Times New Roman" w:cs="Times New Roman"/>
                <w:b w:val="0"/>
                <w:sz w:val="24"/>
                <w:szCs w:val="24"/>
              </w:rPr>
              <w:softHyphen/>
              <w:t>чая дополнительные элементы.</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lastRenderedPageBreak/>
              <w:t>Знание техники безопасности при занятии спортивной аэроби</w:t>
            </w:r>
            <w:r w:rsidRPr="00E13698">
              <w:rPr>
                <w:rStyle w:val="8pt"/>
                <w:rFonts w:ascii="Times New Roman" w:eastAsiaTheme="minorEastAsia" w:hAnsi="Times New Roman" w:cs="Times New Roman"/>
                <w:b w:val="0"/>
                <w:sz w:val="24"/>
                <w:szCs w:val="24"/>
              </w:rPr>
              <w:softHyphen/>
              <w:t>кой.</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осуществлять самоконтроль.</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Участие в соревнованиях</w:t>
            </w:r>
          </w:p>
        </w:tc>
      </w:tr>
      <w:tr w:rsidR="00FE6424" w:rsidRPr="00E13698" w:rsidTr="004113D5">
        <w:tc>
          <w:tcPr>
            <w:tcW w:w="2376" w:type="dxa"/>
          </w:tcPr>
          <w:p w:rsidR="00FE6424" w:rsidRPr="00E13698" w:rsidRDefault="00FE6424" w:rsidP="00FE6424">
            <w:pPr>
              <w:ind w:left="160"/>
              <w:rPr>
                <w:sz w:val="24"/>
                <w:szCs w:val="24"/>
              </w:rPr>
            </w:pPr>
            <w:r w:rsidRPr="00E13698">
              <w:rPr>
                <w:rStyle w:val="8pt"/>
                <w:rFonts w:ascii="Times New Roman" w:eastAsiaTheme="minorEastAsia" w:hAnsi="Times New Roman" w:cs="Times New Roman"/>
                <w:b w:val="0"/>
                <w:sz w:val="24"/>
                <w:szCs w:val="24"/>
              </w:rPr>
              <w:lastRenderedPageBreak/>
              <w:t>5. Спортивная аэробика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Овладение спортивным мастерством в избранном виде спорта. Участие в соревнованиях.</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осуществлять контроль за состоянием здоровья (в дина</w:t>
            </w:r>
            <w:r w:rsidRPr="00E13698">
              <w:rPr>
                <w:rStyle w:val="8pt"/>
                <w:rFonts w:ascii="Times New Roman" w:eastAsiaTheme="minorEastAsia" w:hAnsi="Times New Roman" w:cs="Times New Roman"/>
                <w:b w:val="0"/>
                <w:sz w:val="24"/>
                <w:szCs w:val="24"/>
              </w:rPr>
              <w:softHyphen/>
              <w:t>мике).</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Умение оказать первую медицинскую помощь при травмах. Соблюдение техники безопасности</w:t>
            </w:r>
          </w:p>
        </w:tc>
      </w:tr>
      <w:tr w:rsidR="00FE6424" w:rsidRPr="00E13698" w:rsidTr="004113D5">
        <w:tc>
          <w:tcPr>
            <w:tcW w:w="2376" w:type="dxa"/>
          </w:tcPr>
          <w:p w:rsidR="00FE6424" w:rsidRPr="00E13698" w:rsidRDefault="00FE6424" w:rsidP="00FE6424">
            <w:pPr>
              <w:ind w:left="160"/>
              <w:rPr>
                <w:sz w:val="24"/>
                <w:szCs w:val="24"/>
              </w:rPr>
            </w:pPr>
            <w:r w:rsidRPr="00E13698">
              <w:rPr>
                <w:rStyle w:val="8pt"/>
                <w:rFonts w:ascii="Times New Roman" w:eastAsiaTheme="minorEastAsia" w:hAnsi="Times New Roman" w:cs="Times New Roman"/>
                <w:b w:val="0"/>
                <w:sz w:val="24"/>
                <w:szCs w:val="24"/>
              </w:rPr>
              <w:t>Внеаудиторная само</w:t>
            </w:r>
            <w:r w:rsidRPr="00E13698">
              <w:rPr>
                <w:rStyle w:val="8pt"/>
                <w:rFonts w:ascii="Times New Roman" w:eastAsiaTheme="minorEastAsia" w:hAnsi="Times New Roman" w:cs="Times New Roman"/>
                <w:b w:val="0"/>
                <w:sz w:val="24"/>
                <w:szCs w:val="24"/>
              </w:rPr>
              <w:softHyphen/>
              <w:t>стоятельная работа</w:t>
            </w:r>
          </w:p>
        </w:tc>
        <w:tc>
          <w:tcPr>
            <w:tcW w:w="7476" w:type="dxa"/>
          </w:tcPr>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Овладение спортивным мастерством в избранном виде спорта. Участие в соревнованиях.</w:t>
            </w:r>
          </w:p>
          <w:p w:rsidR="00FE6424" w:rsidRPr="00E13698" w:rsidRDefault="00FE6424" w:rsidP="00FE6424">
            <w:pPr>
              <w:jc w:val="both"/>
              <w:rPr>
                <w:sz w:val="24"/>
                <w:szCs w:val="24"/>
              </w:rPr>
            </w:pPr>
            <w:r w:rsidRPr="00E13698">
              <w:rPr>
                <w:rStyle w:val="8pt"/>
                <w:rFonts w:ascii="Times New Roman" w:eastAsiaTheme="minorEastAsia" w:hAnsi="Times New Roman" w:cs="Times New Roman"/>
                <w:b w:val="0"/>
                <w:sz w:val="24"/>
                <w:szCs w:val="24"/>
              </w:rPr>
              <w:t>Умение осуществлять контроль за состоянием здоровья (в ди</w:t>
            </w:r>
            <w:r w:rsidRPr="00E13698">
              <w:rPr>
                <w:rStyle w:val="8pt"/>
                <w:rFonts w:ascii="Times New Roman" w:eastAsiaTheme="minorEastAsia" w:hAnsi="Times New Roman" w:cs="Times New Roman"/>
                <w:b w:val="0"/>
                <w:sz w:val="24"/>
                <w:szCs w:val="24"/>
              </w:rPr>
              <w:softHyphen/>
              <w:t>намике); умение оказывать первую медицинскую помощь при травмах.</w:t>
            </w:r>
          </w:p>
          <w:p w:rsidR="00FE6424" w:rsidRPr="00E13698" w:rsidRDefault="00FE6424" w:rsidP="00FE6424">
            <w:pPr>
              <w:ind w:left="120"/>
              <w:rPr>
                <w:sz w:val="24"/>
                <w:szCs w:val="24"/>
              </w:rPr>
            </w:pPr>
            <w:r w:rsidRPr="00E13698">
              <w:rPr>
                <w:rStyle w:val="8pt"/>
                <w:rFonts w:ascii="Times New Roman" w:eastAsiaTheme="minorEastAsia" w:hAnsi="Times New Roman" w:cs="Times New Roman"/>
                <w:b w:val="0"/>
                <w:sz w:val="24"/>
                <w:szCs w:val="24"/>
              </w:rPr>
              <w:t>Соблюдение техники безопасности</w:t>
            </w:r>
          </w:p>
        </w:tc>
      </w:tr>
    </w:tbl>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8966EE" w:rsidRDefault="00FE6424" w:rsidP="00FE6424">
      <w:pPr>
        <w:spacing w:after="0" w:line="240" w:lineRule="auto"/>
        <w:jc w:val="both"/>
        <w:rPr>
          <w:rFonts w:ascii="Times New Roman" w:hAnsi="Times New Roman" w:cs="Times New Roman"/>
          <w:b/>
          <w:bCs/>
          <w:sz w:val="24"/>
          <w:szCs w:val="24"/>
        </w:rPr>
      </w:pPr>
      <w:r w:rsidRPr="008966EE">
        <w:rPr>
          <w:rFonts w:ascii="Times New Roman" w:hAnsi="Times New Roman" w:cs="Times New Roman"/>
          <w:sz w:val="24"/>
          <w:szCs w:val="24"/>
        </w:rPr>
        <w:t xml:space="preserve">4. КОНТРОЛЬ И ОЦЕНКА РЕЗУЛЬТАТОВ </w:t>
      </w:r>
      <w:r w:rsidRPr="008966EE">
        <w:rPr>
          <w:rFonts w:ascii="Times New Roman" w:hAnsi="Times New Roman" w:cs="Times New Roman"/>
          <w:caps/>
          <w:sz w:val="24"/>
          <w:szCs w:val="24"/>
        </w:rPr>
        <w:t>освоения Дисциплины</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r w:rsidRPr="008966EE">
        <w:rPr>
          <w:rFonts w:ascii="Times New Roman" w:hAnsi="Times New Roman" w:cs="Times New Roman"/>
          <w:b w:val="0"/>
          <w:bCs w:val="0"/>
          <w:sz w:val="24"/>
          <w:szCs w:val="24"/>
        </w:rPr>
        <w:t>4.1 Контроль и оценка результатов освоения дисциплины осуществляется преподавателем в процессе практических занятий, контрольных работ по темам дисциплины, а также выполнения обучающимися нормативов по определению уровня физической подготовленности. Для отдельной группы обучающихся (по состоянию здоровья) предусмотрены такие формы, как: подготовка и защита  рефератов, сообщений, презентаций; тестирование;  контроль устных ответов.</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p>
    <w:tbl>
      <w:tblPr>
        <w:tblW w:w="91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181"/>
      </w:tblGrid>
      <w:tr w:rsidR="00FE6424" w:rsidRPr="008966EE" w:rsidTr="00FE6424">
        <w:tc>
          <w:tcPr>
            <w:tcW w:w="4961" w:type="dxa"/>
            <w:vAlign w:val="center"/>
          </w:tcPr>
          <w:p w:rsidR="00FE6424" w:rsidRPr="008966EE" w:rsidRDefault="00FE6424" w:rsidP="00FE6424">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Результаты обучения</w:t>
            </w:r>
          </w:p>
          <w:p w:rsidR="00FE6424" w:rsidRPr="008966EE" w:rsidRDefault="00FE6424" w:rsidP="00FE6424">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(освоенные умения, усвоенные знания)</w:t>
            </w:r>
          </w:p>
        </w:tc>
        <w:tc>
          <w:tcPr>
            <w:tcW w:w="4181" w:type="dxa"/>
            <w:vAlign w:val="center"/>
          </w:tcPr>
          <w:p w:rsidR="00FE6424" w:rsidRPr="008966EE" w:rsidRDefault="00FE6424" w:rsidP="00FE6424">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Формы и методы контроля и оценки результатов обучения</w:t>
            </w:r>
          </w:p>
        </w:tc>
      </w:tr>
      <w:tr w:rsidR="00FE6424" w:rsidRPr="008966EE" w:rsidTr="00FE6424">
        <w:tc>
          <w:tcPr>
            <w:tcW w:w="4961" w:type="dxa"/>
          </w:tcPr>
          <w:p w:rsidR="00FE6424" w:rsidRPr="008966EE" w:rsidRDefault="00FE6424" w:rsidP="00FE6424">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1</w:t>
            </w:r>
          </w:p>
        </w:tc>
        <w:tc>
          <w:tcPr>
            <w:tcW w:w="4181" w:type="dxa"/>
          </w:tcPr>
          <w:p w:rsidR="00FE6424" w:rsidRPr="008966EE" w:rsidRDefault="00FE6424" w:rsidP="00FE6424">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2</w:t>
            </w:r>
          </w:p>
        </w:tc>
      </w:tr>
      <w:tr w:rsidR="00FE6424" w:rsidRPr="008966EE" w:rsidTr="00FE6424">
        <w:tc>
          <w:tcPr>
            <w:tcW w:w="4961" w:type="dxa"/>
          </w:tcPr>
          <w:p w:rsidR="00FE6424" w:rsidRPr="008966EE" w:rsidRDefault="00FE6424" w:rsidP="00FE6424">
            <w:pPr>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 xml:space="preserve">Умения: </w:t>
            </w:r>
          </w:p>
        </w:tc>
        <w:tc>
          <w:tcPr>
            <w:tcW w:w="4181" w:type="dxa"/>
          </w:tcPr>
          <w:p w:rsidR="00FE6424" w:rsidRPr="008966EE" w:rsidRDefault="00FE6424" w:rsidP="00FE6424">
            <w:pPr>
              <w:spacing w:after="0" w:line="240" w:lineRule="auto"/>
              <w:jc w:val="both"/>
              <w:rPr>
                <w:rFonts w:ascii="Times New Roman" w:hAnsi="Times New Roman" w:cs="Times New Roman"/>
                <w:b/>
                <w:bCs/>
                <w:sz w:val="24"/>
                <w:szCs w:val="24"/>
              </w:rPr>
            </w:pPr>
          </w:p>
        </w:tc>
      </w:tr>
      <w:tr w:rsidR="00FE6424" w:rsidRPr="008966EE" w:rsidTr="00FE6424">
        <w:trPr>
          <w:trHeight w:val="1598"/>
        </w:trPr>
        <w:tc>
          <w:tcPr>
            <w:tcW w:w="4961" w:type="dxa"/>
          </w:tcPr>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простейшие приемы самомассажа и релаксации;</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проводить самоконтроль при занятиях физическими упражнениями;</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преодолевать искусственные и естественные препятствия с использованием разнообразных способов передвижения;</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 xml:space="preserve">выполнять приемы защиты и </w:t>
            </w:r>
            <w:r w:rsidRPr="008966EE">
              <w:rPr>
                <w:rFonts w:ascii="Times New Roman" w:hAnsi="Times New Roman" w:cs="Times New Roman"/>
                <w:color w:val="000000"/>
                <w:sz w:val="24"/>
                <w:szCs w:val="24"/>
              </w:rPr>
              <w:lastRenderedPageBreak/>
              <w:t>самообороны, страховки и самостраховки;</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осуществлять творческое сотрудничество в коллективных формах занятий физической культурой;</w:t>
            </w:r>
          </w:p>
          <w:p w:rsidR="00FE6424" w:rsidRPr="008966EE" w:rsidRDefault="00FE6424" w:rsidP="00CC74FF">
            <w:pPr>
              <w:widowControl w:val="0"/>
              <w:numPr>
                <w:ilvl w:val="0"/>
                <w:numId w:val="11"/>
              </w:numPr>
              <w:shd w:val="clear" w:color="auto" w:fill="FFFFFF"/>
              <w:tabs>
                <w:tab w:val="clear" w:pos="1069"/>
                <w:tab w:val="left" w:pos="360"/>
              </w:tabs>
              <w:autoSpaceDE w:val="0"/>
              <w:spacing w:after="0" w:line="240" w:lineRule="auto"/>
              <w:ind w:left="360"/>
              <w:jc w:val="both"/>
              <w:rPr>
                <w:rFonts w:ascii="Times New Roman" w:hAnsi="Times New Roman" w:cs="Times New Roman"/>
                <w:sz w:val="24"/>
                <w:szCs w:val="24"/>
              </w:rPr>
            </w:pPr>
            <w:r w:rsidRPr="008966EE">
              <w:rPr>
                <w:rFonts w:ascii="Times New Roman" w:hAnsi="Times New Roman" w:cs="Times New Roman"/>
                <w:color w:val="000000"/>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tc>
        <w:tc>
          <w:tcPr>
            <w:tcW w:w="4181" w:type="dxa"/>
          </w:tcPr>
          <w:p w:rsidR="00FE6424" w:rsidRPr="008966EE" w:rsidRDefault="00FE6424" w:rsidP="00FE6424">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lastRenderedPageBreak/>
              <w:t>Наблюдение за выполнением практических заданий. Выполнение внеаудиторной самостоятельной работы. Определение уровня физической подготовленности. Личные достижения обучающихся.</w:t>
            </w:r>
          </w:p>
          <w:p w:rsidR="00FE6424" w:rsidRPr="008966EE" w:rsidRDefault="00FE6424" w:rsidP="00FE6424">
            <w:pPr>
              <w:spacing w:after="0" w:line="240" w:lineRule="auto"/>
              <w:jc w:val="both"/>
              <w:rPr>
                <w:rFonts w:ascii="Times New Roman" w:hAnsi="Times New Roman" w:cs="Times New Roman"/>
                <w:sz w:val="24"/>
                <w:szCs w:val="24"/>
              </w:rPr>
            </w:pPr>
          </w:p>
          <w:p w:rsidR="00FE6424" w:rsidRPr="008966EE" w:rsidRDefault="00FE6424" w:rsidP="00FE6424">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 xml:space="preserve">Наблюдение за выполнением практических заданий </w:t>
            </w:r>
          </w:p>
          <w:p w:rsidR="00FE6424" w:rsidRPr="008966EE" w:rsidRDefault="00FE6424" w:rsidP="00FE6424">
            <w:pPr>
              <w:spacing w:after="0" w:line="240" w:lineRule="auto"/>
              <w:jc w:val="both"/>
              <w:rPr>
                <w:rFonts w:ascii="Times New Roman" w:hAnsi="Times New Roman" w:cs="Times New Roman"/>
                <w:sz w:val="24"/>
                <w:szCs w:val="24"/>
              </w:rPr>
            </w:pPr>
          </w:p>
          <w:p w:rsidR="00FE6424" w:rsidRPr="008966EE" w:rsidRDefault="00FE6424" w:rsidP="00FE6424">
            <w:pPr>
              <w:spacing w:after="0" w:line="240" w:lineRule="auto"/>
              <w:jc w:val="both"/>
              <w:rPr>
                <w:rFonts w:ascii="Times New Roman" w:hAnsi="Times New Roman" w:cs="Times New Roman"/>
                <w:sz w:val="24"/>
                <w:szCs w:val="24"/>
              </w:rPr>
            </w:pPr>
          </w:p>
          <w:p w:rsidR="00FE6424" w:rsidRPr="008966EE" w:rsidRDefault="00FE6424" w:rsidP="00FE6424">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внеаудиторной самостоятельной работы</w:t>
            </w:r>
          </w:p>
          <w:p w:rsidR="00FE6424" w:rsidRPr="008966EE" w:rsidRDefault="00FE6424" w:rsidP="00FE6424">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Проверка ведения дневника самоконтроля</w:t>
            </w:r>
          </w:p>
          <w:p w:rsidR="00FE6424" w:rsidRPr="008966EE" w:rsidRDefault="00FE6424" w:rsidP="00FE6424">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 xml:space="preserve">Наблюдение за практическим </w:t>
            </w:r>
            <w:r w:rsidRPr="008966EE">
              <w:rPr>
                <w:rFonts w:ascii="Times New Roman" w:hAnsi="Times New Roman" w:cs="Times New Roman"/>
                <w:sz w:val="24"/>
                <w:szCs w:val="24"/>
              </w:rPr>
              <w:lastRenderedPageBreak/>
              <w:t>выполнением заданий. Участие в соревнованиях</w:t>
            </w:r>
          </w:p>
          <w:p w:rsidR="00FE6424" w:rsidRPr="008966EE" w:rsidRDefault="00FE6424" w:rsidP="00FE6424">
            <w:pPr>
              <w:tabs>
                <w:tab w:val="left" w:pos="1152"/>
              </w:tabs>
              <w:spacing w:after="0" w:line="240" w:lineRule="auto"/>
              <w:jc w:val="both"/>
              <w:rPr>
                <w:rFonts w:ascii="Times New Roman" w:hAnsi="Times New Roman" w:cs="Times New Roman"/>
                <w:sz w:val="24"/>
                <w:szCs w:val="24"/>
              </w:rPr>
            </w:pPr>
          </w:p>
          <w:p w:rsidR="00FE6424" w:rsidRPr="008966EE" w:rsidRDefault="00FE6424" w:rsidP="00FE6424">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 сдача контрольных нормативов</w:t>
            </w:r>
          </w:p>
        </w:tc>
      </w:tr>
      <w:tr w:rsidR="00FE6424" w:rsidRPr="008966EE" w:rsidTr="00FE6424">
        <w:trPr>
          <w:trHeight w:val="233"/>
        </w:trPr>
        <w:tc>
          <w:tcPr>
            <w:tcW w:w="4961" w:type="dxa"/>
          </w:tcPr>
          <w:p w:rsidR="00FE6424" w:rsidRPr="008966EE" w:rsidRDefault="00FE6424" w:rsidP="00FE6424">
            <w:pPr>
              <w:tabs>
                <w:tab w:val="left" w:pos="2010"/>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lastRenderedPageBreak/>
              <w:t>Знания:</w:t>
            </w:r>
          </w:p>
        </w:tc>
        <w:tc>
          <w:tcPr>
            <w:tcW w:w="4181" w:type="dxa"/>
          </w:tcPr>
          <w:p w:rsidR="00FE6424" w:rsidRPr="008966EE" w:rsidRDefault="00FE6424" w:rsidP="00FE6424">
            <w:pPr>
              <w:spacing w:after="0" w:line="240" w:lineRule="auto"/>
              <w:jc w:val="both"/>
              <w:rPr>
                <w:rFonts w:ascii="Times New Roman" w:hAnsi="Times New Roman" w:cs="Times New Roman"/>
                <w:b/>
                <w:bCs/>
                <w:sz w:val="24"/>
                <w:szCs w:val="24"/>
              </w:rPr>
            </w:pPr>
          </w:p>
        </w:tc>
      </w:tr>
      <w:tr w:rsidR="00FE6424" w:rsidRPr="008966EE" w:rsidTr="00FE6424">
        <w:trPr>
          <w:trHeight w:val="278"/>
        </w:trPr>
        <w:tc>
          <w:tcPr>
            <w:tcW w:w="4961" w:type="dxa"/>
          </w:tcPr>
          <w:p w:rsidR="00FE6424" w:rsidRPr="008966EE" w:rsidRDefault="00FE6424" w:rsidP="00CC74FF">
            <w:pPr>
              <w:widowControl w:val="0"/>
              <w:numPr>
                <w:ilvl w:val="0"/>
                <w:numId w:val="10"/>
              </w:numPr>
              <w:shd w:val="clear" w:color="auto" w:fill="FFFFFF"/>
              <w:tabs>
                <w:tab w:val="left" w:pos="360"/>
                <w:tab w:val="left" w:pos="540"/>
              </w:tabs>
              <w:autoSpaceDE w:val="0"/>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FE6424" w:rsidRPr="008966EE" w:rsidRDefault="00FE6424" w:rsidP="00CC74FF">
            <w:pPr>
              <w:pStyle w:val="afb"/>
              <w:widowControl w:val="0"/>
              <w:numPr>
                <w:ilvl w:val="0"/>
                <w:numId w:val="10"/>
              </w:numPr>
              <w:tabs>
                <w:tab w:val="left" w:pos="360"/>
                <w:tab w:val="left" w:pos="540"/>
              </w:tabs>
              <w:autoSpaceDE w:val="0"/>
              <w:spacing w:after="0"/>
              <w:jc w:val="both"/>
            </w:pPr>
            <w:r w:rsidRPr="008966EE">
              <w:t>способы контроля и оценки индивидуального физического развития и физической подготовленности;</w:t>
            </w:r>
          </w:p>
          <w:p w:rsidR="00FE6424" w:rsidRPr="008966EE" w:rsidRDefault="00FE6424" w:rsidP="00CC74FF">
            <w:pPr>
              <w:numPr>
                <w:ilvl w:val="0"/>
                <w:numId w:val="10"/>
              </w:numPr>
              <w:tabs>
                <w:tab w:val="clear" w:pos="360"/>
                <w:tab w:val="num" w:pos="394"/>
                <w:tab w:val="left" w:pos="993"/>
              </w:tabs>
              <w:spacing w:after="0" w:line="240" w:lineRule="auto"/>
              <w:ind w:left="394"/>
              <w:jc w:val="both"/>
              <w:rPr>
                <w:rFonts w:ascii="Times New Roman" w:hAnsi="Times New Roman" w:cs="Times New Roman"/>
                <w:sz w:val="24"/>
                <w:szCs w:val="24"/>
              </w:rPr>
            </w:pPr>
            <w:r w:rsidRPr="008966EE">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4181" w:type="dxa"/>
          </w:tcPr>
          <w:p w:rsidR="00FE6424" w:rsidRPr="008966EE" w:rsidRDefault="00FE6424" w:rsidP="00FE6424">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Тестирование. Контроль устных ответов. Подготовка рефератов, сообщений, презентаций.</w:t>
            </w:r>
          </w:p>
          <w:p w:rsidR="00FE6424" w:rsidRPr="008966EE" w:rsidRDefault="00FE6424" w:rsidP="00FE6424">
            <w:pPr>
              <w:spacing w:after="0" w:line="240" w:lineRule="auto"/>
              <w:rPr>
                <w:rFonts w:ascii="Times New Roman" w:hAnsi="Times New Roman" w:cs="Times New Roman"/>
                <w:sz w:val="24"/>
                <w:szCs w:val="24"/>
              </w:rPr>
            </w:pPr>
          </w:p>
          <w:p w:rsidR="00FE6424" w:rsidRPr="008966EE" w:rsidRDefault="00FE6424" w:rsidP="00FE6424">
            <w:pPr>
              <w:spacing w:after="0" w:line="240" w:lineRule="auto"/>
              <w:rPr>
                <w:rFonts w:ascii="Times New Roman" w:hAnsi="Times New Roman" w:cs="Times New Roman"/>
                <w:sz w:val="24"/>
                <w:szCs w:val="24"/>
              </w:rPr>
            </w:pPr>
          </w:p>
          <w:p w:rsidR="00FE6424" w:rsidRPr="008966EE" w:rsidRDefault="00FE6424" w:rsidP="00FE6424">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FE6424" w:rsidRPr="008966EE" w:rsidRDefault="00FE6424" w:rsidP="00FE6424">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тестовых заданий</w:t>
            </w:r>
          </w:p>
          <w:p w:rsidR="00FE6424" w:rsidRPr="008966EE" w:rsidRDefault="00FE6424" w:rsidP="00FE6424">
            <w:pPr>
              <w:spacing w:after="0" w:line="240" w:lineRule="auto"/>
              <w:rPr>
                <w:rFonts w:ascii="Times New Roman" w:hAnsi="Times New Roman" w:cs="Times New Roman"/>
                <w:sz w:val="24"/>
                <w:szCs w:val="24"/>
              </w:rPr>
            </w:pPr>
          </w:p>
          <w:p w:rsidR="00FE6424" w:rsidRPr="008966EE" w:rsidRDefault="00FE6424" w:rsidP="00FE6424">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FE6424" w:rsidRPr="008966EE" w:rsidRDefault="00FE6424" w:rsidP="00FE6424">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тестовых заданий</w:t>
            </w:r>
          </w:p>
        </w:tc>
      </w:tr>
    </w:tbl>
    <w:p w:rsidR="00FE6424" w:rsidRDefault="00FE6424" w:rsidP="00FE6424">
      <w:pPr>
        <w:keepNext/>
        <w:keepLines/>
        <w:spacing w:after="0" w:line="240" w:lineRule="auto"/>
        <w:ind w:right="60"/>
        <w:rPr>
          <w:rStyle w:val="56"/>
          <w:rFonts w:eastAsiaTheme="minorEastAsia"/>
          <w:b w:val="0"/>
          <w:sz w:val="24"/>
          <w:szCs w:val="24"/>
        </w:rPr>
      </w:pPr>
    </w:p>
    <w:p w:rsidR="00FE6424" w:rsidRPr="00180549" w:rsidRDefault="00FE6424" w:rsidP="00FE6424">
      <w:pPr>
        <w:keepNext/>
        <w:keepLines/>
        <w:spacing w:after="0" w:line="240" w:lineRule="auto"/>
        <w:ind w:right="60"/>
        <w:jc w:val="center"/>
        <w:rPr>
          <w:rFonts w:ascii="Times New Roman" w:hAnsi="Times New Roman" w:cs="Times New Roman"/>
          <w:sz w:val="24"/>
          <w:szCs w:val="24"/>
        </w:rPr>
      </w:pPr>
      <w:r w:rsidRPr="00180549">
        <w:rPr>
          <w:rStyle w:val="56"/>
          <w:rFonts w:eastAsiaTheme="minorEastAsia"/>
          <w:sz w:val="24"/>
          <w:szCs w:val="24"/>
        </w:rPr>
        <w:t>РЕЗУЛЬТАТЫ ОСВОЕНИЯ УЧЕБНОЙ ДИСЦИПЛИНЫ</w:t>
      </w:r>
    </w:p>
    <w:p w:rsidR="00FE6424" w:rsidRPr="00180549" w:rsidRDefault="00FE6424" w:rsidP="00FE6424">
      <w:pPr>
        <w:spacing w:after="0" w:line="240" w:lineRule="auto"/>
        <w:ind w:right="20" w:firstLine="280"/>
        <w:jc w:val="both"/>
        <w:rPr>
          <w:rFonts w:ascii="Times New Roman" w:hAnsi="Times New Roman" w:cs="Times New Roman"/>
          <w:sz w:val="24"/>
          <w:szCs w:val="24"/>
        </w:rPr>
      </w:pPr>
      <w:r w:rsidRPr="00180549">
        <w:rPr>
          <w:rStyle w:val="14"/>
          <w:rFonts w:eastAsiaTheme="minorEastAsia"/>
          <w:sz w:val="24"/>
          <w:szCs w:val="24"/>
          <w:u w:val="none"/>
        </w:rPr>
        <w:t>Освоение содержания учебной дисциплины «Физическая культура» обеспечивает достижение студентами следующих результатов:</w:t>
      </w:r>
    </w:p>
    <w:p w:rsidR="00FE6424" w:rsidRPr="00180549" w:rsidRDefault="00FE6424" w:rsidP="00CC74FF">
      <w:pPr>
        <w:widowControl w:val="0"/>
        <w:numPr>
          <w:ilvl w:val="0"/>
          <w:numId w:val="190"/>
        </w:numPr>
        <w:tabs>
          <w:tab w:val="left" w:pos="558"/>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личностных:</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готовность и способность обучающихся к саморазвитию и личностному са</w:t>
      </w:r>
      <w:r w:rsidRPr="00180549">
        <w:rPr>
          <w:rStyle w:val="14"/>
          <w:rFonts w:eastAsiaTheme="minorEastAsia"/>
          <w:sz w:val="24"/>
          <w:szCs w:val="24"/>
          <w:u w:val="none"/>
        </w:rPr>
        <w:softHyphen/>
        <w:t>моопределению;</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сформированность устойчивой мотивации к здоровому образу жизни и обу</w:t>
      </w:r>
      <w:r w:rsidRPr="00180549">
        <w:rPr>
          <w:rStyle w:val="14"/>
          <w:rFonts w:eastAsiaTheme="minorEastAsia"/>
          <w:sz w:val="24"/>
          <w:szCs w:val="24"/>
          <w:u w:val="none"/>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180549">
        <w:rPr>
          <w:rStyle w:val="14"/>
          <w:rFonts w:eastAsiaTheme="minorEastAsia"/>
          <w:sz w:val="24"/>
          <w:szCs w:val="24"/>
          <w:u w:val="none"/>
        </w:rPr>
        <w:softHyphen/>
        <w:t>ятию вредных привычек: курения, употребления алкоголя, наркотиков;</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потребность к самостоятельному использованию физической культуры как составляющей доминанты здоровья;</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приобретение личного опыта творческого использования профессионально</w:t>
      </w:r>
      <w:r w:rsidRPr="00180549">
        <w:rPr>
          <w:rStyle w:val="14"/>
          <w:rFonts w:eastAsiaTheme="minorEastAsia"/>
          <w:sz w:val="24"/>
          <w:szCs w:val="24"/>
          <w:u w:val="none"/>
        </w:rPr>
        <w:softHyphen/>
        <w:t>оздоровительных средств и методов двигательной активности;</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180549">
        <w:rPr>
          <w:rStyle w:val="14"/>
          <w:rFonts w:eastAsiaTheme="minorEastAsia"/>
          <w:sz w:val="24"/>
          <w:szCs w:val="24"/>
          <w:u w:val="none"/>
        </w:rPr>
        <w:softHyphen/>
        <w:t>ленаправленной двигательной активности, способности их использования в социальной, в том числе профессиональной, практике;</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готовность самостоятельно использовать в трудовых и жизненных ситуациях навыки профессиональной адаптивной физической культуры;</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способность к построению индивидуальной образовательной траектории са</w:t>
      </w:r>
      <w:r w:rsidRPr="00180549">
        <w:rPr>
          <w:rStyle w:val="14"/>
          <w:rFonts w:eastAsiaTheme="minorEastAsia"/>
          <w:sz w:val="24"/>
          <w:szCs w:val="24"/>
          <w:u w:val="none"/>
        </w:rPr>
        <w:softHyphen/>
        <w:t>мостоятельного использования в трудовых и жизненных ситуациях навыков профессиональной адаптивной физической культуры;</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способность использования системы значимых социальных и межличност</w:t>
      </w:r>
      <w:r w:rsidRPr="00180549">
        <w:rPr>
          <w:rStyle w:val="14"/>
          <w:rFonts w:eastAsiaTheme="minorEastAsia"/>
          <w:sz w:val="24"/>
          <w:szCs w:val="24"/>
          <w:u w:val="none"/>
        </w:rPr>
        <w:softHyphen/>
      </w:r>
      <w:r w:rsidRPr="00180549">
        <w:rPr>
          <w:rStyle w:val="14"/>
          <w:rFonts w:eastAsiaTheme="minorEastAsia"/>
          <w:sz w:val="24"/>
          <w:szCs w:val="24"/>
          <w:u w:val="none"/>
        </w:rPr>
        <w:lastRenderedPageBreak/>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180549">
        <w:rPr>
          <w:rStyle w:val="14"/>
          <w:rFonts w:eastAsiaTheme="minorEastAsia"/>
          <w:sz w:val="24"/>
          <w:szCs w:val="24"/>
          <w:u w:val="none"/>
        </w:rPr>
        <w:softHyphen/>
        <w:t>ности, эффективно разрешать конфликты;</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180549">
        <w:rPr>
          <w:rStyle w:val="14"/>
          <w:rFonts w:eastAsiaTheme="minorEastAsia"/>
          <w:sz w:val="24"/>
          <w:szCs w:val="24"/>
          <w:u w:val="none"/>
        </w:rPr>
        <w:softHyphen/>
        <w:t>оздоровительной деятельностью;</w:t>
      </w:r>
    </w:p>
    <w:p w:rsidR="00FE6424" w:rsidRPr="00180549" w:rsidRDefault="00FE6424" w:rsidP="00CC74FF">
      <w:pPr>
        <w:widowControl w:val="0"/>
        <w:numPr>
          <w:ilvl w:val="0"/>
          <w:numId w:val="191"/>
        </w:numPr>
        <w:tabs>
          <w:tab w:val="left" w:pos="848"/>
        </w:tabs>
        <w:spacing w:after="0" w:line="240" w:lineRule="auto"/>
        <w:ind w:left="860" w:right="20" w:hanging="300"/>
        <w:jc w:val="both"/>
        <w:rPr>
          <w:rFonts w:ascii="Times New Roman" w:hAnsi="Times New Roman" w:cs="Times New Roman"/>
          <w:sz w:val="24"/>
          <w:szCs w:val="24"/>
        </w:rPr>
      </w:pPr>
      <w:r w:rsidRPr="00180549">
        <w:rPr>
          <w:rStyle w:val="14"/>
          <w:rFonts w:eastAsiaTheme="minorEastAsia"/>
          <w:sz w:val="24"/>
          <w:szCs w:val="24"/>
          <w:u w:val="none"/>
        </w:rPr>
        <w:t>умение оказывать первую помощь при занятиях спортивно-оздоровительной деятельностью;</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патриотизм, уважение к своему народу, чувство ответственности перед Ро</w:t>
      </w:r>
      <w:r w:rsidRPr="00180549">
        <w:rPr>
          <w:rStyle w:val="14"/>
          <w:rFonts w:eastAsiaTheme="minorEastAsia"/>
          <w:sz w:val="24"/>
          <w:szCs w:val="24"/>
          <w:u w:val="none"/>
        </w:rPr>
        <w:softHyphen/>
        <w:t>диной;</w:t>
      </w:r>
    </w:p>
    <w:p w:rsidR="00FE6424" w:rsidRPr="00180549" w:rsidRDefault="00FE6424" w:rsidP="00CC74FF">
      <w:pPr>
        <w:widowControl w:val="0"/>
        <w:numPr>
          <w:ilvl w:val="0"/>
          <w:numId w:val="191"/>
        </w:numPr>
        <w:tabs>
          <w:tab w:val="left" w:pos="863"/>
        </w:tabs>
        <w:spacing w:after="0" w:line="240" w:lineRule="auto"/>
        <w:ind w:left="860" w:hanging="280"/>
        <w:jc w:val="both"/>
        <w:rPr>
          <w:rFonts w:ascii="Times New Roman" w:hAnsi="Times New Roman" w:cs="Times New Roman"/>
          <w:sz w:val="24"/>
          <w:szCs w:val="24"/>
        </w:rPr>
      </w:pPr>
      <w:r w:rsidRPr="00180549">
        <w:rPr>
          <w:rStyle w:val="14"/>
          <w:rFonts w:eastAsiaTheme="minorEastAsia"/>
          <w:sz w:val="24"/>
          <w:szCs w:val="24"/>
          <w:u w:val="none"/>
        </w:rPr>
        <w:t>готовность к служению Отечеству, его защите;</w:t>
      </w:r>
    </w:p>
    <w:p w:rsidR="00FE6424" w:rsidRPr="00180549" w:rsidRDefault="00FE6424" w:rsidP="00CC74FF">
      <w:pPr>
        <w:widowControl w:val="0"/>
        <w:numPr>
          <w:ilvl w:val="0"/>
          <w:numId w:val="190"/>
        </w:numPr>
        <w:tabs>
          <w:tab w:val="left" w:pos="563"/>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метапредметных:</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способность использовать межпредметные понятия и универсальные учеб</w:t>
      </w:r>
      <w:r w:rsidRPr="00180549">
        <w:rPr>
          <w:rStyle w:val="14"/>
          <w:rFonts w:eastAsiaTheme="minorEastAsia"/>
          <w:sz w:val="24"/>
          <w:szCs w:val="24"/>
          <w:u w:val="none"/>
        </w:rPr>
        <w:softHyphen/>
        <w:t>ные действия (регулятивные, познавательные, коммуникативные) в по</w:t>
      </w:r>
      <w:r w:rsidRPr="00180549">
        <w:rPr>
          <w:rStyle w:val="14"/>
          <w:rFonts w:eastAsiaTheme="minorEastAsia"/>
          <w:sz w:val="24"/>
          <w:szCs w:val="24"/>
          <w:u w:val="none"/>
        </w:rPr>
        <w:softHyphen/>
        <w:t>знавательной, спортивной, физкультурной, оздоровительной и социальной практике;</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готовность учебного сотрудничества с преподавателями и сверстниками с ис</w:t>
      </w:r>
      <w:r w:rsidRPr="00180549">
        <w:rPr>
          <w:rStyle w:val="14"/>
          <w:rFonts w:eastAsiaTheme="minorEastAsia"/>
          <w:sz w:val="24"/>
          <w:szCs w:val="24"/>
          <w:u w:val="none"/>
        </w:rPr>
        <w:softHyphen/>
        <w:t>пользованием специальных средств и методов двигательной активности;</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180549">
        <w:rPr>
          <w:rStyle w:val="14"/>
          <w:rFonts w:eastAsiaTheme="minorEastAsia"/>
          <w:sz w:val="24"/>
          <w:szCs w:val="24"/>
          <w:u w:val="none"/>
        </w:rPr>
        <w:softHyphen/>
        <w:t>растной и спортивной), экологии, ОБЖ;</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формирование навыков участия в различных видах соревновательной дея</w:t>
      </w:r>
      <w:r w:rsidRPr="00180549">
        <w:rPr>
          <w:rStyle w:val="14"/>
          <w:rFonts w:eastAsiaTheme="minorEastAsia"/>
          <w:sz w:val="24"/>
          <w:szCs w:val="24"/>
          <w:u w:val="none"/>
        </w:rPr>
        <w:softHyphen/>
        <w:t>тельности, моделирующих профессиональную подготовку;</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FE6424" w:rsidRPr="00180549" w:rsidRDefault="00FE6424" w:rsidP="00CC74FF">
      <w:pPr>
        <w:widowControl w:val="0"/>
        <w:numPr>
          <w:ilvl w:val="0"/>
          <w:numId w:val="190"/>
        </w:numPr>
        <w:tabs>
          <w:tab w:val="left" w:pos="558"/>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предметных:</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умение использовать разнообразные формы и виды физкультурной деятельно</w:t>
      </w:r>
      <w:r w:rsidRPr="00180549">
        <w:rPr>
          <w:rStyle w:val="14"/>
          <w:rFonts w:eastAsiaTheme="minorEastAsia"/>
          <w:sz w:val="24"/>
          <w:szCs w:val="24"/>
          <w:u w:val="none"/>
        </w:rPr>
        <w:softHyphen/>
        <w:t>сти для организации здорового образа жизни, активного отдыха и досуга;</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180549">
        <w:rPr>
          <w:rStyle w:val="14"/>
          <w:rFonts w:eastAsiaTheme="minorEastAsia"/>
          <w:sz w:val="24"/>
          <w:szCs w:val="24"/>
          <w:u w:val="none"/>
        </w:rPr>
        <w:softHyphen/>
        <w:t>ний, связанных с учебной и производственной деятельностью;</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владение физическими упражнениями разной функциональной направлен</w:t>
      </w:r>
      <w:r w:rsidRPr="00180549">
        <w:rPr>
          <w:rStyle w:val="14"/>
          <w:rFonts w:eastAsiaTheme="minorEastAsia"/>
          <w:sz w:val="24"/>
          <w:szCs w:val="24"/>
          <w:u w:val="none"/>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180549">
        <w:rPr>
          <w:rStyle w:val="14"/>
          <w:rFonts w:eastAsiaTheme="minorEastAsia"/>
          <w:sz w:val="24"/>
          <w:szCs w:val="24"/>
          <w:u w:val="none"/>
        </w:rPr>
        <w:softHyphen/>
        <w:t>ности;</w:t>
      </w:r>
    </w:p>
    <w:p w:rsidR="00FE6424" w:rsidRPr="00180549" w:rsidRDefault="00FE6424" w:rsidP="00CC74FF">
      <w:pPr>
        <w:widowControl w:val="0"/>
        <w:numPr>
          <w:ilvl w:val="0"/>
          <w:numId w:val="191"/>
        </w:numPr>
        <w:tabs>
          <w:tab w:val="left" w:pos="863"/>
        </w:tabs>
        <w:spacing w:after="0" w:line="240" w:lineRule="auto"/>
        <w:ind w:left="860" w:right="20" w:hanging="280"/>
        <w:jc w:val="both"/>
        <w:rPr>
          <w:rFonts w:ascii="Times New Roman" w:hAnsi="Times New Roman" w:cs="Times New Roman"/>
          <w:sz w:val="24"/>
          <w:szCs w:val="24"/>
        </w:rPr>
      </w:pPr>
      <w:r w:rsidRPr="00180549">
        <w:rPr>
          <w:rStyle w:val="14"/>
          <w:rFonts w:eastAsiaTheme="minorEastAsia"/>
          <w:sz w:val="24"/>
          <w:szCs w:val="24"/>
          <w:u w:val="none"/>
        </w:rPr>
        <w:t xml:space="preserve">владение техническими приемами и двигательными действиями базовых видов спорта, активное применение их в игровой и соревновательной </w:t>
      </w:r>
      <w:r w:rsidRPr="00180549">
        <w:rPr>
          <w:rStyle w:val="14"/>
          <w:rFonts w:eastAsiaTheme="minorEastAsia"/>
          <w:sz w:val="24"/>
          <w:szCs w:val="24"/>
          <w:u w:val="none"/>
        </w:rPr>
        <w:lastRenderedPageBreak/>
        <w:t>деятель</w:t>
      </w:r>
      <w:r w:rsidRPr="00180549">
        <w:rPr>
          <w:rStyle w:val="14"/>
          <w:rFonts w:eastAsiaTheme="minorEastAsia"/>
          <w:sz w:val="24"/>
          <w:szCs w:val="24"/>
          <w:u w:val="none"/>
        </w:rPr>
        <w:softHyphen/>
        <w:t>ности, готовность к выполнению нормативов Всероссийского физкультурно</w:t>
      </w:r>
      <w:r>
        <w:rPr>
          <w:rStyle w:val="14"/>
          <w:rFonts w:eastAsiaTheme="minorEastAsia"/>
          <w:sz w:val="24"/>
          <w:szCs w:val="24"/>
          <w:u w:val="none"/>
        </w:rPr>
        <w:t>-</w:t>
      </w:r>
      <w:r w:rsidRPr="00180549">
        <w:rPr>
          <w:rStyle w:val="14"/>
          <w:rFonts w:eastAsiaTheme="minorEastAsia"/>
          <w:sz w:val="24"/>
          <w:szCs w:val="24"/>
          <w:u w:val="none"/>
        </w:rPr>
        <w:softHyphen/>
        <w:t>спортивного комплекса «Готов к труду и обороне» (ГТО).</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180549" w:rsidRDefault="00FE6424" w:rsidP="00FE6424">
      <w:pPr>
        <w:keepNext/>
        <w:keepLines/>
        <w:spacing w:after="0" w:line="240" w:lineRule="auto"/>
        <w:ind w:right="140"/>
        <w:rPr>
          <w:rFonts w:ascii="Times New Roman" w:hAnsi="Times New Roman" w:cs="Times New Roman"/>
          <w:sz w:val="24"/>
          <w:szCs w:val="24"/>
        </w:rPr>
      </w:pPr>
      <w:r w:rsidRPr="00180549">
        <w:rPr>
          <w:rStyle w:val="2a"/>
          <w:rFonts w:eastAsiaTheme="minorEastAsia"/>
          <w:sz w:val="24"/>
          <w:szCs w:val="24"/>
        </w:rPr>
        <w:t>РЕКОМЕНДУЕМАЯ ЛИТЕРАТУРА</w:t>
      </w:r>
    </w:p>
    <w:p w:rsidR="00FE6424" w:rsidRPr="00180549" w:rsidRDefault="00FE6424" w:rsidP="00FE6424">
      <w:pPr>
        <w:keepNext/>
        <w:keepLines/>
        <w:spacing w:after="0" w:line="240" w:lineRule="auto"/>
        <w:ind w:right="140"/>
        <w:rPr>
          <w:rFonts w:ascii="Times New Roman" w:hAnsi="Times New Roman" w:cs="Times New Roman"/>
          <w:sz w:val="24"/>
          <w:szCs w:val="24"/>
        </w:rPr>
      </w:pPr>
      <w:r w:rsidRPr="00180549">
        <w:rPr>
          <w:rStyle w:val="3e"/>
          <w:rFonts w:eastAsiaTheme="minorEastAsia"/>
          <w:sz w:val="24"/>
          <w:szCs w:val="24"/>
        </w:rPr>
        <w:t>Для студентов</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Барчуков И.</w:t>
      </w:r>
      <w:r w:rsidRPr="00180549">
        <w:rPr>
          <w:bCs/>
          <w:sz w:val="24"/>
          <w:szCs w:val="24"/>
        </w:rPr>
        <w:t xml:space="preserve"> С., </w:t>
      </w:r>
      <w:r w:rsidRPr="00180549">
        <w:rPr>
          <w:rStyle w:val="75"/>
          <w:rFonts w:ascii="Times New Roman" w:hAnsi="Times New Roman" w:cs="Times New Roman"/>
          <w:b w:val="0"/>
          <w:bCs w:val="0"/>
          <w:sz w:val="24"/>
          <w:szCs w:val="24"/>
        </w:rPr>
        <w:t>Назаров Ю.</w:t>
      </w:r>
      <w:r w:rsidRPr="00180549">
        <w:rPr>
          <w:bCs/>
          <w:sz w:val="24"/>
          <w:szCs w:val="24"/>
        </w:rPr>
        <w:t xml:space="preserve"> Н., </w:t>
      </w:r>
      <w:r w:rsidRPr="00180549">
        <w:rPr>
          <w:rStyle w:val="75"/>
          <w:rFonts w:ascii="Times New Roman" w:hAnsi="Times New Roman" w:cs="Times New Roman"/>
          <w:b w:val="0"/>
          <w:bCs w:val="0"/>
          <w:sz w:val="24"/>
          <w:szCs w:val="24"/>
        </w:rPr>
        <w:t>Егоров С. С. и др.</w:t>
      </w:r>
      <w:r w:rsidRPr="00180549">
        <w:rPr>
          <w:bCs/>
          <w:sz w:val="24"/>
          <w:szCs w:val="24"/>
        </w:rPr>
        <w:t xml:space="preserve"> Физическая культура и физическая подготовка: учебник для студентов вузов, курсантов и слушателей образовательных учреж</w:t>
      </w:r>
      <w:r w:rsidRPr="00180549">
        <w:rPr>
          <w:bCs/>
          <w:sz w:val="24"/>
          <w:szCs w:val="24"/>
        </w:rPr>
        <w:softHyphen/>
        <w:t>дений высшего профессионального образования МВД России / под ред. В.Я.Кикотя, И. С.Барчукова. — М., 2010.</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Барчуков И. С.</w:t>
      </w:r>
      <w:r w:rsidRPr="00180549">
        <w:rPr>
          <w:bCs/>
          <w:sz w:val="24"/>
          <w:szCs w:val="24"/>
        </w:rPr>
        <w:t xml:space="preserve"> Теория и методика физического воспитания и спорта: учебник / под общ. ред. Г. В. Барчуковой. — М., 2011.</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Бишаева А.А.</w:t>
      </w:r>
      <w:r w:rsidRPr="00180549">
        <w:rPr>
          <w:bCs/>
          <w:sz w:val="24"/>
          <w:szCs w:val="24"/>
        </w:rPr>
        <w:t xml:space="preserve"> Физическая культура: учебник для студ. учреждений сред. проф. образо</w:t>
      </w:r>
      <w:r w:rsidRPr="00180549">
        <w:rPr>
          <w:bCs/>
          <w:sz w:val="24"/>
          <w:szCs w:val="24"/>
        </w:rPr>
        <w:softHyphen/>
        <w:t>вания. — М., 2014.</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Гамидова С. К.</w:t>
      </w:r>
      <w:r w:rsidRPr="00180549">
        <w:rPr>
          <w:bCs/>
          <w:sz w:val="24"/>
          <w:szCs w:val="24"/>
        </w:rPr>
        <w:t xml:space="preserve"> Содержание и направленность физкультурно-оздоровительных занятий. — Смоленск, 2012.</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Решетников Н.</w:t>
      </w:r>
      <w:r w:rsidRPr="00180549">
        <w:rPr>
          <w:bCs/>
          <w:sz w:val="24"/>
          <w:szCs w:val="24"/>
        </w:rPr>
        <w:t xml:space="preserve">В., </w:t>
      </w:r>
      <w:r w:rsidRPr="00180549">
        <w:rPr>
          <w:rStyle w:val="75"/>
          <w:rFonts w:ascii="Times New Roman" w:hAnsi="Times New Roman" w:cs="Times New Roman"/>
          <w:b w:val="0"/>
          <w:bCs w:val="0"/>
          <w:sz w:val="24"/>
          <w:szCs w:val="24"/>
        </w:rPr>
        <w:t>Кислицын Ю.</w:t>
      </w:r>
      <w:r w:rsidRPr="00180549">
        <w:rPr>
          <w:bCs/>
          <w:sz w:val="24"/>
          <w:szCs w:val="24"/>
        </w:rPr>
        <w:t xml:space="preserve"> Л., </w:t>
      </w:r>
      <w:r w:rsidRPr="00180549">
        <w:rPr>
          <w:rStyle w:val="75"/>
          <w:rFonts w:ascii="Times New Roman" w:hAnsi="Times New Roman" w:cs="Times New Roman"/>
          <w:b w:val="0"/>
          <w:bCs w:val="0"/>
          <w:sz w:val="24"/>
          <w:szCs w:val="24"/>
        </w:rPr>
        <w:t>Палтиевич Р.</w:t>
      </w:r>
      <w:r w:rsidRPr="00180549">
        <w:rPr>
          <w:bCs/>
          <w:sz w:val="24"/>
          <w:szCs w:val="24"/>
        </w:rPr>
        <w:t xml:space="preserve"> Л., </w:t>
      </w:r>
      <w:r w:rsidRPr="00180549">
        <w:rPr>
          <w:rStyle w:val="75"/>
          <w:rFonts w:ascii="Times New Roman" w:hAnsi="Times New Roman" w:cs="Times New Roman"/>
          <w:b w:val="0"/>
          <w:bCs w:val="0"/>
          <w:sz w:val="24"/>
          <w:szCs w:val="24"/>
        </w:rPr>
        <w:t>Погадаев Г.И.</w:t>
      </w:r>
      <w:r w:rsidRPr="00180549">
        <w:rPr>
          <w:bCs/>
          <w:sz w:val="24"/>
          <w:szCs w:val="24"/>
        </w:rPr>
        <w:t xml:space="preserve"> Физическая куль</w:t>
      </w:r>
      <w:r w:rsidRPr="00180549">
        <w:rPr>
          <w:bCs/>
          <w:sz w:val="24"/>
          <w:szCs w:val="24"/>
        </w:rPr>
        <w:softHyphen/>
        <w:t>тура: учеб. пособие для студ. учреждений сред. проф. образования. — М., 2010.</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Сайганова Е.Г, Дудов В.А.</w:t>
      </w:r>
      <w:r w:rsidRPr="00180549">
        <w:rPr>
          <w:bCs/>
          <w:sz w:val="24"/>
          <w:szCs w:val="24"/>
        </w:rPr>
        <w:t xml:space="preserve"> Физическая культура. Самостоятельная работа: учеб. посо</w:t>
      </w:r>
      <w:r w:rsidRPr="00180549">
        <w:rPr>
          <w:bCs/>
          <w:sz w:val="24"/>
          <w:szCs w:val="24"/>
        </w:rPr>
        <w:softHyphen/>
        <w:t>бие. — М., 2010. — (Бакалавриат).</w:t>
      </w:r>
    </w:p>
    <w:p w:rsidR="00FE6424" w:rsidRPr="00180549" w:rsidRDefault="00FE6424" w:rsidP="00FE6424">
      <w:pPr>
        <w:keepNext/>
        <w:keepLines/>
        <w:spacing w:after="0" w:line="240" w:lineRule="auto"/>
        <w:ind w:right="140"/>
        <w:rPr>
          <w:rFonts w:ascii="Times New Roman" w:hAnsi="Times New Roman" w:cs="Times New Roman"/>
          <w:sz w:val="24"/>
          <w:szCs w:val="24"/>
        </w:rPr>
      </w:pPr>
      <w:r w:rsidRPr="00180549">
        <w:rPr>
          <w:rStyle w:val="3e"/>
          <w:rFonts w:eastAsiaTheme="minorEastAsia"/>
          <w:sz w:val="24"/>
          <w:szCs w:val="24"/>
        </w:rPr>
        <w:t>Для преподавателей</w:t>
      </w:r>
    </w:p>
    <w:p w:rsidR="00FE6424" w:rsidRPr="00180549" w:rsidRDefault="00FE6424" w:rsidP="00FE6424">
      <w:pPr>
        <w:pStyle w:val="72"/>
        <w:shd w:val="clear" w:color="auto" w:fill="auto"/>
        <w:spacing w:line="240" w:lineRule="auto"/>
        <w:ind w:right="20" w:firstLine="280"/>
        <w:jc w:val="both"/>
        <w:rPr>
          <w:sz w:val="24"/>
          <w:szCs w:val="24"/>
        </w:rPr>
      </w:pPr>
      <w:r w:rsidRPr="00180549">
        <w:rPr>
          <w:bCs/>
          <w:sz w:val="24"/>
          <w:szCs w:val="24"/>
        </w:rPr>
        <w:t>Федеральный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FE6424" w:rsidRPr="00180549" w:rsidRDefault="00FE6424" w:rsidP="00FE6424">
      <w:pPr>
        <w:pStyle w:val="72"/>
        <w:shd w:val="clear" w:color="auto" w:fill="auto"/>
        <w:spacing w:line="240" w:lineRule="auto"/>
        <w:ind w:right="20" w:firstLine="280"/>
        <w:jc w:val="both"/>
        <w:rPr>
          <w:sz w:val="24"/>
          <w:szCs w:val="24"/>
        </w:rPr>
      </w:pPr>
      <w:r w:rsidRPr="00180549">
        <w:rPr>
          <w:bCs/>
          <w:sz w:val="24"/>
          <w:szCs w:val="24"/>
        </w:rPr>
        <w:t>Приказ Министерства образования и науки РФ «Об утверждении федерального государ</w:t>
      </w:r>
      <w:r w:rsidRPr="00180549">
        <w:rPr>
          <w:bCs/>
          <w:sz w:val="24"/>
          <w:szCs w:val="24"/>
        </w:rPr>
        <w:softHyphen/>
        <w:t>ственного образовательного стандарта среднего (полного) общего образования» (зарегистри</w:t>
      </w:r>
      <w:r w:rsidRPr="00180549">
        <w:rPr>
          <w:bCs/>
          <w:sz w:val="24"/>
          <w:szCs w:val="24"/>
        </w:rPr>
        <w:softHyphen/>
        <w:t>рован в Минюсте РФ 07.06.2012 № 24480).</w:t>
      </w:r>
    </w:p>
    <w:p w:rsidR="00FE6424" w:rsidRPr="00180549" w:rsidRDefault="00FE6424" w:rsidP="00FE6424">
      <w:pPr>
        <w:pStyle w:val="72"/>
        <w:shd w:val="clear" w:color="auto" w:fill="auto"/>
        <w:spacing w:line="240" w:lineRule="auto"/>
        <w:ind w:right="20" w:firstLine="280"/>
        <w:jc w:val="both"/>
        <w:rPr>
          <w:sz w:val="24"/>
          <w:szCs w:val="24"/>
        </w:rPr>
      </w:pPr>
      <w:r w:rsidRPr="00180549">
        <w:rPr>
          <w:bCs/>
          <w:sz w:val="24"/>
          <w:szCs w:val="24"/>
        </w:rPr>
        <w:t>Приказ Министерства образования и наука РФ от 29.12.2014 № 1645 «О внесении из</w:t>
      </w:r>
      <w:r w:rsidRPr="00180549">
        <w:rPr>
          <w:bCs/>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E6424" w:rsidRPr="00180549" w:rsidRDefault="00FE6424" w:rsidP="00FE6424">
      <w:pPr>
        <w:pStyle w:val="72"/>
        <w:shd w:val="clear" w:color="auto" w:fill="auto"/>
        <w:spacing w:line="240" w:lineRule="auto"/>
        <w:ind w:right="20" w:firstLine="280"/>
        <w:jc w:val="both"/>
        <w:rPr>
          <w:sz w:val="24"/>
          <w:szCs w:val="24"/>
        </w:rPr>
      </w:pPr>
      <w:r w:rsidRPr="00180549">
        <w:rPr>
          <w:bCs/>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Бишаева А</w:t>
      </w:r>
      <w:r w:rsidRPr="00180549">
        <w:rPr>
          <w:bCs/>
          <w:sz w:val="24"/>
          <w:szCs w:val="24"/>
        </w:rPr>
        <w:t xml:space="preserve">. </w:t>
      </w:r>
      <w:r w:rsidRPr="00180549">
        <w:rPr>
          <w:rStyle w:val="75"/>
          <w:rFonts w:ascii="Times New Roman" w:hAnsi="Times New Roman" w:cs="Times New Roman"/>
          <w:b w:val="0"/>
          <w:bCs w:val="0"/>
          <w:sz w:val="24"/>
          <w:szCs w:val="24"/>
        </w:rPr>
        <w:t>А</w:t>
      </w:r>
      <w:r w:rsidRPr="00180549">
        <w:rPr>
          <w:bCs/>
          <w:sz w:val="24"/>
          <w:szCs w:val="24"/>
        </w:rPr>
        <w:t>. Профессионально-оздоровительная физическая культура студента: учеб. пособие. — М., 2013.</w:t>
      </w:r>
    </w:p>
    <w:p w:rsidR="00FE6424" w:rsidRPr="00180549" w:rsidRDefault="00FE6424" w:rsidP="00FE6424">
      <w:pPr>
        <w:pStyle w:val="72"/>
        <w:shd w:val="clear" w:color="auto" w:fill="auto"/>
        <w:spacing w:line="240" w:lineRule="auto"/>
        <w:ind w:firstLine="280"/>
        <w:jc w:val="both"/>
        <w:rPr>
          <w:sz w:val="24"/>
          <w:szCs w:val="24"/>
        </w:rPr>
      </w:pPr>
      <w:r w:rsidRPr="00180549">
        <w:rPr>
          <w:rStyle w:val="75"/>
          <w:rFonts w:ascii="Times New Roman" w:hAnsi="Times New Roman" w:cs="Times New Roman"/>
          <w:b w:val="0"/>
          <w:bCs w:val="0"/>
          <w:sz w:val="24"/>
          <w:szCs w:val="24"/>
        </w:rPr>
        <w:t>Евсеев Ю</w:t>
      </w:r>
      <w:r w:rsidRPr="00180549">
        <w:rPr>
          <w:bCs/>
          <w:sz w:val="24"/>
          <w:szCs w:val="24"/>
        </w:rPr>
        <w:t xml:space="preserve">. </w:t>
      </w:r>
      <w:r w:rsidRPr="00180549">
        <w:rPr>
          <w:rStyle w:val="75"/>
          <w:rFonts w:ascii="Times New Roman" w:hAnsi="Times New Roman" w:cs="Times New Roman"/>
          <w:b w:val="0"/>
          <w:bCs w:val="0"/>
          <w:sz w:val="24"/>
          <w:szCs w:val="24"/>
        </w:rPr>
        <w:t>И</w:t>
      </w:r>
      <w:r w:rsidRPr="00180549">
        <w:rPr>
          <w:bCs/>
          <w:sz w:val="24"/>
          <w:szCs w:val="24"/>
        </w:rPr>
        <w:t>. Физическое воспитание. — Ростов н/Д, 2010.</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Кабачков В. А. Полиевский С.</w:t>
      </w:r>
      <w:r w:rsidRPr="00180549">
        <w:rPr>
          <w:bCs/>
          <w:sz w:val="24"/>
          <w:szCs w:val="24"/>
        </w:rPr>
        <w:t xml:space="preserve"> А., </w:t>
      </w:r>
      <w:r w:rsidRPr="00180549">
        <w:rPr>
          <w:rStyle w:val="75"/>
          <w:rFonts w:ascii="Times New Roman" w:hAnsi="Times New Roman" w:cs="Times New Roman"/>
          <w:b w:val="0"/>
          <w:bCs w:val="0"/>
          <w:sz w:val="24"/>
          <w:szCs w:val="24"/>
        </w:rPr>
        <w:t>Буров А. Э.</w:t>
      </w:r>
      <w:r w:rsidRPr="00180549">
        <w:rPr>
          <w:bCs/>
          <w:sz w:val="24"/>
          <w:szCs w:val="24"/>
        </w:rPr>
        <w:t xml:space="preserve"> Профессиональная физическая культура в системе непрерывного образования молодежи: науч.-метод. пособие. — М., 2010.</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Литвинов А</w:t>
      </w:r>
      <w:r w:rsidRPr="00180549">
        <w:rPr>
          <w:bCs/>
          <w:sz w:val="24"/>
          <w:szCs w:val="24"/>
        </w:rPr>
        <w:t xml:space="preserve">. </w:t>
      </w:r>
      <w:r w:rsidRPr="00180549">
        <w:rPr>
          <w:rStyle w:val="75"/>
          <w:rFonts w:ascii="Times New Roman" w:hAnsi="Times New Roman" w:cs="Times New Roman"/>
          <w:b w:val="0"/>
          <w:bCs w:val="0"/>
          <w:sz w:val="24"/>
          <w:szCs w:val="24"/>
        </w:rPr>
        <w:t>А</w:t>
      </w:r>
      <w:r w:rsidRPr="00180549">
        <w:rPr>
          <w:bCs/>
          <w:sz w:val="24"/>
          <w:szCs w:val="24"/>
        </w:rPr>
        <w:t xml:space="preserve">., </w:t>
      </w:r>
      <w:r w:rsidRPr="00180549">
        <w:rPr>
          <w:rStyle w:val="75"/>
          <w:rFonts w:ascii="Times New Roman" w:hAnsi="Times New Roman" w:cs="Times New Roman"/>
          <w:b w:val="0"/>
          <w:bCs w:val="0"/>
          <w:sz w:val="24"/>
          <w:szCs w:val="24"/>
        </w:rPr>
        <w:t>Козлов А</w:t>
      </w:r>
      <w:r w:rsidRPr="00180549">
        <w:rPr>
          <w:bCs/>
          <w:sz w:val="24"/>
          <w:szCs w:val="24"/>
        </w:rPr>
        <w:t xml:space="preserve">. </w:t>
      </w:r>
      <w:r w:rsidRPr="00180549">
        <w:rPr>
          <w:rStyle w:val="75"/>
          <w:rFonts w:ascii="Times New Roman" w:hAnsi="Times New Roman" w:cs="Times New Roman"/>
          <w:b w:val="0"/>
          <w:bCs w:val="0"/>
          <w:sz w:val="24"/>
          <w:szCs w:val="24"/>
        </w:rPr>
        <w:t>В</w:t>
      </w:r>
      <w:r w:rsidRPr="00180549">
        <w:rPr>
          <w:bCs/>
          <w:sz w:val="24"/>
          <w:szCs w:val="24"/>
        </w:rPr>
        <w:t xml:space="preserve">., </w:t>
      </w:r>
      <w:r w:rsidRPr="00180549">
        <w:rPr>
          <w:rStyle w:val="75"/>
          <w:rFonts w:ascii="Times New Roman" w:hAnsi="Times New Roman" w:cs="Times New Roman"/>
          <w:b w:val="0"/>
          <w:bCs w:val="0"/>
          <w:sz w:val="24"/>
          <w:szCs w:val="24"/>
        </w:rPr>
        <w:t>Ивченко Е</w:t>
      </w:r>
      <w:r w:rsidRPr="00180549">
        <w:rPr>
          <w:bCs/>
          <w:sz w:val="24"/>
          <w:szCs w:val="24"/>
        </w:rPr>
        <w:t xml:space="preserve">. </w:t>
      </w:r>
      <w:r w:rsidRPr="00180549">
        <w:rPr>
          <w:rStyle w:val="75"/>
          <w:rFonts w:ascii="Times New Roman" w:hAnsi="Times New Roman" w:cs="Times New Roman"/>
          <w:b w:val="0"/>
          <w:bCs w:val="0"/>
          <w:sz w:val="24"/>
          <w:szCs w:val="24"/>
        </w:rPr>
        <w:t>В</w:t>
      </w:r>
      <w:r w:rsidRPr="00180549">
        <w:rPr>
          <w:bCs/>
          <w:sz w:val="24"/>
          <w:szCs w:val="24"/>
        </w:rPr>
        <w:t>. Теория и методика обучения базовым видам спорта. Плавание. — М., 2014.</w:t>
      </w:r>
    </w:p>
    <w:p w:rsidR="00FE6424" w:rsidRPr="00180549" w:rsidRDefault="00FE6424" w:rsidP="00FE6424">
      <w:pPr>
        <w:pStyle w:val="72"/>
        <w:shd w:val="clear" w:color="auto" w:fill="auto"/>
        <w:spacing w:line="240" w:lineRule="auto"/>
        <w:ind w:firstLine="280"/>
        <w:jc w:val="both"/>
        <w:rPr>
          <w:sz w:val="24"/>
          <w:szCs w:val="24"/>
        </w:rPr>
      </w:pPr>
      <w:r w:rsidRPr="00180549">
        <w:rPr>
          <w:rStyle w:val="75"/>
          <w:rFonts w:ascii="Times New Roman" w:hAnsi="Times New Roman" w:cs="Times New Roman"/>
          <w:b w:val="0"/>
          <w:bCs w:val="0"/>
          <w:sz w:val="24"/>
          <w:szCs w:val="24"/>
        </w:rPr>
        <w:t>Манжелей И. В.</w:t>
      </w:r>
      <w:r w:rsidRPr="00180549">
        <w:rPr>
          <w:bCs/>
          <w:sz w:val="24"/>
          <w:szCs w:val="24"/>
        </w:rPr>
        <w:t xml:space="preserve"> Инновации в физическом воспитании: учеб. пособие. — Тюмень, 2010.</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Миронова Т. И.</w:t>
      </w:r>
      <w:r w:rsidRPr="00180549">
        <w:rPr>
          <w:bCs/>
          <w:sz w:val="24"/>
          <w:szCs w:val="24"/>
        </w:rPr>
        <w:t xml:space="preserve"> Реабилитация социально-психологического здоровья детско-</w:t>
      </w:r>
      <w:r w:rsidRPr="00180549">
        <w:rPr>
          <w:bCs/>
          <w:sz w:val="24"/>
          <w:szCs w:val="24"/>
        </w:rPr>
        <w:lastRenderedPageBreak/>
        <w:t>молодежных групп. — Кострома, 2014.</w:t>
      </w:r>
    </w:p>
    <w:p w:rsidR="00FE6424" w:rsidRPr="00180549" w:rsidRDefault="00FE6424" w:rsidP="00FE6424">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Тимонин А</w:t>
      </w:r>
      <w:r w:rsidRPr="00180549">
        <w:rPr>
          <w:bCs/>
          <w:sz w:val="24"/>
          <w:szCs w:val="24"/>
        </w:rPr>
        <w:t xml:space="preserve">. </w:t>
      </w:r>
      <w:r w:rsidRPr="00180549">
        <w:rPr>
          <w:rStyle w:val="75"/>
          <w:rFonts w:ascii="Times New Roman" w:hAnsi="Times New Roman" w:cs="Times New Roman"/>
          <w:b w:val="0"/>
          <w:bCs w:val="0"/>
          <w:sz w:val="24"/>
          <w:szCs w:val="24"/>
        </w:rPr>
        <w:t>И</w:t>
      </w:r>
      <w:r w:rsidRPr="00180549">
        <w:rPr>
          <w:bCs/>
          <w:sz w:val="24"/>
          <w:szCs w:val="24"/>
        </w:rPr>
        <w:t>. Педагогическое обеспечение социальной работы с молодежью: учеб. посо</w:t>
      </w:r>
      <w:r w:rsidRPr="00180549">
        <w:rPr>
          <w:bCs/>
          <w:sz w:val="24"/>
          <w:szCs w:val="24"/>
        </w:rPr>
        <w:softHyphen/>
        <w:t>бие / под ред. Н.Ф. Басова. — 3-е изд. — М., 2013.</w:t>
      </w:r>
    </w:p>
    <w:p w:rsidR="00FE6424" w:rsidRDefault="00FE6424" w:rsidP="00FE6424">
      <w:pPr>
        <w:pStyle w:val="72"/>
        <w:shd w:val="clear" w:color="auto" w:fill="auto"/>
        <w:spacing w:line="240" w:lineRule="auto"/>
        <w:ind w:right="20" w:firstLine="280"/>
        <w:jc w:val="both"/>
        <w:rPr>
          <w:bCs/>
          <w:sz w:val="24"/>
          <w:szCs w:val="24"/>
        </w:rPr>
      </w:pPr>
      <w:r w:rsidRPr="00180549">
        <w:rPr>
          <w:rStyle w:val="75"/>
          <w:rFonts w:ascii="Times New Roman" w:hAnsi="Times New Roman" w:cs="Times New Roman"/>
          <w:b w:val="0"/>
          <w:bCs w:val="0"/>
          <w:sz w:val="24"/>
          <w:szCs w:val="24"/>
        </w:rPr>
        <w:t>Хомич М.</w:t>
      </w:r>
      <w:r w:rsidRPr="00180549">
        <w:rPr>
          <w:bCs/>
          <w:sz w:val="24"/>
          <w:szCs w:val="24"/>
        </w:rPr>
        <w:t xml:space="preserve">М., </w:t>
      </w:r>
      <w:r w:rsidRPr="00180549">
        <w:rPr>
          <w:rStyle w:val="75"/>
          <w:rFonts w:ascii="Times New Roman" w:hAnsi="Times New Roman" w:cs="Times New Roman"/>
          <w:b w:val="0"/>
          <w:bCs w:val="0"/>
          <w:sz w:val="24"/>
          <w:szCs w:val="24"/>
        </w:rPr>
        <w:t>Эммануэль Ю.</w:t>
      </w:r>
      <w:r w:rsidRPr="00180549">
        <w:rPr>
          <w:bCs/>
          <w:sz w:val="24"/>
          <w:szCs w:val="24"/>
        </w:rPr>
        <w:t xml:space="preserve">В., </w:t>
      </w:r>
      <w:r w:rsidRPr="00180549">
        <w:rPr>
          <w:rStyle w:val="75"/>
          <w:rFonts w:ascii="Times New Roman" w:hAnsi="Times New Roman" w:cs="Times New Roman"/>
          <w:b w:val="0"/>
          <w:bCs w:val="0"/>
          <w:sz w:val="24"/>
          <w:szCs w:val="24"/>
        </w:rPr>
        <w:t>Ванчакова Н.П.</w:t>
      </w:r>
      <w:r w:rsidRPr="00180549">
        <w:rPr>
          <w:bCs/>
          <w:sz w:val="24"/>
          <w:szCs w:val="24"/>
        </w:rPr>
        <w:t xml:space="preserve"> Комплексы корректирующих мероприя</w:t>
      </w:r>
      <w:r w:rsidRPr="00180549">
        <w:rPr>
          <w:bCs/>
          <w:sz w:val="24"/>
          <w:szCs w:val="24"/>
        </w:rPr>
        <w:softHyphen/>
        <w:t>тий при снижении адаптационных резервов организма на основе саногенетического монито</w:t>
      </w:r>
      <w:r w:rsidRPr="00180549">
        <w:rPr>
          <w:bCs/>
          <w:sz w:val="24"/>
          <w:szCs w:val="24"/>
        </w:rPr>
        <w:softHyphen/>
        <w:t>ринга / под ред. С.В. Матвеева. — СПб., 2010.</w:t>
      </w:r>
    </w:p>
    <w:p w:rsidR="00FE6424" w:rsidRDefault="00FE6424" w:rsidP="00FE6424">
      <w:pPr>
        <w:pStyle w:val="72"/>
        <w:shd w:val="clear" w:color="auto" w:fill="auto"/>
        <w:spacing w:line="240" w:lineRule="auto"/>
        <w:ind w:right="20" w:firstLine="280"/>
        <w:jc w:val="both"/>
        <w:rPr>
          <w:bCs/>
          <w:sz w:val="24"/>
          <w:szCs w:val="24"/>
        </w:rPr>
      </w:pPr>
    </w:p>
    <w:p w:rsidR="00FE6424" w:rsidRPr="00180549" w:rsidRDefault="00FE6424" w:rsidP="00FE6424">
      <w:pPr>
        <w:keepNext/>
        <w:keepLines/>
        <w:spacing w:after="0" w:line="240" w:lineRule="auto"/>
        <w:ind w:left="80"/>
        <w:rPr>
          <w:rFonts w:ascii="Times New Roman" w:hAnsi="Times New Roman" w:cs="Times New Roman"/>
          <w:sz w:val="24"/>
          <w:szCs w:val="24"/>
        </w:rPr>
      </w:pPr>
      <w:r w:rsidRPr="00180549">
        <w:rPr>
          <w:rStyle w:val="3e"/>
          <w:rFonts w:eastAsiaTheme="minorEastAsia"/>
          <w:sz w:val="24"/>
          <w:szCs w:val="24"/>
        </w:rPr>
        <w:t>интернет-ресурсы</w:t>
      </w:r>
    </w:p>
    <w:p w:rsidR="00FE6424" w:rsidRPr="00180549" w:rsidRDefault="00C875BC"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hyperlink r:id="rId73" w:history="1">
        <w:r w:rsidR="00FE6424" w:rsidRPr="00180549">
          <w:rPr>
            <w:rStyle w:val="af3"/>
            <w:rFonts w:ascii="Times New Roman" w:hAnsi="Times New Roman" w:cs="Times New Roman"/>
            <w:b w:val="0"/>
            <w:sz w:val="24"/>
            <w:szCs w:val="24"/>
            <w:lang w:val="en-US"/>
          </w:rPr>
          <w:t>www</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minstm</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gov</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ru</w:t>
        </w:r>
      </w:hyperlink>
      <w:r w:rsidR="00FE6424" w:rsidRPr="00180549">
        <w:rPr>
          <w:rFonts w:ascii="Times New Roman" w:hAnsi="Times New Roman" w:cs="Times New Roman"/>
          <w:b w:val="0"/>
          <w:sz w:val="24"/>
          <w:szCs w:val="24"/>
        </w:rPr>
        <w:t xml:space="preserve"> (Официальный сайт Министерства спорта Российской Федерации). </w:t>
      </w:r>
      <w:hyperlink r:id="rId74" w:history="1">
        <w:r w:rsidR="00FE6424" w:rsidRPr="00180549">
          <w:rPr>
            <w:rStyle w:val="af3"/>
            <w:rFonts w:ascii="Times New Roman" w:hAnsi="Times New Roman" w:cs="Times New Roman"/>
            <w:b w:val="0"/>
            <w:sz w:val="24"/>
            <w:szCs w:val="24"/>
            <w:lang w:val="en-US"/>
          </w:rPr>
          <w:t>www</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edu</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ru</w:t>
        </w:r>
      </w:hyperlink>
      <w:r w:rsidR="00FE6424" w:rsidRPr="00180549">
        <w:rPr>
          <w:rFonts w:ascii="Times New Roman" w:hAnsi="Times New Roman" w:cs="Times New Roman"/>
          <w:b w:val="0"/>
          <w:sz w:val="24"/>
          <w:szCs w:val="24"/>
        </w:rPr>
        <w:t xml:space="preserve"> (Федеральный портал «Российское образование»). </w:t>
      </w:r>
      <w:hyperlink r:id="rId75" w:history="1">
        <w:r w:rsidR="00FE6424" w:rsidRPr="00180549">
          <w:rPr>
            <w:rStyle w:val="af3"/>
            <w:rFonts w:ascii="Times New Roman" w:hAnsi="Times New Roman" w:cs="Times New Roman"/>
            <w:b w:val="0"/>
            <w:sz w:val="24"/>
            <w:szCs w:val="24"/>
            <w:lang w:val="en-US"/>
          </w:rPr>
          <w:t>www</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olympic</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ru</w:t>
        </w:r>
      </w:hyperlink>
      <w:r w:rsidR="00FE6424" w:rsidRPr="00180549">
        <w:rPr>
          <w:rFonts w:ascii="Times New Roman" w:hAnsi="Times New Roman" w:cs="Times New Roman"/>
          <w:b w:val="0"/>
          <w:sz w:val="24"/>
          <w:szCs w:val="24"/>
        </w:rPr>
        <w:t xml:space="preserve"> (Официальный сайт Олимпийского комитета России). </w:t>
      </w:r>
      <w:hyperlink r:id="rId76" w:history="1">
        <w:r w:rsidR="00FE6424" w:rsidRPr="00180549">
          <w:rPr>
            <w:rStyle w:val="af3"/>
            <w:rFonts w:ascii="Times New Roman" w:hAnsi="Times New Roman" w:cs="Times New Roman"/>
            <w:b w:val="0"/>
            <w:sz w:val="24"/>
            <w:szCs w:val="24"/>
            <w:lang w:val="en-US"/>
          </w:rPr>
          <w:t>www</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goup</w:t>
        </w:r>
        <w:r w:rsidR="00FE6424" w:rsidRPr="00180549">
          <w:rPr>
            <w:rStyle w:val="af3"/>
            <w:rFonts w:ascii="Times New Roman" w:hAnsi="Times New Roman" w:cs="Times New Roman"/>
            <w:b w:val="0"/>
            <w:sz w:val="24"/>
            <w:szCs w:val="24"/>
          </w:rPr>
          <w:t>32441.</w:t>
        </w:r>
        <w:r w:rsidR="00FE6424" w:rsidRPr="00180549">
          <w:rPr>
            <w:rStyle w:val="af3"/>
            <w:rFonts w:ascii="Times New Roman" w:hAnsi="Times New Roman" w:cs="Times New Roman"/>
            <w:b w:val="0"/>
            <w:sz w:val="24"/>
            <w:szCs w:val="24"/>
            <w:lang w:val="en-US"/>
          </w:rPr>
          <w:t>narod</w:t>
        </w:r>
        <w:r w:rsidR="00FE6424" w:rsidRPr="00180549">
          <w:rPr>
            <w:rStyle w:val="af3"/>
            <w:rFonts w:ascii="Times New Roman" w:hAnsi="Times New Roman" w:cs="Times New Roman"/>
            <w:b w:val="0"/>
            <w:sz w:val="24"/>
            <w:szCs w:val="24"/>
          </w:rPr>
          <w:t>.</w:t>
        </w:r>
        <w:r w:rsidR="00FE6424" w:rsidRPr="00180549">
          <w:rPr>
            <w:rStyle w:val="af3"/>
            <w:rFonts w:ascii="Times New Roman" w:hAnsi="Times New Roman" w:cs="Times New Roman"/>
            <w:b w:val="0"/>
            <w:sz w:val="24"/>
            <w:szCs w:val="24"/>
            <w:lang w:val="en-US"/>
          </w:rPr>
          <w:t>ru</w:t>
        </w:r>
      </w:hyperlink>
      <w:r w:rsidR="00FE6424" w:rsidRPr="00180549">
        <w:rPr>
          <w:rFonts w:ascii="Times New Roman" w:hAnsi="Times New Roman" w:cs="Times New Roman"/>
          <w:b w:val="0"/>
          <w:sz w:val="24"/>
          <w:szCs w:val="24"/>
        </w:rPr>
        <w:t xml:space="preserve"> (сайт: Учебно-методические пособия «Общевойсковая подготов</w:t>
      </w:r>
      <w:r w:rsidR="00FE6424" w:rsidRPr="00180549">
        <w:rPr>
          <w:rFonts w:ascii="Times New Roman" w:hAnsi="Times New Roman" w:cs="Times New Roman"/>
          <w:b w:val="0"/>
          <w:sz w:val="24"/>
          <w:szCs w:val="24"/>
        </w:rPr>
        <w:softHyphen/>
        <w:t>ка». Наставление по физической подготовке в Вооруженных Силах Российской Федерации (НФП-2009).</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5902B9" w:rsidRDefault="00FE6424" w:rsidP="00FE6424">
      <w:pPr>
        <w:keepNext/>
        <w:keepLines/>
        <w:ind w:right="20"/>
        <w:jc w:val="center"/>
        <w:rPr>
          <w:rStyle w:val="3e"/>
          <w:rFonts w:eastAsia="Georgia"/>
          <w:b/>
          <w:sz w:val="24"/>
          <w:szCs w:val="24"/>
          <w:u w:val="none"/>
        </w:rPr>
      </w:pPr>
      <w:r w:rsidRPr="005902B9">
        <w:rPr>
          <w:rStyle w:val="3e"/>
          <w:rFonts w:eastAsia="Georgia"/>
          <w:b/>
          <w:sz w:val="24"/>
          <w:szCs w:val="24"/>
          <w:u w:val="none"/>
        </w:rPr>
        <w:t>СОДЕРЖАНИЕ УЧЕБНОЙ ДИСЦИПЛИНЫ ОБЖ</w:t>
      </w:r>
    </w:p>
    <w:p w:rsidR="00FE6424" w:rsidRDefault="00FE6424" w:rsidP="00FE6424">
      <w:pPr>
        <w:spacing w:after="320" w:line="230" w:lineRule="exact"/>
        <w:ind w:right="20" w:firstLine="300"/>
        <w:jc w:val="both"/>
        <w:rPr>
          <w:rStyle w:val="14"/>
          <w:rFonts w:eastAsiaTheme="minorEastAsia"/>
          <w:sz w:val="24"/>
          <w:szCs w:val="24"/>
          <w:u w:val="none"/>
        </w:rPr>
      </w:pPr>
      <w:r>
        <w:rPr>
          <w:rStyle w:val="14"/>
          <w:rFonts w:eastAsiaTheme="minorEastAsia"/>
          <w:sz w:val="24"/>
          <w:szCs w:val="24"/>
          <w:u w:val="none"/>
        </w:rPr>
        <w:t xml:space="preserve">Введение </w:t>
      </w:r>
    </w:p>
    <w:p w:rsidR="00FE6424" w:rsidRPr="00180549" w:rsidRDefault="00FE6424" w:rsidP="00FE6424">
      <w:pPr>
        <w:spacing w:after="32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180549">
        <w:rPr>
          <w:rStyle w:val="14"/>
          <w:rFonts w:eastAsiaTheme="minorEastAsia"/>
          <w:sz w:val="24"/>
          <w:szCs w:val="24"/>
          <w:u w:val="none"/>
        </w:rPr>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180549">
        <w:rPr>
          <w:rStyle w:val="14"/>
          <w:rFonts w:eastAsiaTheme="minorEastAsia"/>
          <w:sz w:val="24"/>
          <w:szCs w:val="24"/>
          <w:u w:val="none"/>
        </w:rPr>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FE6424" w:rsidRPr="00180549" w:rsidRDefault="00FE6424" w:rsidP="00CC74FF">
      <w:pPr>
        <w:keepNext/>
        <w:keepLines/>
        <w:widowControl w:val="0"/>
        <w:numPr>
          <w:ilvl w:val="0"/>
          <w:numId w:val="193"/>
        </w:numPr>
        <w:tabs>
          <w:tab w:val="left" w:pos="631"/>
        </w:tabs>
        <w:spacing w:after="89" w:line="280" w:lineRule="exact"/>
        <w:ind w:firstLine="300"/>
        <w:jc w:val="both"/>
        <w:outlineLvl w:val="2"/>
        <w:rPr>
          <w:rFonts w:ascii="Times New Roman" w:hAnsi="Times New Roman" w:cs="Times New Roman"/>
          <w:sz w:val="24"/>
          <w:szCs w:val="24"/>
        </w:rPr>
      </w:pPr>
      <w:r w:rsidRPr="00180549">
        <w:rPr>
          <w:rStyle w:val="3e"/>
          <w:rFonts w:eastAsia="Georgia"/>
          <w:sz w:val="24"/>
          <w:szCs w:val="24"/>
          <w:u w:val="none"/>
        </w:rPr>
        <w:t>Обеспечение личной безопасности и сохранение здоровья</w:t>
      </w:r>
    </w:p>
    <w:p w:rsidR="00FE6424" w:rsidRPr="00180549" w:rsidRDefault="00FE6424" w:rsidP="00CC74FF">
      <w:pPr>
        <w:widowControl w:val="0"/>
        <w:numPr>
          <w:ilvl w:val="1"/>
          <w:numId w:val="193"/>
        </w:numPr>
        <w:tabs>
          <w:tab w:val="left" w:pos="768"/>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Здоровье и здоровый образ жизни. Общие понятия о здоровье. Здоровый об</w:t>
      </w:r>
      <w:r w:rsidRPr="00180549">
        <w:rPr>
          <w:rStyle w:val="14"/>
          <w:rFonts w:eastAsiaTheme="minorEastAsia"/>
          <w:sz w:val="24"/>
          <w:szCs w:val="24"/>
          <w:u w:val="none"/>
        </w:rPr>
        <w:softHyphen/>
        <w:t>раз жизни как необходимое условие сохранения и укрепления здоровья человека и общества.</w:t>
      </w:r>
    </w:p>
    <w:p w:rsidR="00FE6424" w:rsidRPr="00180549" w:rsidRDefault="00FE6424" w:rsidP="00CC74FF">
      <w:pPr>
        <w:widowControl w:val="0"/>
        <w:numPr>
          <w:ilvl w:val="1"/>
          <w:numId w:val="193"/>
        </w:numPr>
        <w:tabs>
          <w:tab w:val="left" w:pos="725"/>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Факторы, способствующие укреплению здоровья. Двигательная активность и за</w:t>
      </w:r>
      <w:r w:rsidRPr="00180549">
        <w:rPr>
          <w:rStyle w:val="14"/>
          <w:rFonts w:eastAsiaTheme="minorEastAsia"/>
          <w:sz w:val="24"/>
          <w:szCs w:val="24"/>
          <w:u w:val="none"/>
        </w:rPr>
        <w:softHyphen/>
        <w:t>каливание организма. Занятия физической культурой. Психологическая уравновешен</w:t>
      </w:r>
      <w:r w:rsidRPr="00180549">
        <w:rPr>
          <w:rStyle w:val="14"/>
          <w:rFonts w:eastAsiaTheme="minorEastAsia"/>
          <w:sz w:val="24"/>
          <w:szCs w:val="24"/>
          <w:u w:val="none"/>
        </w:rPr>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180549">
        <w:rPr>
          <w:rStyle w:val="14"/>
          <w:rFonts w:eastAsiaTheme="minorEastAsia"/>
          <w:sz w:val="24"/>
          <w:szCs w:val="24"/>
          <w:u w:val="none"/>
        </w:rPr>
        <w:softHyphen/>
        <w:t>каливание и его влияние на здоровье. Правила личной гигиены и здоровье человека.</w:t>
      </w:r>
    </w:p>
    <w:p w:rsidR="00FE6424" w:rsidRPr="00180549" w:rsidRDefault="00FE6424" w:rsidP="00CC74FF">
      <w:pPr>
        <w:widowControl w:val="0"/>
        <w:numPr>
          <w:ilvl w:val="1"/>
          <w:numId w:val="193"/>
        </w:numPr>
        <w:tabs>
          <w:tab w:val="left" w:pos="734"/>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FE6424" w:rsidRPr="00180549" w:rsidRDefault="00FE6424" w:rsidP="00CC74FF">
      <w:pPr>
        <w:widowControl w:val="0"/>
        <w:numPr>
          <w:ilvl w:val="1"/>
          <w:numId w:val="193"/>
        </w:numPr>
        <w:tabs>
          <w:tab w:val="left" w:pos="744"/>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Вредные привычки (употребление алкоголя, курение, употребление наркоти</w:t>
      </w:r>
      <w:r w:rsidRPr="00180549">
        <w:rPr>
          <w:rStyle w:val="14"/>
          <w:rFonts w:eastAsiaTheme="minorEastAsia"/>
          <w:sz w:val="24"/>
          <w:szCs w:val="24"/>
          <w:u w:val="none"/>
        </w:rPr>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180549">
        <w:rPr>
          <w:rStyle w:val="14"/>
          <w:rFonts w:eastAsiaTheme="minorEastAsia"/>
          <w:sz w:val="24"/>
          <w:szCs w:val="24"/>
          <w:u w:val="none"/>
        </w:rPr>
        <w:softHyphen/>
        <w:t>собности.</w:t>
      </w:r>
    </w:p>
    <w:p w:rsidR="00FE6424" w:rsidRPr="00180549" w:rsidRDefault="00FE6424" w:rsidP="00FE6424">
      <w:pPr>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Курение и его влияние на состояние здоровья. Табачный дым и его составные ча</w:t>
      </w:r>
      <w:r w:rsidRPr="00180549">
        <w:rPr>
          <w:rStyle w:val="14"/>
          <w:rFonts w:eastAsiaTheme="minorEastAsia"/>
          <w:sz w:val="24"/>
          <w:szCs w:val="24"/>
          <w:u w:val="none"/>
        </w:rPr>
        <w:softHyphen/>
        <w:t>сти. Влияние курения на нервную систему, сердечно-сосудистую систему. Пассивное курение и его влияние на здоровье.</w:t>
      </w:r>
    </w:p>
    <w:p w:rsidR="00FE6424" w:rsidRPr="00180549" w:rsidRDefault="00FE6424" w:rsidP="00FE6424">
      <w:pPr>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Наркотики, наркомания и токсикомания, общие понятия и определения. Соци</w:t>
      </w:r>
      <w:r w:rsidRPr="00180549">
        <w:rPr>
          <w:rStyle w:val="14"/>
          <w:rFonts w:eastAsiaTheme="minorEastAsia"/>
          <w:sz w:val="24"/>
          <w:szCs w:val="24"/>
          <w:u w:val="none"/>
        </w:rPr>
        <w:softHyphen/>
        <w:t>альные последствия пристрастия к наркотикам. Профилактика наркомании.</w:t>
      </w:r>
    </w:p>
    <w:p w:rsidR="00FE6424" w:rsidRPr="00180549" w:rsidRDefault="00FE6424" w:rsidP="00CC74FF">
      <w:pPr>
        <w:widowControl w:val="0"/>
        <w:numPr>
          <w:ilvl w:val="1"/>
          <w:numId w:val="193"/>
        </w:numPr>
        <w:tabs>
          <w:tab w:val="left" w:pos="754"/>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180549">
        <w:rPr>
          <w:rStyle w:val="14"/>
          <w:rFonts w:eastAsiaTheme="minorEastAsia"/>
          <w:sz w:val="24"/>
          <w:szCs w:val="24"/>
          <w:u w:val="none"/>
        </w:rPr>
        <w:softHyphen/>
        <w:t>рожного движения.</w:t>
      </w:r>
    </w:p>
    <w:p w:rsidR="00FE6424" w:rsidRPr="00180549" w:rsidRDefault="00FE6424" w:rsidP="00CC74FF">
      <w:pPr>
        <w:widowControl w:val="0"/>
        <w:numPr>
          <w:ilvl w:val="1"/>
          <w:numId w:val="193"/>
        </w:numPr>
        <w:tabs>
          <w:tab w:val="left" w:pos="744"/>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Репродуктивное здоровье как составляющая часть здоровья человека и обще</w:t>
      </w:r>
      <w:r w:rsidRPr="00180549">
        <w:rPr>
          <w:rStyle w:val="14"/>
          <w:rFonts w:eastAsiaTheme="minorEastAsia"/>
          <w:sz w:val="24"/>
          <w:szCs w:val="24"/>
          <w:u w:val="none"/>
        </w:rPr>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FE6424" w:rsidRPr="00180549" w:rsidRDefault="00FE6424" w:rsidP="00CC74FF">
      <w:pPr>
        <w:widowControl w:val="0"/>
        <w:numPr>
          <w:ilvl w:val="1"/>
          <w:numId w:val="193"/>
        </w:numPr>
        <w:tabs>
          <w:tab w:val="left" w:pos="763"/>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 xml:space="preserve">Правовые основы взаимоотношения полов. Брак и семья. Культура брачных </w:t>
      </w:r>
      <w:r w:rsidRPr="00180549">
        <w:rPr>
          <w:rStyle w:val="14"/>
          <w:rFonts w:eastAsiaTheme="minorEastAsia"/>
          <w:sz w:val="24"/>
          <w:szCs w:val="24"/>
          <w:u w:val="none"/>
        </w:rPr>
        <w:lastRenderedPageBreak/>
        <w:t>отношений. Основные функции семьи. Основы семейного права в Российской Феде</w:t>
      </w:r>
      <w:r w:rsidRPr="00180549">
        <w:rPr>
          <w:rStyle w:val="14"/>
          <w:rFonts w:eastAsiaTheme="minorEastAsia"/>
          <w:sz w:val="24"/>
          <w:szCs w:val="24"/>
          <w:u w:val="none"/>
        </w:rPr>
        <w:softHyphen/>
        <w:t>рации. Права и обязанности родителей. Конвенция ООН «О правах ребенка».</w:t>
      </w:r>
    </w:p>
    <w:p w:rsidR="00FE6424" w:rsidRPr="00180549" w:rsidRDefault="00FE6424" w:rsidP="00FE6424">
      <w:pPr>
        <w:pStyle w:val="92"/>
        <w:shd w:val="clear" w:color="auto" w:fill="auto"/>
        <w:spacing w:before="0"/>
        <w:ind w:firstLine="300"/>
        <w:jc w:val="both"/>
        <w:rPr>
          <w:sz w:val="24"/>
          <w:szCs w:val="24"/>
        </w:rPr>
      </w:pPr>
      <w:r w:rsidRPr="00180549">
        <w:rPr>
          <w:sz w:val="24"/>
          <w:szCs w:val="24"/>
        </w:rPr>
        <w:t>Практические занятия</w:t>
      </w:r>
    </w:p>
    <w:p w:rsidR="00FE6424" w:rsidRPr="00180549" w:rsidRDefault="00FE6424" w:rsidP="00FE6424">
      <w:pPr>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Изучение основных положений организации рационального питания и освоение методов его гигиенической оценки.</w:t>
      </w:r>
    </w:p>
    <w:p w:rsidR="00FE6424" w:rsidRPr="00180549" w:rsidRDefault="00FE6424" w:rsidP="00FE6424">
      <w:pPr>
        <w:spacing w:after="32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Изучение моделей поведения пешеходов, велосипедистов, пассажиров и водителей транспортных средств при организации дорожного движения.</w:t>
      </w:r>
    </w:p>
    <w:p w:rsidR="00FE6424" w:rsidRPr="00180549" w:rsidRDefault="00FE6424" w:rsidP="00CC74FF">
      <w:pPr>
        <w:keepNext/>
        <w:keepLines/>
        <w:widowControl w:val="0"/>
        <w:numPr>
          <w:ilvl w:val="0"/>
          <w:numId w:val="193"/>
        </w:numPr>
        <w:tabs>
          <w:tab w:val="left" w:pos="350"/>
        </w:tabs>
        <w:spacing w:after="89" w:line="280" w:lineRule="exact"/>
        <w:outlineLvl w:val="2"/>
        <w:rPr>
          <w:rFonts w:ascii="Times New Roman" w:hAnsi="Times New Roman" w:cs="Times New Roman"/>
          <w:sz w:val="24"/>
          <w:szCs w:val="24"/>
        </w:rPr>
      </w:pPr>
      <w:r w:rsidRPr="00180549">
        <w:rPr>
          <w:rStyle w:val="3e"/>
          <w:rFonts w:eastAsia="Georgia"/>
          <w:sz w:val="24"/>
          <w:szCs w:val="24"/>
          <w:u w:val="none"/>
        </w:rPr>
        <w:t>Государственная система обеспечения безопасности населения</w:t>
      </w:r>
    </w:p>
    <w:p w:rsidR="00FE6424" w:rsidRPr="00180549" w:rsidRDefault="00FE6424" w:rsidP="00CC74FF">
      <w:pPr>
        <w:widowControl w:val="0"/>
        <w:numPr>
          <w:ilvl w:val="1"/>
          <w:numId w:val="193"/>
        </w:numPr>
        <w:tabs>
          <w:tab w:val="left" w:pos="749"/>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Общие понятия и классификация чрезвычайных ситуаций природного и тех</w:t>
      </w:r>
      <w:r w:rsidRPr="00180549">
        <w:rPr>
          <w:rStyle w:val="14"/>
          <w:rFonts w:eastAsiaTheme="minorEastAsia"/>
          <w:sz w:val="24"/>
          <w:szCs w:val="24"/>
          <w:u w:val="none"/>
        </w:rPr>
        <w:softHyphen/>
        <w:t>ногенного характера.</w:t>
      </w:r>
    </w:p>
    <w:p w:rsidR="00FE6424" w:rsidRPr="00180549" w:rsidRDefault="00FE6424" w:rsidP="00CC74FF">
      <w:pPr>
        <w:widowControl w:val="0"/>
        <w:numPr>
          <w:ilvl w:val="1"/>
          <w:numId w:val="193"/>
        </w:numPr>
        <w:tabs>
          <w:tab w:val="left" w:pos="763"/>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Характеристика чрезвычайных ситуаций природного и техногенного харак</w:t>
      </w:r>
      <w:r w:rsidRPr="00180549">
        <w:rPr>
          <w:rStyle w:val="14"/>
          <w:rFonts w:eastAsiaTheme="minorEastAsia"/>
          <w:sz w:val="24"/>
          <w:szCs w:val="24"/>
          <w:u w:val="none"/>
        </w:rPr>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180549">
        <w:rPr>
          <w:rStyle w:val="14"/>
          <w:rFonts w:eastAsiaTheme="minorEastAsia"/>
          <w:sz w:val="24"/>
          <w:szCs w:val="24"/>
          <w:u w:val="none"/>
        </w:rPr>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FE6424" w:rsidRPr="00180549" w:rsidRDefault="00FE6424" w:rsidP="00CC74FF">
      <w:pPr>
        <w:widowControl w:val="0"/>
        <w:numPr>
          <w:ilvl w:val="1"/>
          <w:numId w:val="193"/>
        </w:numPr>
        <w:tabs>
          <w:tab w:val="left" w:pos="758"/>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Единая государственная система предупреждения и ликвидации чрезвычай</w:t>
      </w:r>
      <w:r w:rsidRPr="00180549">
        <w:rPr>
          <w:rStyle w:val="14"/>
          <w:rFonts w:eastAsiaTheme="minorEastAsia"/>
          <w:sz w:val="24"/>
          <w:szCs w:val="24"/>
          <w:u w:val="none"/>
        </w:rPr>
        <w:softHyphen/>
        <w:t>ных ситуаций (РСЧС), история ее создания, предназначение, структура, задачи, решаемые для защиты населения от чрезвычайных ситуаций.</w:t>
      </w:r>
    </w:p>
    <w:p w:rsidR="00FE6424" w:rsidRPr="00180549" w:rsidRDefault="00FE6424" w:rsidP="00CC74FF">
      <w:pPr>
        <w:widowControl w:val="0"/>
        <w:numPr>
          <w:ilvl w:val="1"/>
          <w:numId w:val="193"/>
        </w:numPr>
        <w:tabs>
          <w:tab w:val="left" w:pos="758"/>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Гражданская оборона — составная часть обороноспособности страны. Основ</w:t>
      </w:r>
      <w:r w:rsidRPr="00180549">
        <w:rPr>
          <w:rStyle w:val="14"/>
          <w:rFonts w:eastAsiaTheme="minorEastAsia"/>
          <w:sz w:val="24"/>
          <w:szCs w:val="24"/>
          <w:u w:val="none"/>
        </w:rPr>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FE6424" w:rsidRPr="00180549" w:rsidRDefault="00FE6424" w:rsidP="00CC74FF">
      <w:pPr>
        <w:widowControl w:val="0"/>
        <w:numPr>
          <w:ilvl w:val="1"/>
          <w:numId w:val="193"/>
        </w:numPr>
        <w:tabs>
          <w:tab w:val="left" w:pos="754"/>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180549">
        <w:rPr>
          <w:rStyle w:val="14"/>
          <w:rFonts w:eastAsiaTheme="minorEastAsia"/>
          <w:sz w:val="24"/>
          <w:szCs w:val="24"/>
          <w:u w:val="none"/>
        </w:rPr>
        <w:softHyphen/>
        <w:t>кающих в чрезвычайных ситуациях военного и мирного времени. Эвакуация населения в условиях чрезвычайных ситуаций.</w:t>
      </w:r>
    </w:p>
    <w:p w:rsidR="00FE6424" w:rsidRPr="00180549" w:rsidRDefault="00FE6424" w:rsidP="00CC74FF">
      <w:pPr>
        <w:widowControl w:val="0"/>
        <w:numPr>
          <w:ilvl w:val="1"/>
          <w:numId w:val="193"/>
        </w:numPr>
        <w:tabs>
          <w:tab w:val="left" w:pos="730"/>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Организация инженерной защиты населения от поражающих факторов чрезвы</w:t>
      </w:r>
      <w:r w:rsidRPr="00180549">
        <w:rPr>
          <w:rStyle w:val="14"/>
          <w:rFonts w:eastAsiaTheme="minorEastAsia"/>
          <w:sz w:val="24"/>
          <w:szCs w:val="24"/>
          <w:u w:val="none"/>
        </w:rPr>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FE6424" w:rsidRPr="00180549" w:rsidRDefault="00FE6424" w:rsidP="00CC74FF">
      <w:pPr>
        <w:widowControl w:val="0"/>
        <w:numPr>
          <w:ilvl w:val="1"/>
          <w:numId w:val="193"/>
        </w:numPr>
        <w:tabs>
          <w:tab w:val="left" w:pos="773"/>
        </w:tabs>
        <w:spacing w:after="0" w:line="230" w:lineRule="exact"/>
        <w:ind w:right="20" w:firstLine="300"/>
        <w:jc w:val="both"/>
        <w:rPr>
          <w:rFonts w:ascii="Times New Roman" w:hAnsi="Times New Roman" w:cs="Times New Roman"/>
          <w:sz w:val="24"/>
          <w:szCs w:val="24"/>
        </w:rPr>
      </w:pPr>
      <w:r w:rsidRPr="00180549">
        <w:rPr>
          <w:rStyle w:val="14"/>
          <w:rFonts w:eastAsiaTheme="minorEastAsia"/>
          <w:sz w:val="24"/>
          <w:szCs w:val="24"/>
          <w:u w:val="none"/>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FE6424" w:rsidRPr="00180549" w:rsidRDefault="00FE6424" w:rsidP="00CC74FF">
      <w:pPr>
        <w:widowControl w:val="0"/>
        <w:numPr>
          <w:ilvl w:val="1"/>
          <w:numId w:val="193"/>
        </w:numPr>
        <w:tabs>
          <w:tab w:val="left" w:pos="725"/>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180549">
        <w:rPr>
          <w:rStyle w:val="14"/>
          <w:rFonts w:eastAsiaTheme="minorEastAsia"/>
          <w:sz w:val="24"/>
          <w:szCs w:val="24"/>
          <w:u w:val="none"/>
        </w:rPr>
        <w:softHyphen/>
        <w:t>щите населения и территорий от чрезвычайных ситуаций: прогноз, мониторинг, опо</w:t>
      </w:r>
      <w:r w:rsidRPr="00180549">
        <w:rPr>
          <w:rStyle w:val="14"/>
          <w:rFonts w:eastAsiaTheme="minorEastAsia"/>
          <w:sz w:val="24"/>
          <w:szCs w:val="24"/>
          <w:u w:val="none"/>
        </w:rPr>
        <w:softHyphen/>
        <w:t>вещение, защита, эвакуация, аварийно-спасательные работы, обучение населения. Ор</w:t>
      </w:r>
      <w:r w:rsidRPr="00180549">
        <w:rPr>
          <w:rStyle w:val="14"/>
          <w:rFonts w:eastAsiaTheme="minorEastAsia"/>
          <w:sz w:val="24"/>
          <w:szCs w:val="24"/>
          <w:u w:val="none"/>
        </w:rPr>
        <w:softHyphen/>
        <w:t>ганизация гражданской обороны в образовательном учреждении, ее предназначение.</w:t>
      </w:r>
    </w:p>
    <w:p w:rsidR="00FE6424" w:rsidRPr="00180549" w:rsidRDefault="00FE6424" w:rsidP="00CC74FF">
      <w:pPr>
        <w:widowControl w:val="0"/>
        <w:numPr>
          <w:ilvl w:val="1"/>
          <w:numId w:val="193"/>
        </w:numPr>
        <w:tabs>
          <w:tab w:val="left" w:pos="74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FE6424" w:rsidRPr="00180549" w:rsidRDefault="00FE6424" w:rsidP="00CC74FF">
      <w:pPr>
        <w:widowControl w:val="0"/>
        <w:numPr>
          <w:ilvl w:val="1"/>
          <w:numId w:val="193"/>
        </w:numPr>
        <w:tabs>
          <w:tab w:val="left" w:pos="878"/>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180549">
        <w:rPr>
          <w:rStyle w:val="14"/>
          <w:rFonts w:eastAsiaTheme="minorEastAsia"/>
          <w:sz w:val="24"/>
          <w:szCs w:val="24"/>
          <w:u w:val="none"/>
        </w:rPr>
        <w:softHyphen/>
        <w:t>ных ситуаций. Полиция Российской Федерации — система государственных органов ис</w:t>
      </w:r>
      <w:r w:rsidRPr="00180549">
        <w:rPr>
          <w:rStyle w:val="14"/>
          <w:rFonts w:eastAsiaTheme="minorEastAsia"/>
          <w:sz w:val="24"/>
          <w:szCs w:val="24"/>
          <w:u w:val="none"/>
        </w:rPr>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180549">
        <w:rPr>
          <w:rStyle w:val="14"/>
          <w:rFonts w:eastAsiaTheme="minorEastAsia"/>
          <w:sz w:val="24"/>
          <w:szCs w:val="24"/>
          <w:u w:val="none"/>
        </w:rPr>
        <w:softHyphen/>
        <w:t>чайных ситуаций мирного времени.</w:t>
      </w:r>
    </w:p>
    <w:p w:rsidR="00FE6424" w:rsidRPr="00180549" w:rsidRDefault="00FE6424" w:rsidP="00FE6424">
      <w:pPr>
        <w:pStyle w:val="92"/>
        <w:shd w:val="clear" w:color="auto" w:fill="auto"/>
        <w:spacing w:before="0"/>
        <w:jc w:val="both"/>
        <w:rPr>
          <w:sz w:val="24"/>
          <w:szCs w:val="24"/>
        </w:rPr>
      </w:pPr>
      <w:r w:rsidRPr="00180549">
        <w:rPr>
          <w:sz w:val="24"/>
          <w:szCs w:val="24"/>
        </w:rPr>
        <w:t>Практические занятия</w:t>
      </w:r>
    </w:p>
    <w:p w:rsidR="00FE6424" w:rsidRPr="00180549" w:rsidRDefault="00FE6424" w:rsidP="00FE6424">
      <w:pPr>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Изучение и отработка моделей поведения в условиях вынужденной природной автономии.</w:t>
      </w:r>
    </w:p>
    <w:p w:rsidR="00FE6424" w:rsidRPr="00180549" w:rsidRDefault="00FE6424" w:rsidP="00FE6424">
      <w:pPr>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Изучение и отработка моделей поведения в ЧС на транспорте.</w:t>
      </w:r>
    </w:p>
    <w:p w:rsidR="00FE6424" w:rsidRPr="00180549" w:rsidRDefault="00FE6424" w:rsidP="00FE6424">
      <w:pPr>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Изучение первичных средств пожаротушения.</w:t>
      </w:r>
    </w:p>
    <w:p w:rsidR="00FE6424" w:rsidRPr="00180549" w:rsidRDefault="00FE6424" w:rsidP="00FE6424">
      <w:pPr>
        <w:spacing w:after="32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Изучение и использование средств индивидуальной защиты от поражающих фак</w:t>
      </w:r>
      <w:r w:rsidRPr="00180549">
        <w:rPr>
          <w:rStyle w:val="14"/>
          <w:rFonts w:eastAsiaTheme="minorEastAsia"/>
          <w:sz w:val="24"/>
          <w:szCs w:val="24"/>
          <w:u w:val="none"/>
        </w:rPr>
        <w:softHyphen/>
        <w:t>торов в ЧС мирного и военного времени.</w:t>
      </w:r>
    </w:p>
    <w:p w:rsidR="00FE6424" w:rsidRPr="00180549" w:rsidRDefault="00FE6424" w:rsidP="00CC74FF">
      <w:pPr>
        <w:keepNext/>
        <w:keepLines/>
        <w:widowControl w:val="0"/>
        <w:numPr>
          <w:ilvl w:val="0"/>
          <w:numId w:val="193"/>
        </w:numPr>
        <w:tabs>
          <w:tab w:val="left" w:pos="361"/>
        </w:tabs>
        <w:spacing w:after="84" w:line="280" w:lineRule="exact"/>
        <w:ind w:left="20"/>
        <w:jc w:val="center"/>
        <w:outlineLvl w:val="2"/>
        <w:rPr>
          <w:rFonts w:ascii="Times New Roman" w:hAnsi="Times New Roman" w:cs="Times New Roman"/>
          <w:sz w:val="24"/>
          <w:szCs w:val="24"/>
        </w:rPr>
      </w:pPr>
      <w:r w:rsidRPr="00180549">
        <w:rPr>
          <w:rStyle w:val="3e"/>
          <w:rFonts w:eastAsia="Georgia"/>
          <w:sz w:val="24"/>
          <w:szCs w:val="24"/>
          <w:u w:val="none"/>
        </w:rPr>
        <w:lastRenderedPageBreak/>
        <w:t>Основы обороны государства и воинская обязанность</w:t>
      </w:r>
    </w:p>
    <w:p w:rsidR="00FE6424" w:rsidRPr="00180549" w:rsidRDefault="00FE6424" w:rsidP="00CC74FF">
      <w:pPr>
        <w:widowControl w:val="0"/>
        <w:numPr>
          <w:ilvl w:val="1"/>
          <w:numId w:val="193"/>
        </w:numPr>
        <w:tabs>
          <w:tab w:val="left" w:pos="74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180549">
        <w:rPr>
          <w:rStyle w:val="14"/>
          <w:rFonts w:eastAsiaTheme="minorEastAsia"/>
          <w:sz w:val="24"/>
          <w:szCs w:val="24"/>
          <w:u w:val="none"/>
        </w:rPr>
        <w:softHyphen/>
        <w:t xml:space="preserve">дине XVI века. Военная реформа Петра I, создание регулярной армии, ее особенности. Военные реформы в России во второй половине </w:t>
      </w:r>
      <w:r w:rsidRPr="00180549">
        <w:rPr>
          <w:rStyle w:val="14"/>
          <w:rFonts w:eastAsiaTheme="minorEastAsia"/>
          <w:sz w:val="24"/>
          <w:szCs w:val="24"/>
          <w:u w:val="none"/>
          <w:lang w:val="en-US"/>
        </w:rPr>
        <w:t>XIX</w:t>
      </w:r>
      <w:r w:rsidRPr="00180549">
        <w:rPr>
          <w:rStyle w:val="14"/>
          <w:rFonts w:eastAsiaTheme="minorEastAsia"/>
          <w:sz w:val="24"/>
          <w:szCs w:val="24"/>
          <w:u w:val="none"/>
        </w:rPr>
        <w:t xml:space="preserve">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180549">
        <w:rPr>
          <w:rStyle w:val="14"/>
          <w:rFonts w:eastAsiaTheme="minorEastAsia"/>
          <w:sz w:val="24"/>
          <w:szCs w:val="24"/>
          <w:u w:val="none"/>
        </w:rPr>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FE6424" w:rsidRPr="00180549" w:rsidRDefault="00FE6424" w:rsidP="00CC74FF">
      <w:pPr>
        <w:widowControl w:val="0"/>
        <w:numPr>
          <w:ilvl w:val="1"/>
          <w:numId w:val="193"/>
        </w:numPr>
        <w:tabs>
          <w:tab w:val="left" w:pos="74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w:t>
      </w:r>
      <w:r w:rsidRPr="00180549">
        <w:rPr>
          <w:rStyle w:val="14"/>
          <w:rFonts w:eastAsiaTheme="minorEastAsia"/>
          <w:sz w:val="24"/>
          <w:szCs w:val="24"/>
          <w:u w:val="none"/>
        </w:rPr>
        <w:softHyphen/>
        <w:t>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w:t>
      </w:r>
      <w:r w:rsidRPr="00180549">
        <w:rPr>
          <w:rStyle w:val="14"/>
          <w:rFonts w:eastAsiaTheme="minorEastAsia"/>
          <w:sz w:val="24"/>
          <w:szCs w:val="24"/>
          <w:u w:val="none"/>
        </w:rPr>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FE6424" w:rsidRPr="00180549" w:rsidRDefault="00FE6424" w:rsidP="00CC74FF">
      <w:pPr>
        <w:widowControl w:val="0"/>
        <w:numPr>
          <w:ilvl w:val="1"/>
          <w:numId w:val="193"/>
        </w:numPr>
        <w:tabs>
          <w:tab w:val="left" w:pos="74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180549">
        <w:rPr>
          <w:rStyle w:val="14"/>
          <w:rFonts w:eastAsiaTheme="minorEastAsia"/>
          <w:sz w:val="24"/>
          <w:szCs w:val="24"/>
          <w:u w:val="none"/>
        </w:rPr>
        <w:softHyphen/>
        <w:t>инский учет.</w:t>
      </w:r>
    </w:p>
    <w:p w:rsidR="00FE6424" w:rsidRPr="00180549" w:rsidRDefault="00FE6424" w:rsidP="00CC74FF">
      <w:pPr>
        <w:widowControl w:val="0"/>
        <w:numPr>
          <w:ilvl w:val="1"/>
          <w:numId w:val="193"/>
        </w:numPr>
        <w:tabs>
          <w:tab w:val="left" w:pos="730"/>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Обязательная подготовка граждан к военной службе. Основное содержание обя</w:t>
      </w:r>
      <w:r w:rsidRPr="00180549">
        <w:rPr>
          <w:rStyle w:val="14"/>
          <w:rFonts w:eastAsiaTheme="minorEastAsia"/>
          <w:sz w:val="24"/>
          <w:szCs w:val="24"/>
          <w:u w:val="none"/>
        </w:rPr>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180549">
        <w:rPr>
          <w:rStyle w:val="14"/>
          <w:rFonts w:eastAsiaTheme="minorEastAsia"/>
          <w:sz w:val="24"/>
          <w:szCs w:val="24"/>
          <w:u w:val="none"/>
        </w:rPr>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180549">
        <w:rPr>
          <w:rStyle w:val="14"/>
          <w:rFonts w:eastAsiaTheme="minorEastAsia"/>
          <w:sz w:val="24"/>
          <w:szCs w:val="24"/>
          <w:u w:val="none"/>
        </w:rPr>
        <w:softHyphen/>
        <w:t>драх в образовательных учреждениях высшего профессионального образования.</w:t>
      </w:r>
    </w:p>
    <w:p w:rsidR="00FE6424" w:rsidRPr="00180549" w:rsidRDefault="00FE6424" w:rsidP="00CC74FF">
      <w:pPr>
        <w:widowControl w:val="0"/>
        <w:numPr>
          <w:ilvl w:val="1"/>
          <w:numId w:val="193"/>
        </w:numPr>
        <w:tabs>
          <w:tab w:val="left" w:pos="74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180549">
        <w:rPr>
          <w:rStyle w:val="14"/>
          <w:rFonts w:eastAsiaTheme="minorEastAsia"/>
          <w:sz w:val="24"/>
          <w:szCs w:val="24"/>
          <w:u w:val="none"/>
        </w:rPr>
        <w:softHyphen/>
        <w:t>дневный порядок жизни воинской части.</w:t>
      </w:r>
    </w:p>
    <w:p w:rsidR="00FE6424" w:rsidRPr="00180549" w:rsidRDefault="00FE6424" w:rsidP="00CC74FF">
      <w:pPr>
        <w:widowControl w:val="0"/>
        <w:numPr>
          <w:ilvl w:val="1"/>
          <w:numId w:val="193"/>
        </w:numPr>
        <w:tabs>
          <w:tab w:val="left" w:pos="75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FE6424" w:rsidRPr="00180549" w:rsidRDefault="00FE6424" w:rsidP="00CC74FF">
      <w:pPr>
        <w:widowControl w:val="0"/>
        <w:numPr>
          <w:ilvl w:val="1"/>
          <w:numId w:val="193"/>
        </w:numPr>
        <w:tabs>
          <w:tab w:val="left" w:pos="763"/>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Альтернативная гражданская служба. Основные условия прохождения аль</w:t>
      </w:r>
      <w:r w:rsidRPr="00180549">
        <w:rPr>
          <w:rStyle w:val="14"/>
          <w:rFonts w:eastAsiaTheme="minorEastAsia"/>
          <w:sz w:val="24"/>
          <w:szCs w:val="24"/>
          <w:u w:val="none"/>
        </w:rPr>
        <w:softHyphen/>
        <w:t>тернативной гражданской службы. Требования, предъявляемые к гражданам, для прохождения альтернативной гражданской службы.</w:t>
      </w:r>
    </w:p>
    <w:p w:rsidR="00FE6424" w:rsidRPr="00180549" w:rsidRDefault="00FE6424" w:rsidP="00CC74FF">
      <w:pPr>
        <w:widowControl w:val="0"/>
        <w:numPr>
          <w:ilvl w:val="1"/>
          <w:numId w:val="193"/>
        </w:numPr>
        <w:tabs>
          <w:tab w:val="left" w:pos="782"/>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180549">
        <w:rPr>
          <w:rStyle w:val="14"/>
          <w:rFonts w:eastAsiaTheme="minorEastAsia"/>
          <w:sz w:val="24"/>
          <w:szCs w:val="24"/>
          <w:u w:val="none"/>
        </w:rPr>
        <w:softHyphen/>
        <w:t>сяге, готовность в любую минуту встать на защиту свободы, независимости консти</w:t>
      </w:r>
      <w:r w:rsidRPr="00180549">
        <w:rPr>
          <w:rStyle w:val="14"/>
          <w:rFonts w:eastAsiaTheme="minorEastAsia"/>
          <w:sz w:val="24"/>
          <w:szCs w:val="24"/>
          <w:u w:val="none"/>
        </w:rPr>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180549">
        <w:rPr>
          <w:rStyle w:val="14"/>
          <w:rFonts w:eastAsiaTheme="minorEastAsia"/>
          <w:sz w:val="24"/>
          <w:szCs w:val="24"/>
          <w:u w:val="none"/>
        </w:rPr>
        <w:softHyphen/>
        <w:t>тельности, предъявляемые к моральным, индивидуально-психологическим и профес</w:t>
      </w:r>
      <w:r w:rsidRPr="00180549">
        <w:rPr>
          <w:rStyle w:val="14"/>
          <w:rFonts w:eastAsiaTheme="minorEastAsia"/>
          <w:sz w:val="24"/>
          <w:szCs w:val="24"/>
          <w:u w:val="none"/>
        </w:rPr>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180549">
        <w:rPr>
          <w:rStyle w:val="14"/>
          <w:rFonts w:eastAsiaTheme="minorEastAsia"/>
          <w:sz w:val="24"/>
          <w:szCs w:val="24"/>
          <w:u w:val="none"/>
        </w:rPr>
        <w:softHyphen/>
        <w:t>вания воинских уставов, приказы командиров и начальников.</w:t>
      </w:r>
    </w:p>
    <w:p w:rsidR="00FE6424" w:rsidRPr="00180549" w:rsidRDefault="00FE6424" w:rsidP="00CC74FF">
      <w:pPr>
        <w:widowControl w:val="0"/>
        <w:numPr>
          <w:ilvl w:val="1"/>
          <w:numId w:val="193"/>
        </w:numPr>
        <w:tabs>
          <w:tab w:val="left" w:pos="773"/>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Воинская дисциплина и ответственность. Единоначалие — принцип строи</w:t>
      </w:r>
      <w:r w:rsidRPr="00180549">
        <w:rPr>
          <w:rStyle w:val="14"/>
          <w:rFonts w:eastAsiaTheme="minorEastAsia"/>
          <w:sz w:val="24"/>
          <w:szCs w:val="24"/>
          <w:u w:val="none"/>
        </w:rPr>
        <w:softHyphen/>
      </w:r>
      <w:r w:rsidRPr="00180549">
        <w:rPr>
          <w:rStyle w:val="14"/>
          <w:rFonts w:eastAsiaTheme="minorEastAsia"/>
          <w:sz w:val="24"/>
          <w:szCs w:val="24"/>
          <w:u w:val="none"/>
        </w:rPr>
        <w:lastRenderedPageBreak/>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180549">
        <w:rPr>
          <w:rStyle w:val="14"/>
          <w:rFonts w:eastAsiaTheme="minorEastAsia"/>
          <w:sz w:val="24"/>
          <w:szCs w:val="24"/>
          <w:u w:val="none"/>
        </w:rPr>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180549">
        <w:rPr>
          <w:rStyle w:val="14"/>
          <w:rFonts w:eastAsiaTheme="minorEastAsia"/>
          <w:sz w:val="24"/>
          <w:szCs w:val="24"/>
          <w:u w:val="none"/>
        </w:rPr>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180549">
        <w:rPr>
          <w:rStyle w:val="14"/>
          <w:rFonts w:eastAsiaTheme="minorEastAsia"/>
          <w:sz w:val="24"/>
          <w:szCs w:val="24"/>
          <w:u w:val="none"/>
        </w:rPr>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FE6424" w:rsidRPr="00180549" w:rsidRDefault="00FE6424" w:rsidP="00CC74FF">
      <w:pPr>
        <w:widowControl w:val="0"/>
        <w:numPr>
          <w:ilvl w:val="1"/>
          <w:numId w:val="193"/>
        </w:numPr>
        <w:tabs>
          <w:tab w:val="left" w:pos="888"/>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Как стать офицером Российской армии. Основные виды военных образова</w:t>
      </w:r>
      <w:r w:rsidRPr="00180549">
        <w:rPr>
          <w:rStyle w:val="14"/>
          <w:rFonts w:eastAsiaTheme="minorEastAsia"/>
          <w:sz w:val="24"/>
          <w:szCs w:val="24"/>
          <w:u w:val="none"/>
        </w:rPr>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FE6424" w:rsidRPr="00180549" w:rsidRDefault="00FE6424" w:rsidP="00CC74FF">
      <w:pPr>
        <w:widowControl w:val="0"/>
        <w:numPr>
          <w:ilvl w:val="1"/>
          <w:numId w:val="193"/>
        </w:numPr>
        <w:tabs>
          <w:tab w:val="left" w:pos="893"/>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Боевые традиции Вооруженных Сил России. Патриотизм и верность воин</w:t>
      </w:r>
      <w:r w:rsidRPr="00180549">
        <w:rPr>
          <w:rStyle w:val="14"/>
          <w:rFonts w:eastAsiaTheme="minorEastAsia"/>
          <w:sz w:val="24"/>
          <w:szCs w:val="24"/>
          <w:u w:val="none"/>
        </w:rPr>
        <w:softHyphen/>
        <w:t>скому долгу — основные качества защитника Отечества. Воинский долг — обязан</w:t>
      </w:r>
      <w:r w:rsidRPr="00180549">
        <w:rPr>
          <w:rStyle w:val="14"/>
          <w:rFonts w:eastAsiaTheme="minorEastAsia"/>
          <w:sz w:val="24"/>
          <w:szCs w:val="24"/>
          <w:u w:val="none"/>
        </w:rPr>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180549">
        <w:rPr>
          <w:rStyle w:val="14"/>
          <w:rFonts w:eastAsiaTheme="minorEastAsia"/>
          <w:sz w:val="24"/>
          <w:szCs w:val="24"/>
          <w:u w:val="none"/>
        </w:rPr>
        <w:softHyphen/>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180549">
        <w:rPr>
          <w:rStyle w:val="14"/>
          <w:rFonts w:eastAsiaTheme="minorEastAsia"/>
          <w:sz w:val="24"/>
          <w:szCs w:val="24"/>
          <w:u w:val="none"/>
        </w:rPr>
        <w:softHyphen/>
        <w:t>ской армии и флота.</w:t>
      </w:r>
    </w:p>
    <w:p w:rsidR="00FE6424" w:rsidRPr="00180549" w:rsidRDefault="00FE6424" w:rsidP="00CC74FF">
      <w:pPr>
        <w:widowControl w:val="0"/>
        <w:numPr>
          <w:ilvl w:val="1"/>
          <w:numId w:val="193"/>
        </w:numPr>
        <w:tabs>
          <w:tab w:val="left" w:pos="85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Ритуалы Вооруженных Сил Российской Федерации. Ритуал приведения к во</w:t>
      </w:r>
      <w:r w:rsidRPr="00180549">
        <w:rPr>
          <w:rStyle w:val="14"/>
          <w:rFonts w:eastAsiaTheme="minorEastAsia"/>
          <w:sz w:val="24"/>
          <w:szCs w:val="24"/>
          <w:u w:val="none"/>
        </w:rPr>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180549">
        <w:rPr>
          <w:rStyle w:val="14"/>
          <w:rFonts w:eastAsiaTheme="minorEastAsia"/>
          <w:sz w:val="24"/>
          <w:szCs w:val="24"/>
          <w:u w:val="none"/>
        </w:rPr>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FE6424" w:rsidRPr="00180549" w:rsidRDefault="00FE6424" w:rsidP="00FE6424">
      <w:pPr>
        <w:pStyle w:val="92"/>
        <w:shd w:val="clear" w:color="auto" w:fill="auto"/>
        <w:spacing w:before="0"/>
        <w:jc w:val="both"/>
        <w:rPr>
          <w:sz w:val="24"/>
          <w:szCs w:val="24"/>
        </w:rPr>
      </w:pPr>
      <w:r w:rsidRPr="00180549">
        <w:rPr>
          <w:sz w:val="24"/>
          <w:szCs w:val="24"/>
        </w:rPr>
        <w:t>Практические занятия</w:t>
      </w:r>
    </w:p>
    <w:p w:rsidR="00FE6424" w:rsidRPr="00180549" w:rsidRDefault="00FE6424" w:rsidP="00FE6424">
      <w:pPr>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Изучение способов бесконфликтного общения и саморегуляции.</w:t>
      </w:r>
    </w:p>
    <w:p w:rsidR="00FE6424" w:rsidRPr="00180549" w:rsidRDefault="00FE6424" w:rsidP="00FE6424">
      <w:pPr>
        <w:spacing w:after="32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Особенности службы в армии, изучение и освоение методик проведения строевой подготовки.</w:t>
      </w:r>
    </w:p>
    <w:p w:rsidR="00FE6424" w:rsidRPr="00180549" w:rsidRDefault="00FE6424" w:rsidP="00CC74FF">
      <w:pPr>
        <w:keepNext/>
        <w:keepLines/>
        <w:widowControl w:val="0"/>
        <w:numPr>
          <w:ilvl w:val="0"/>
          <w:numId w:val="193"/>
        </w:numPr>
        <w:tabs>
          <w:tab w:val="left" w:pos="356"/>
        </w:tabs>
        <w:spacing w:after="84" w:line="280" w:lineRule="exact"/>
        <w:ind w:left="20"/>
        <w:jc w:val="center"/>
        <w:outlineLvl w:val="2"/>
        <w:rPr>
          <w:rFonts w:ascii="Times New Roman" w:hAnsi="Times New Roman" w:cs="Times New Roman"/>
          <w:sz w:val="24"/>
          <w:szCs w:val="24"/>
        </w:rPr>
      </w:pPr>
      <w:r w:rsidRPr="00180549">
        <w:rPr>
          <w:rStyle w:val="3e"/>
          <w:rFonts w:eastAsia="Georgia"/>
          <w:sz w:val="24"/>
          <w:szCs w:val="24"/>
          <w:u w:val="none"/>
        </w:rPr>
        <w:t>Основы медицинских знаний</w:t>
      </w:r>
    </w:p>
    <w:p w:rsidR="00FE6424" w:rsidRPr="00180549" w:rsidRDefault="00FE6424" w:rsidP="00CC74FF">
      <w:pPr>
        <w:widowControl w:val="0"/>
        <w:numPr>
          <w:ilvl w:val="1"/>
          <w:numId w:val="193"/>
        </w:numPr>
        <w:tabs>
          <w:tab w:val="left" w:pos="74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Понятие первой помощи. Перечень состояний, при которых оказывается пер</w:t>
      </w:r>
      <w:r w:rsidRPr="00180549">
        <w:rPr>
          <w:rStyle w:val="14"/>
          <w:rFonts w:eastAsiaTheme="minorEastAsia"/>
          <w:sz w:val="24"/>
          <w:szCs w:val="24"/>
          <w:u w:val="none"/>
        </w:rPr>
        <w:softHyphen/>
        <w:t>вая помощь. Признаки жизни. Общие правила оказания первой помощи. Федераль</w:t>
      </w:r>
      <w:r w:rsidRPr="00180549">
        <w:rPr>
          <w:rStyle w:val="14"/>
          <w:rFonts w:eastAsiaTheme="minorEastAsia"/>
          <w:sz w:val="24"/>
          <w:szCs w:val="24"/>
          <w:u w:val="none"/>
        </w:rPr>
        <w:softHyphen/>
        <w:t>ный закон «Об основах охраны здоровья граждан Российской Федерации».</w:t>
      </w:r>
    </w:p>
    <w:p w:rsidR="00FE6424" w:rsidRPr="00180549" w:rsidRDefault="00FE6424" w:rsidP="00CC74FF">
      <w:pPr>
        <w:widowControl w:val="0"/>
        <w:numPr>
          <w:ilvl w:val="1"/>
          <w:numId w:val="193"/>
        </w:numPr>
        <w:tabs>
          <w:tab w:val="left" w:pos="768"/>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180549">
        <w:rPr>
          <w:rStyle w:val="14"/>
          <w:rFonts w:eastAsiaTheme="minorEastAsia"/>
          <w:sz w:val="24"/>
          <w:szCs w:val="24"/>
          <w:u w:val="none"/>
        </w:rPr>
        <w:softHyphen/>
        <w:t>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FE6424" w:rsidRPr="00180549" w:rsidRDefault="00FE6424" w:rsidP="00CC74FF">
      <w:pPr>
        <w:widowControl w:val="0"/>
        <w:numPr>
          <w:ilvl w:val="1"/>
          <w:numId w:val="193"/>
        </w:numPr>
        <w:tabs>
          <w:tab w:val="left" w:pos="74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Первая помощь при синдроме длительного сдавливания. Понятие травматиче</w:t>
      </w:r>
      <w:r w:rsidRPr="00180549">
        <w:rPr>
          <w:rStyle w:val="14"/>
          <w:rFonts w:eastAsiaTheme="minorEastAsia"/>
          <w:sz w:val="24"/>
          <w:szCs w:val="24"/>
          <w:u w:val="none"/>
        </w:rPr>
        <w:softHyphen/>
        <w:t>ского токсикоза. Местные и общие признаки травматического токсикоза. Основные периоды развития травматического токсикоза.</w:t>
      </w:r>
    </w:p>
    <w:p w:rsidR="00FE6424" w:rsidRPr="00180549" w:rsidRDefault="00FE6424" w:rsidP="00CC74FF">
      <w:pPr>
        <w:widowControl w:val="0"/>
        <w:numPr>
          <w:ilvl w:val="1"/>
          <w:numId w:val="193"/>
        </w:numPr>
        <w:tabs>
          <w:tab w:val="left" w:pos="73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180549">
        <w:rPr>
          <w:rStyle w:val="14"/>
          <w:rFonts w:eastAsiaTheme="minorEastAsia"/>
          <w:sz w:val="24"/>
          <w:szCs w:val="24"/>
          <w:u w:val="none"/>
        </w:rPr>
        <w:softHyphen/>
        <w:t>чения.</w:t>
      </w:r>
    </w:p>
    <w:p w:rsidR="00FE6424" w:rsidRPr="00180549" w:rsidRDefault="00FE6424" w:rsidP="00CC74FF">
      <w:pPr>
        <w:widowControl w:val="0"/>
        <w:numPr>
          <w:ilvl w:val="1"/>
          <w:numId w:val="193"/>
        </w:numPr>
        <w:tabs>
          <w:tab w:val="left" w:pos="74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Первая помощь при ожогах. Понятие, основные виды и степени ожогов. Пер</w:t>
      </w:r>
      <w:r w:rsidRPr="00180549">
        <w:rPr>
          <w:rStyle w:val="14"/>
          <w:rFonts w:eastAsiaTheme="minorEastAsia"/>
          <w:sz w:val="24"/>
          <w:szCs w:val="24"/>
          <w:u w:val="none"/>
        </w:rPr>
        <w:softHyphen/>
        <w:t>вая помощь при термических ожогах. Первая помощь при химических ожогах. Пер</w:t>
      </w:r>
      <w:r w:rsidRPr="00180549">
        <w:rPr>
          <w:rStyle w:val="14"/>
          <w:rFonts w:eastAsiaTheme="minorEastAsia"/>
          <w:sz w:val="24"/>
          <w:szCs w:val="24"/>
          <w:u w:val="none"/>
        </w:rPr>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180549">
        <w:rPr>
          <w:rStyle w:val="14"/>
          <w:rFonts w:eastAsiaTheme="minorEastAsia"/>
          <w:sz w:val="24"/>
          <w:szCs w:val="24"/>
          <w:u w:val="none"/>
        </w:rPr>
        <w:softHyphen/>
        <w:t>ждение развития перегревов. Воздействие ультрафиолетовых лучей на человека.</w:t>
      </w:r>
    </w:p>
    <w:p w:rsidR="00FE6424" w:rsidRPr="00180549" w:rsidRDefault="00FE6424" w:rsidP="00CC74FF">
      <w:pPr>
        <w:widowControl w:val="0"/>
        <w:numPr>
          <w:ilvl w:val="1"/>
          <w:numId w:val="193"/>
        </w:numPr>
        <w:tabs>
          <w:tab w:val="left" w:pos="73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FE6424" w:rsidRPr="00180549" w:rsidRDefault="00FE6424" w:rsidP="00CC74FF">
      <w:pPr>
        <w:widowControl w:val="0"/>
        <w:numPr>
          <w:ilvl w:val="1"/>
          <w:numId w:val="193"/>
        </w:numPr>
        <w:tabs>
          <w:tab w:val="left" w:pos="758"/>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Первая помощь при попадании инородных тел в верхние дыхательные пути. Основные приемы удаления инородных тел из верхних дыхательных путей.</w:t>
      </w:r>
    </w:p>
    <w:p w:rsidR="00FE6424" w:rsidRPr="00180549" w:rsidRDefault="00FE6424" w:rsidP="00CC74FF">
      <w:pPr>
        <w:widowControl w:val="0"/>
        <w:numPr>
          <w:ilvl w:val="1"/>
          <w:numId w:val="193"/>
        </w:numPr>
        <w:tabs>
          <w:tab w:val="left" w:pos="750"/>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Первая помощь при отравлениях. Острое и хроническое отравление.</w:t>
      </w:r>
    </w:p>
    <w:p w:rsidR="00FE6424" w:rsidRPr="00180549" w:rsidRDefault="00FE6424" w:rsidP="00CC74FF">
      <w:pPr>
        <w:widowControl w:val="0"/>
        <w:numPr>
          <w:ilvl w:val="1"/>
          <w:numId w:val="193"/>
        </w:numPr>
        <w:tabs>
          <w:tab w:val="left" w:pos="739"/>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 xml:space="preserve">Первая помощь при отсутствии сознания. Признаки обморока. Первая помощь при отсутствии кровообращения (остановке сердца). Основные причины остановки </w:t>
      </w:r>
      <w:r w:rsidRPr="00180549">
        <w:rPr>
          <w:rStyle w:val="14"/>
          <w:rFonts w:eastAsiaTheme="minorEastAsia"/>
          <w:sz w:val="24"/>
          <w:szCs w:val="24"/>
          <w:u w:val="none"/>
        </w:rPr>
        <w:lastRenderedPageBreak/>
        <w:t>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FE6424" w:rsidRPr="00180549" w:rsidRDefault="00FE6424" w:rsidP="00CC74FF">
      <w:pPr>
        <w:widowControl w:val="0"/>
        <w:numPr>
          <w:ilvl w:val="1"/>
          <w:numId w:val="193"/>
        </w:numPr>
        <w:tabs>
          <w:tab w:val="left" w:pos="86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FE6424" w:rsidRPr="00180549" w:rsidRDefault="00FE6424" w:rsidP="00CC74FF">
      <w:pPr>
        <w:widowControl w:val="0"/>
        <w:numPr>
          <w:ilvl w:val="1"/>
          <w:numId w:val="193"/>
        </w:numPr>
        <w:tabs>
          <w:tab w:val="left" w:pos="874"/>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Здоровье родителей и здоровье будущего ребенка. Основные средства плани</w:t>
      </w:r>
      <w:r w:rsidRPr="00180549">
        <w:rPr>
          <w:rStyle w:val="14"/>
          <w:rFonts w:eastAsiaTheme="minorEastAsia"/>
          <w:sz w:val="24"/>
          <w:szCs w:val="24"/>
          <w:u w:val="none"/>
        </w:rPr>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rsidR="00FE6424" w:rsidRPr="00180549" w:rsidRDefault="00FE6424" w:rsidP="00CC74FF">
      <w:pPr>
        <w:widowControl w:val="0"/>
        <w:numPr>
          <w:ilvl w:val="1"/>
          <w:numId w:val="193"/>
        </w:numPr>
        <w:tabs>
          <w:tab w:val="left" w:pos="888"/>
        </w:tabs>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Основы ухода за младенцем. Физиологические особенности развития ново</w:t>
      </w:r>
      <w:r w:rsidRPr="00180549">
        <w:rPr>
          <w:rStyle w:val="14"/>
          <w:rFonts w:eastAsiaTheme="minorEastAsia"/>
          <w:sz w:val="24"/>
          <w:szCs w:val="24"/>
          <w:u w:val="none"/>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FE6424" w:rsidRPr="00180549" w:rsidRDefault="00FE6424" w:rsidP="00FE6424">
      <w:pPr>
        <w:pStyle w:val="92"/>
        <w:shd w:val="clear" w:color="auto" w:fill="auto"/>
        <w:spacing w:before="0"/>
        <w:jc w:val="both"/>
        <w:rPr>
          <w:sz w:val="24"/>
          <w:szCs w:val="24"/>
        </w:rPr>
      </w:pPr>
      <w:r w:rsidRPr="00180549">
        <w:rPr>
          <w:sz w:val="24"/>
          <w:szCs w:val="24"/>
        </w:rPr>
        <w:t>Практические занятия</w:t>
      </w:r>
    </w:p>
    <w:p w:rsidR="00FE6424" w:rsidRPr="00180549" w:rsidRDefault="00FE6424" w:rsidP="00FE6424">
      <w:pPr>
        <w:spacing w:after="0" w:line="230" w:lineRule="exact"/>
        <w:ind w:right="20" w:firstLine="280"/>
        <w:jc w:val="both"/>
        <w:rPr>
          <w:rFonts w:ascii="Times New Roman" w:hAnsi="Times New Roman" w:cs="Times New Roman"/>
          <w:sz w:val="24"/>
          <w:szCs w:val="24"/>
        </w:rPr>
      </w:pPr>
      <w:r w:rsidRPr="00180549">
        <w:rPr>
          <w:rStyle w:val="14"/>
          <w:rFonts w:eastAsiaTheme="minorEastAsia"/>
          <w:sz w:val="24"/>
          <w:szCs w:val="24"/>
          <w:u w:val="none"/>
        </w:rPr>
        <w:t>Изучение и освоение основных приемов оказания первой помощи при кровотече</w:t>
      </w:r>
      <w:r w:rsidRPr="00180549">
        <w:rPr>
          <w:rStyle w:val="14"/>
          <w:rFonts w:eastAsiaTheme="minorEastAsia"/>
          <w:sz w:val="24"/>
          <w:szCs w:val="24"/>
          <w:u w:val="none"/>
        </w:rPr>
        <w:softHyphen/>
        <w:t>ниях.</w:t>
      </w:r>
    </w:p>
    <w:p w:rsidR="00FE6424" w:rsidRPr="00180549" w:rsidRDefault="00FE6424" w:rsidP="00FE6424">
      <w:pPr>
        <w:spacing w:after="392"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Изучение и освоение основных способов искусственного дыхания.</w:t>
      </w:r>
    </w:p>
    <w:p w:rsidR="00FE6424" w:rsidRPr="00180549" w:rsidRDefault="00FE6424" w:rsidP="00FE6424">
      <w:pPr>
        <w:keepNext/>
        <w:keepLines/>
        <w:spacing w:after="149" w:line="341" w:lineRule="exact"/>
        <w:ind w:right="100"/>
        <w:rPr>
          <w:rFonts w:ascii="Times New Roman" w:hAnsi="Times New Roman" w:cs="Times New Roman"/>
          <w:sz w:val="24"/>
          <w:szCs w:val="24"/>
        </w:rPr>
      </w:pPr>
      <w:r w:rsidRPr="00180549">
        <w:rPr>
          <w:rStyle w:val="3e"/>
          <w:rFonts w:eastAsia="Georgia"/>
          <w:sz w:val="24"/>
          <w:szCs w:val="24"/>
          <w:u w:val="none"/>
        </w:rPr>
        <w:t>Примерные темы рефератов (докладов), индивидуальных проектов</w:t>
      </w:r>
    </w:p>
    <w:p w:rsidR="00FE6424" w:rsidRPr="00180549" w:rsidRDefault="00FE6424" w:rsidP="00CC74FF">
      <w:pPr>
        <w:widowControl w:val="0"/>
        <w:numPr>
          <w:ilvl w:val="0"/>
          <w:numId w:val="192"/>
        </w:numPr>
        <w:tabs>
          <w:tab w:val="left" w:pos="563"/>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Эволюция среды обитания, переход к техносфере.</w:t>
      </w:r>
    </w:p>
    <w:p w:rsidR="00FE6424" w:rsidRPr="00180549" w:rsidRDefault="00FE6424" w:rsidP="00CC74FF">
      <w:pPr>
        <w:widowControl w:val="0"/>
        <w:numPr>
          <w:ilvl w:val="0"/>
          <w:numId w:val="192"/>
        </w:numPr>
        <w:tabs>
          <w:tab w:val="left" w:pos="558"/>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Взаимодействие человека и среды обитания.</w:t>
      </w:r>
    </w:p>
    <w:p w:rsidR="00FE6424" w:rsidRPr="00180549" w:rsidRDefault="00FE6424" w:rsidP="00CC74FF">
      <w:pPr>
        <w:widowControl w:val="0"/>
        <w:numPr>
          <w:ilvl w:val="0"/>
          <w:numId w:val="192"/>
        </w:numPr>
        <w:tabs>
          <w:tab w:val="left" w:pos="558"/>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Стратегия устойчивого развития как условие выживания человечества.</w:t>
      </w:r>
    </w:p>
    <w:p w:rsidR="00FE6424" w:rsidRPr="00180549" w:rsidRDefault="00FE6424" w:rsidP="00CC74FF">
      <w:pPr>
        <w:widowControl w:val="0"/>
        <w:numPr>
          <w:ilvl w:val="0"/>
          <w:numId w:val="192"/>
        </w:numPr>
        <w:tabs>
          <w:tab w:val="left" w:pos="578"/>
        </w:tabs>
        <w:spacing w:after="0" w:line="230" w:lineRule="exact"/>
        <w:ind w:left="580" w:right="20" w:hanging="280"/>
        <w:rPr>
          <w:rFonts w:ascii="Times New Roman" w:hAnsi="Times New Roman" w:cs="Times New Roman"/>
          <w:sz w:val="24"/>
          <w:szCs w:val="24"/>
        </w:rPr>
      </w:pPr>
      <w:r w:rsidRPr="00180549">
        <w:rPr>
          <w:rStyle w:val="14"/>
          <w:rFonts w:eastAsiaTheme="minorEastAsia"/>
          <w:sz w:val="24"/>
          <w:szCs w:val="24"/>
          <w:u w:val="none"/>
        </w:rPr>
        <w:t>Основные пути формирования культуры безопасности жизнедеятельности в современном обществе.</w:t>
      </w:r>
    </w:p>
    <w:p w:rsidR="00FE6424" w:rsidRPr="00180549" w:rsidRDefault="00FE6424" w:rsidP="00CC74FF">
      <w:pPr>
        <w:widowControl w:val="0"/>
        <w:numPr>
          <w:ilvl w:val="0"/>
          <w:numId w:val="192"/>
        </w:numPr>
        <w:tabs>
          <w:tab w:val="left" w:pos="563"/>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Здоровый образ жизни — основа укрепления и сохранения личного здоровья.</w:t>
      </w:r>
    </w:p>
    <w:p w:rsidR="00FE6424" w:rsidRPr="00180549" w:rsidRDefault="00FE6424" w:rsidP="00CC74FF">
      <w:pPr>
        <w:widowControl w:val="0"/>
        <w:numPr>
          <w:ilvl w:val="0"/>
          <w:numId w:val="192"/>
        </w:numPr>
        <w:tabs>
          <w:tab w:val="left" w:pos="558"/>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Факторы, способствующие укреплению здоровья.</w:t>
      </w:r>
    </w:p>
    <w:p w:rsidR="00FE6424" w:rsidRPr="00180549" w:rsidRDefault="00FE6424" w:rsidP="00CC74FF">
      <w:pPr>
        <w:widowControl w:val="0"/>
        <w:numPr>
          <w:ilvl w:val="0"/>
          <w:numId w:val="192"/>
        </w:numPr>
        <w:tabs>
          <w:tab w:val="left" w:pos="578"/>
        </w:tabs>
        <w:spacing w:after="0" w:line="230" w:lineRule="exact"/>
        <w:ind w:left="580" w:right="20" w:hanging="280"/>
        <w:rPr>
          <w:rFonts w:ascii="Times New Roman" w:hAnsi="Times New Roman" w:cs="Times New Roman"/>
          <w:sz w:val="24"/>
          <w:szCs w:val="24"/>
        </w:rPr>
      </w:pPr>
      <w:r w:rsidRPr="00180549">
        <w:rPr>
          <w:rStyle w:val="14"/>
          <w:rFonts w:eastAsiaTheme="minorEastAsia"/>
          <w:sz w:val="24"/>
          <w:szCs w:val="24"/>
          <w:u w:val="none"/>
        </w:rPr>
        <w:t>Организация студенческого труда, отдыха и эффективной самостоятельной работы.</w:t>
      </w:r>
    </w:p>
    <w:p w:rsidR="00FE6424" w:rsidRPr="00180549" w:rsidRDefault="00FE6424" w:rsidP="00CC74FF">
      <w:pPr>
        <w:widowControl w:val="0"/>
        <w:numPr>
          <w:ilvl w:val="0"/>
          <w:numId w:val="192"/>
        </w:numPr>
        <w:tabs>
          <w:tab w:val="left" w:pos="558"/>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Роль физической культуры в сохранении здоровья.</w:t>
      </w:r>
    </w:p>
    <w:p w:rsidR="00FE6424" w:rsidRPr="00180549" w:rsidRDefault="00FE6424" w:rsidP="00CC74FF">
      <w:pPr>
        <w:widowControl w:val="0"/>
        <w:numPr>
          <w:ilvl w:val="0"/>
          <w:numId w:val="192"/>
        </w:numPr>
        <w:tabs>
          <w:tab w:val="left" w:pos="563"/>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Пути сохранения репродуктивного здоровья общества.</w:t>
      </w:r>
    </w:p>
    <w:p w:rsidR="00FE6424" w:rsidRPr="00180549" w:rsidRDefault="00FE6424" w:rsidP="00CC74FF">
      <w:pPr>
        <w:widowControl w:val="0"/>
        <w:numPr>
          <w:ilvl w:val="0"/>
          <w:numId w:val="192"/>
        </w:numPr>
        <w:tabs>
          <w:tab w:val="left" w:pos="558"/>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Алкоголь и его влияние на здоровье человека.</w:t>
      </w:r>
    </w:p>
    <w:p w:rsidR="00FE6424" w:rsidRPr="00180549" w:rsidRDefault="00FE6424" w:rsidP="00CC74FF">
      <w:pPr>
        <w:widowControl w:val="0"/>
        <w:numPr>
          <w:ilvl w:val="0"/>
          <w:numId w:val="192"/>
        </w:numPr>
        <w:tabs>
          <w:tab w:val="left" w:pos="563"/>
        </w:tabs>
        <w:spacing w:after="0" w:line="230" w:lineRule="exact"/>
        <w:ind w:firstLine="280"/>
        <w:jc w:val="both"/>
        <w:rPr>
          <w:rFonts w:ascii="Times New Roman" w:hAnsi="Times New Roman" w:cs="Times New Roman"/>
          <w:sz w:val="24"/>
          <w:szCs w:val="24"/>
        </w:rPr>
      </w:pPr>
      <w:r w:rsidRPr="00180549">
        <w:rPr>
          <w:rStyle w:val="14"/>
          <w:rFonts w:eastAsiaTheme="minorEastAsia"/>
          <w:sz w:val="24"/>
          <w:szCs w:val="24"/>
          <w:u w:val="none"/>
        </w:rPr>
        <w:t>Табакокурение и его влияние на здоровье.</w:t>
      </w:r>
    </w:p>
    <w:p w:rsidR="00FE6424" w:rsidRPr="00343137" w:rsidRDefault="00FE6424" w:rsidP="00CC74FF">
      <w:pPr>
        <w:widowControl w:val="0"/>
        <w:numPr>
          <w:ilvl w:val="0"/>
          <w:numId w:val="192"/>
        </w:numPr>
        <w:tabs>
          <w:tab w:val="left" w:pos="558"/>
        </w:tabs>
        <w:spacing w:after="0" w:line="230" w:lineRule="exact"/>
        <w:ind w:firstLine="280"/>
        <w:jc w:val="both"/>
        <w:rPr>
          <w:rStyle w:val="14"/>
          <w:rFonts w:eastAsiaTheme="minorEastAsia"/>
          <w:color w:val="auto"/>
          <w:sz w:val="24"/>
          <w:szCs w:val="24"/>
          <w:u w:val="none"/>
          <w:shd w:val="clear" w:color="auto" w:fill="auto"/>
        </w:rPr>
      </w:pPr>
      <w:r w:rsidRPr="00180549">
        <w:rPr>
          <w:rStyle w:val="14"/>
          <w:rFonts w:eastAsiaTheme="minorEastAsia"/>
          <w:sz w:val="24"/>
          <w:szCs w:val="24"/>
          <w:u w:val="none"/>
        </w:rPr>
        <w:t>Наркотики и их пагубное воздействие на организм.</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Компьютерные игры и их влияние на организм человека.</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Особенности трудовой деятельности женщин и подростков.</w:t>
      </w:r>
    </w:p>
    <w:p w:rsidR="00FE6424" w:rsidRPr="00180549" w:rsidRDefault="00FE6424" w:rsidP="00CC74FF">
      <w:pPr>
        <w:widowControl w:val="0"/>
        <w:numPr>
          <w:ilvl w:val="0"/>
          <w:numId w:val="192"/>
        </w:numPr>
        <w:tabs>
          <w:tab w:val="left" w:pos="278"/>
        </w:tabs>
        <w:spacing w:after="0" w:line="230" w:lineRule="exact"/>
        <w:ind w:left="280" w:right="20" w:hanging="280"/>
        <w:rPr>
          <w:rFonts w:ascii="Times New Roman" w:hAnsi="Times New Roman" w:cs="Times New Roman"/>
          <w:sz w:val="24"/>
          <w:szCs w:val="24"/>
        </w:rPr>
      </w:pPr>
      <w:r w:rsidRPr="00180549">
        <w:rPr>
          <w:rStyle w:val="14"/>
          <w:rFonts w:eastAsiaTheme="minorEastAsia"/>
          <w:sz w:val="24"/>
          <w:szCs w:val="24"/>
          <w:u w:val="none"/>
        </w:rPr>
        <w:t>Характеристика ЧС природного характера, наиболее вероятных для данной местности и района проживания.</w:t>
      </w:r>
    </w:p>
    <w:p w:rsidR="00FE6424" w:rsidRPr="00180549" w:rsidRDefault="00FE6424" w:rsidP="00CC74FF">
      <w:pPr>
        <w:widowControl w:val="0"/>
        <w:numPr>
          <w:ilvl w:val="0"/>
          <w:numId w:val="192"/>
        </w:numPr>
        <w:tabs>
          <w:tab w:val="left" w:pos="278"/>
        </w:tabs>
        <w:spacing w:after="0" w:line="230" w:lineRule="exact"/>
        <w:ind w:left="280" w:right="20" w:hanging="280"/>
        <w:rPr>
          <w:rFonts w:ascii="Times New Roman" w:hAnsi="Times New Roman" w:cs="Times New Roman"/>
          <w:sz w:val="24"/>
          <w:szCs w:val="24"/>
        </w:rPr>
      </w:pPr>
      <w:r w:rsidRPr="00180549">
        <w:rPr>
          <w:rStyle w:val="14"/>
          <w:rFonts w:eastAsiaTheme="minorEastAsia"/>
          <w:sz w:val="24"/>
          <w:szCs w:val="24"/>
          <w:u w:val="none"/>
        </w:rPr>
        <w:t>Характеристика ЧС техногенного характера, наиболее вероятных для данной местности и района проживания.</w:t>
      </w:r>
    </w:p>
    <w:p w:rsidR="00FE6424" w:rsidRPr="00180549" w:rsidRDefault="00FE6424" w:rsidP="00CC74FF">
      <w:pPr>
        <w:widowControl w:val="0"/>
        <w:numPr>
          <w:ilvl w:val="0"/>
          <w:numId w:val="192"/>
        </w:numPr>
        <w:tabs>
          <w:tab w:val="left" w:pos="283"/>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Терроризм как основная социальная опасность современности.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Космические опасности: мифы и реальность.</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Современные средства поражения и их поражающие факторы.</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Оповещение и информирование населения об опасности.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Инженерная защита в системе обеспечения безопасности населения.</w:t>
      </w:r>
    </w:p>
    <w:p w:rsidR="00FE6424" w:rsidRPr="00180549" w:rsidRDefault="00FE6424" w:rsidP="00CC74FF">
      <w:pPr>
        <w:widowControl w:val="0"/>
        <w:numPr>
          <w:ilvl w:val="0"/>
          <w:numId w:val="192"/>
        </w:numPr>
        <w:tabs>
          <w:tab w:val="left" w:pos="283"/>
        </w:tabs>
        <w:spacing w:after="0" w:line="230" w:lineRule="exact"/>
        <w:ind w:left="280" w:right="20" w:hanging="280"/>
        <w:rPr>
          <w:rFonts w:ascii="Times New Roman" w:hAnsi="Times New Roman" w:cs="Times New Roman"/>
          <w:sz w:val="24"/>
          <w:szCs w:val="24"/>
        </w:rPr>
      </w:pPr>
      <w:r w:rsidRPr="00180549">
        <w:rPr>
          <w:rStyle w:val="14"/>
          <w:rFonts w:eastAsiaTheme="minorEastAsia"/>
          <w:sz w:val="24"/>
          <w:szCs w:val="24"/>
          <w:u w:val="none"/>
        </w:rPr>
        <w:t>Правовые и организационные основы обеспе</w:t>
      </w:r>
      <w:r>
        <w:rPr>
          <w:rStyle w:val="14"/>
          <w:rFonts w:eastAsiaTheme="minorEastAsia"/>
          <w:sz w:val="24"/>
          <w:szCs w:val="24"/>
          <w:u w:val="none"/>
        </w:rPr>
        <w:t>чения безопасности жизнедеятель</w:t>
      </w:r>
      <w:r w:rsidRPr="00180549">
        <w:rPr>
          <w:rStyle w:val="14"/>
          <w:rFonts w:eastAsiaTheme="minorEastAsia"/>
          <w:sz w:val="24"/>
          <w:szCs w:val="24"/>
          <w:u w:val="none"/>
        </w:rPr>
        <w:t>ности.</w:t>
      </w:r>
    </w:p>
    <w:p w:rsidR="00FE6424" w:rsidRPr="00180549" w:rsidRDefault="00FE6424" w:rsidP="00CC74FF">
      <w:pPr>
        <w:widowControl w:val="0"/>
        <w:numPr>
          <w:ilvl w:val="0"/>
          <w:numId w:val="192"/>
        </w:numPr>
        <w:tabs>
          <w:tab w:val="left" w:pos="283"/>
        </w:tabs>
        <w:spacing w:after="0" w:line="230" w:lineRule="exact"/>
        <w:ind w:left="280" w:right="20" w:hanging="280"/>
        <w:rPr>
          <w:rFonts w:ascii="Times New Roman" w:hAnsi="Times New Roman" w:cs="Times New Roman"/>
          <w:sz w:val="24"/>
          <w:szCs w:val="24"/>
        </w:rPr>
      </w:pPr>
      <w:r w:rsidRPr="00180549">
        <w:rPr>
          <w:rStyle w:val="14"/>
          <w:rFonts w:eastAsiaTheme="minorEastAsia"/>
          <w:sz w:val="24"/>
          <w:szCs w:val="24"/>
          <w:u w:val="none"/>
        </w:rPr>
        <w:t>МЧС России — федеральный орган управления в области защиты населения от чрезвычайных ситуаций.</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Структура Вооруженных Сил Российской Федерации. Виды и рода войск.</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Основные виды вооружения и военной техники в Российской Федерации.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Военная служба как особый вид федеральной государственной службы.</w:t>
      </w:r>
    </w:p>
    <w:p w:rsidR="00FE6424" w:rsidRPr="00180549" w:rsidRDefault="00FE6424" w:rsidP="00CC74FF">
      <w:pPr>
        <w:widowControl w:val="0"/>
        <w:numPr>
          <w:ilvl w:val="0"/>
          <w:numId w:val="192"/>
        </w:numPr>
        <w:tabs>
          <w:tab w:val="left" w:pos="278"/>
        </w:tabs>
        <w:spacing w:after="0" w:line="230" w:lineRule="exact"/>
        <w:ind w:left="280" w:right="20" w:hanging="280"/>
        <w:rPr>
          <w:rFonts w:ascii="Times New Roman" w:hAnsi="Times New Roman" w:cs="Times New Roman"/>
          <w:sz w:val="24"/>
          <w:szCs w:val="24"/>
        </w:rPr>
      </w:pPr>
      <w:r w:rsidRPr="00180549">
        <w:rPr>
          <w:rStyle w:val="14"/>
          <w:rFonts w:eastAsiaTheme="minorEastAsia"/>
          <w:sz w:val="24"/>
          <w:szCs w:val="24"/>
          <w:u w:val="none"/>
        </w:rPr>
        <w:t>Организация и порядок призыва граждан на военную службу в Российской Федерации.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Боевые традиции Вооруженных Сил Российской Федерации.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Символы воинской чести.</w:t>
      </w:r>
    </w:p>
    <w:p w:rsidR="00FE6424" w:rsidRPr="00180549" w:rsidRDefault="00FE6424" w:rsidP="00CC74FF">
      <w:pPr>
        <w:widowControl w:val="0"/>
        <w:numPr>
          <w:ilvl w:val="0"/>
          <w:numId w:val="192"/>
        </w:numPr>
        <w:tabs>
          <w:tab w:val="left" w:pos="283"/>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Патриотизм и верность воинскому долгу.</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Дни воинской славы России.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Города-герои Российской Федерации.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Города воинской славы Российской Федерации.</w:t>
      </w:r>
    </w:p>
    <w:p w:rsidR="00FE6424" w:rsidRPr="00180549" w:rsidRDefault="00FE6424" w:rsidP="00CC74FF">
      <w:pPr>
        <w:widowControl w:val="0"/>
        <w:numPr>
          <w:ilvl w:val="0"/>
          <w:numId w:val="192"/>
        </w:numPr>
        <w:tabs>
          <w:tab w:val="left" w:pos="283"/>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Профилактика инфекционных заболеваний.</w:t>
      </w:r>
    </w:p>
    <w:p w:rsidR="00FE6424" w:rsidRPr="00180549" w:rsidRDefault="00FE6424" w:rsidP="00CC74FF">
      <w:pPr>
        <w:widowControl w:val="0"/>
        <w:numPr>
          <w:ilvl w:val="0"/>
          <w:numId w:val="192"/>
        </w:numPr>
        <w:tabs>
          <w:tab w:val="left" w:pos="283"/>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lastRenderedPageBreak/>
        <w:t>Первая помощь при острой сердечной недостаточности.</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СПИД — чума XXI века.</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Оказание первой помощи при бытовых травмах.</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Духовность и здоровье семьи.</w:t>
      </w:r>
    </w:p>
    <w:p w:rsidR="00FE6424" w:rsidRPr="00180549" w:rsidRDefault="00FE6424" w:rsidP="00CC74FF">
      <w:pPr>
        <w:widowControl w:val="0"/>
        <w:numPr>
          <w:ilvl w:val="0"/>
          <w:numId w:val="192"/>
        </w:numPr>
        <w:tabs>
          <w:tab w:val="left" w:pos="283"/>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Здоровье родителей — здоровье ребенка.</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Формирование здорового образа жизни с пеленок.</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Как стать долгожителем?</w:t>
      </w:r>
    </w:p>
    <w:p w:rsidR="00FE6424" w:rsidRPr="00180549" w:rsidRDefault="00FE6424" w:rsidP="00CC74FF">
      <w:pPr>
        <w:widowControl w:val="0"/>
        <w:numPr>
          <w:ilvl w:val="0"/>
          <w:numId w:val="192"/>
        </w:numPr>
        <w:tabs>
          <w:tab w:val="left" w:pos="278"/>
        </w:tabs>
        <w:spacing w:after="0" w:line="230" w:lineRule="exact"/>
        <w:ind w:left="280" w:hanging="280"/>
        <w:rPr>
          <w:rFonts w:ascii="Times New Roman" w:hAnsi="Times New Roman" w:cs="Times New Roman"/>
          <w:sz w:val="24"/>
          <w:szCs w:val="24"/>
        </w:rPr>
      </w:pPr>
      <w:r w:rsidRPr="00180549">
        <w:rPr>
          <w:rStyle w:val="14"/>
          <w:rFonts w:eastAsiaTheme="minorEastAsia"/>
          <w:sz w:val="24"/>
          <w:szCs w:val="24"/>
          <w:u w:val="none"/>
        </w:rPr>
        <w:t>Рождение ребенка — высшее чудо на Земле.</w:t>
      </w:r>
    </w:p>
    <w:p w:rsidR="00FE6424" w:rsidRPr="00343137" w:rsidRDefault="00FE6424" w:rsidP="00CC74FF">
      <w:pPr>
        <w:widowControl w:val="0"/>
        <w:numPr>
          <w:ilvl w:val="0"/>
          <w:numId w:val="192"/>
        </w:numPr>
        <w:tabs>
          <w:tab w:val="left" w:pos="283"/>
        </w:tabs>
        <w:spacing w:after="0" w:line="230" w:lineRule="exact"/>
        <w:ind w:left="280" w:hanging="280"/>
        <w:rPr>
          <w:rStyle w:val="14"/>
          <w:rFonts w:eastAsiaTheme="minorEastAsia"/>
          <w:color w:val="auto"/>
          <w:sz w:val="24"/>
          <w:szCs w:val="24"/>
          <w:u w:val="none"/>
          <w:shd w:val="clear" w:color="auto" w:fill="auto"/>
        </w:rPr>
      </w:pPr>
      <w:r w:rsidRPr="00180549">
        <w:rPr>
          <w:rStyle w:val="14"/>
          <w:rFonts w:eastAsiaTheme="minorEastAsia"/>
          <w:sz w:val="24"/>
          <w:szCs w:val="24"/>
          <w:u w:val="none"/>
        </w:rPr>
        <w:t>Политика государства по поддержке семьи.</w:t>
      </w:r>
    </w:p>
    <w:p w:rsidR="00FE6424" w:rsidRDefault="00FE6424" w:rsidP="00FE6424">
      <w:pPr>
        <w:widowControl w:val="0"/>
        <w:tabs>
          <w:tab w:val="left" w:pos="283"/>
        </w:tabs>
        <w:spacing w:after="0" w:line="230" w:lineRule="exact"/>
        <w:rPr>
          <w:rStyle w:val="14"/>
          <w:rFonts w:eastAsiaTheme="minorEastAsia"/>
          <w:sz w:val="24"/>
          <w:szCs w:val="24"/>
          <w:u w:val="none"/>
        </w:rPr>
      </w:pPr>
    </w:p>
    <w:p w:rsidR="00FE6424" w:rsidRDefault="00FE6424" w:rsidP="00FE6424">
      <w:pPr>
        <w:widowControl w:val="0"/>
        <w:tabs>
          <w:tab w:val="left" w:pos="283"/>
        </w:tabs>
        <w:spacing w:after="0" w:line="230" w:lineRule="exact"/>
        <w:rPr>
          <w:rStyle w:val="14"/>
          <w:rFonts w:eastAsiaTheme="minorEastAsia"/>
          <w:sz w:val="24"/>
          <w:szCs w:val="24"/>
          <w:u w:val="none"/>
        </w:rPr>
      </w:pPr>
    </w:p>
    <w:p w:rsidR="00FE6424" w:rsidRDefault="00FE6424" w:rsidP="00FE6424">
      <w:pPr>
        <w:pStyle w:val="310"/>
        <w:keepNext/>
        <w:keepLines/>
        <w:shd w:val="clear" w:color="auto" w:fill="auto"/>
        <w:spacing w:before="0" w:line="240" w:lineRule="auto"/>
        <w:ind w:right="79"/>
        <w:rPr>
          <w:rStyle w:val="3e"/>
          <w:rFonts w:eastAsia="Georgia"/>
        </w:rPr>
      </w:pPr>
      <w:r>
        <w:rPr>
          <w:rStyle w:val="3e"/>
          <w:rFonts w:eastAsia="Georgia"/>
        </w:rPr>
        <w:t xml:space="preserve">ТЕМАТИЧЕСКИЕ ПЛАНЫ </w:t>
      </w:r>
    </w:p>
    <w:p w:rsidR="00FE6424" w:rsidRDefault="00FE6424" w:rsidP="00FE6424">
      <w:pPr>
        <w:pStyle w:val="310"/>
        <w:keepNext/>
        <w:keepLines/>
        <w:shd w:val="clear" w:color="auto" w:fill="auto"/>
        <w:spacing w:before="0" w:line="240" w:lineRule="auto"/>
        <w:ind w:right="79"/>
        <w:rPr>
          <w:rStyle w:val="3e"/>
          <w:rFonts w:eastAsia="Georgia"/>
        </w:rPr>
      </w:pPr>
      <w:r>
        <w:rPr>
          <w:rStyle w:val="3e"/>
          <w:rFonts w:eastAsia="Georgia"/>
        </w:rPr>
        <w:t>(I вариант — совместное обучение юношей и девушек)</w:t>
      </w:r>
    </w:p>
    <w:p w:rsidR="00FE6424" w:rsidRDefault="00FE6424" w:rsidP="00FE6424">
      <w:pPr>
        <w:pStyle w:val="310"/>
        <w:keepNext/>
        <w:keepLines/>
        <w:shd w:val="clear" w:color="auto" w:fill="auto"/>
        <w:spacing w:before="0" w:line="240" w:lineRule="auto"/>
        <w:ind w:right="79"/>
      </w:pPr>
    </w:p>
    <w:tbl>
      <w:tblPr>
        <w:tblOverlap w:val="never"/>
        <w:tblW w:w="0" w:type="auto"/>
        <w:jc w:val="center"/>
        <w:tblLayout w:type="fixed"/>
        <w:tblCellMar>
          <w:left w:w="10" w:type="dxa"/>
          <w:right w:w="10" w:type="dxa"/>
        </w:tblCellMar>
        <w:tblLook w:val="04A0"/>
      </w:tblPr>
      <w:tblGrid>
        <w:gridCol w:w="6719"/>
        <w:gridCol w:w="2123"/>
      </w:tblGrid>
      <w:tr w:rsidR="00FE6424" w:rsidRPr="00343137" w:rsidTr="00FE6424">
        <w:trPr>
          <w:trHeight w:hRule="exact" w:val="355"/>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Вид учебной работы</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Количество часов</w:t>
            </w:r>
          </w:p>
        </w:tc>
      </w:tr>
      <w:tr w:rsidR="00FE6424" w:rsidRPr="00343137" w:rsidTr="00FE6424">
        <w:trPr>
          <w:trHeight w:hRule="exact" w:val="374"/>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Аудиторные занятия. Содержание обучения</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Профессии СПО</w:t>
            </w:r>
          </w:p>
        </w:tc>
      </w:tr>
      <w:tr w:rsidR="00FE6424" w:rsidRPr="00343137" w:rsidTr="00FE6424">
        <w:trPr>
          <w:trHeight w:hRule="exact" w:val="374"/>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Введение</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r>
      <w:tr w:rsidR="00FE6424" w:rsidRPr="00343137" w:rsidTr="00FE6424">
        <w:trPr>
          <w:trHeight w:hRule="exact" w:val="595"/>
          <w:jc w:val="center"/>
        </w:trPr>
        <w:tc>
          <w:tcPr>
            <w:tcW w:w="6719"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1. Обеспечение личной безопасности и сохране</w:t>
            </w:r>
            <w:r w:rsidRPr="00343137">
              <w:rPr>
                <w:rStyle w:val="85pt"/>
                <w:rFonts w:ascii="Times New Roman" w:hAnsi="Times New Roman" w:cs="Times New Roman"/>
                <w:b w:val="0"/>
                <w:sz w:val="24"/>
                <w:szCs w:val="24"/>
              </w:rPr>
              <w:softHyphen/>
              <w:t>ние здоровья</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16</w:t>
            </w:r>
          </w:p>
        </w:tc>
      </w:tr>
      <w:tr w:rsidR="00FE6424" w:rsidRPr="00343137" w:rsidTr="00FE6424">
        <w:trPr>
          <w:trHeight w:hRule="exact" w:val="590"/>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2. Государственная система обеспечения безо</w:t>
            </w:r>
            <w:r w:rsidRPr="00343137">
              <w:rPr>
                <w:rStyle w:val="85pt"/>
                <w:rFonts w:ascii="Times New Roman" w:hAnsi="Times New Roman" w:cs="Times New Roman"/>
                <w:b w:val="0"/>
                <w:sz w:val="24"/>
                <w:szCs w:val="24"/>
              </w:rPr>
              <w:softHyphen/>
              <w:t>пасности населения</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18</w:t>
            </w:r>
          </w:p>
        </w:tc>
      </w:tr>
      <w:tr w:rsidR="00FE6424" w:rsidRPr="00343137" w:rsidTr="00FE6424">
        <w:trPr>
          <w:trHeight w:hRule="exact" w:val="595"/>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3. Основы обороны государства и воинская обя</w:t>
            </w:r>
            <w:r w:rsidRPr="00343137">
              <w:rPr>
                <w:rStyle w:val="85pt"/>
                <w:rFonts w:ascii="Times New Roman" w:hAnsi="Times New Roman" w:cs="Times New Roman"/>
                <w:b w:val="0"/>
                <w:sz w:val="24"/>
                <w:szCs w:val="24"/>
              </w:rPr>
              <w:softHyphen/>
              <w:t>занность</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18</w:t>
            </w:r>
          </w:p>
        </w:tc>
      </w:tr>
      <w:tr w:rsidR="00FE6424" w:rsidRPr="00343137" w:rsidTr="00FE6424">
        <w:trPr>
          <w:trHeight w:hRule="exact" w:val="480"/>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4. Основы медицинских знаний</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18</w:t>
            </w:r>
          </w:p>
        </w:tc>
      </w:tr>
      <w:tr w:rsidR="00FE6424" w:rsidRPr="00343137" w:rsidTr="00FE6424">
        <w:trPr>
          <w:trHeight w:hRule="exact" w:val="365"/>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
                <w:rFonts w:ascii="Times New Roman" w:hAnsi="Times New Roman" w:cs="Times New Roman"/>
                <w:b w:val="0"/>
                <w:sz w:val="24"/>
                <w:szCs w:val="24"/>
              </w:rPr>
              <w:t>Итого</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72</w:t>
            </w:r>
          </w:p>
        </w:tc>
      </w:tr>
      <w:tr w:rsidR="00FE6424" w:rsidRPr="00343137" w:rsidTr="00FE6424">
        <w:trPr>
          <w:trHeight w:hRule="exact" w:val="374"/>
          <w:jc w:val="center"/>
        </w:trPr>
        <w:tc>
          <w:tcPr>
            <w:tcW w:w="8842" w:type="dxa"/>
            <w:gridSpan w:val="2"/>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Внеаудиторная самостоятельная работа</w:t>
            </w:r>
          </w:p>
        </w:tc>
      </w:tr>
      <w:tr w:rsidR="00FE6424" w:rsidRPr="00343137" w:rsidTr="00FE6424">
        <w:trPr>
          <w:trHeight w:hRule="exact" w:val="1253"/>
          <w:jc w:val="center"/>
        </w:trPr>
        <w:tc>
          <w:tcPr>
            <w:tcW w:w="6719" w:type="dxa"/>
            <w:tcBorders>
              <w:top w:val="single" w:sz="4" w:space="0" w:color="auto"/>
              <w:lef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Подготовка рефератов, докладов, индивиду</w:t>
            </w:r>
            <w:r w:rsidRPr="00343137">
              <w:rPr>
                <w:rStyle w:val="85pt"/>
                <w:rFonts w:ascii="Times New Roman" w:hAnsi="Times New Roman" w:cs="Times New Roman"/>
                <w:b w:val="0"/>
                <w:sz w:val="24"/>
                <w:szCs w:val="24"/>
              </w:rPr>
              <w:softHyphen/>
              <w:t>ального проекта с использованием информаци</w:t>
            </w:r>
            <w:r w:rsidRPr="00343137">
              <w:rPr>
                <w:rStyle w:val="85pt"/>
                <w:rFonts w:ascii="Times New Roman" w:hAnsi="Times New Roman" w:cs="Times New Roman"/>
                <w:b w:val="0"/>
                <w:sz w:val="24"/>
                <w:szCs w:val="24"/>
              </w:rPr>
              <w:softHyphen/>
              <w:t>онных технологий, организация режима дня, труда и отдыха, рационального питания и дви</w:t>
            </w:r>
            <w:r w:rsidRPr="00343137">
              <w:rPr>
                <w:rStyle w:val="85pt"/>
                <w:rFonts w:ascii="Times New Roman" w:hAnsi="Times New Roman" w:cs="Times New Roman"/>
                <w:b w:val="0"/>
                <w:sz w:val="24"/>
                <w:szCs w:val="24"/>
              </w:rPr>
              <w:softHyphen/>
              <w:t>гательной активности и др.</w:t>
            </w:r>
          </w:p>
        </w:tc>
        <w:tc>
          <w:tcPr>
            <w:tcW w:w="2123"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36</w:t>
            </w:r>
          </w:p>
        </w:tc>
      </w:tr>
      <w:tr w:rsidR="00FE6424" w:rsidRPr="00343137" w:rsidTr="00FE6424">
        <w:trPr>
          <w:trHeight w:hRule="exact" w:val="370"/>
          <w:jc w:val="center"/>
        </w:trPr>
        <w:tc>
          <w:tcPr>
            <w:tcW w:w="8842" w:type="dxa"/>
            <w:gridSpan w:val="2"/>
            <w:tcBorders>
              <w:top w:val="single" w:sz="4" w:space="0" w:color="auto"/>
              <w:left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sz w:val="24"/>
                <w:szCs w:val="24"/>
              </w:rPr>
              <w:t>Промежуточная аттестация в форме дифференцированного зачета</w:t>
            </w:r>
          </w:p>
        </w:tc>
      </w:tr>
      <w:tr w:rsidR="00FE6424" w:rsidRPr="00343137" w:rsidTr="00FE6424">
        <w:trPr>
          <w:trHeight w:hRule="exact" w:val="370"/>
          <w:jc w:val="center"/>
        </w:trPr>
        <w:tc>
          <w:tcPr>
            <w:tcW w:w="6719"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Всего</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FE6424" w:rsidRPr="00343137" w:rsidRDefault="00FE6424" w:rsidP="00FE6424">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108</w:t>
            </w:r>
          </w:p>
        </w:tc>
      </w:tr>
    </w:tbl>
    <w:p w:rsidR="00FE6424" w:rsidRDefault="00FE6424" w:rsidP="00FE6424">
      <w:pPr>
        <w:rPr>
          <w:sz w:val="2"/>
          <w:szCs w:val="2"/>
        </w:rPr>
      </w:pPr>
    </w:p>
    <w:p w:rsidR="00FE6424" w:rsidRDefault="00FE6424" w:rsidP="00FE6424">
      <w:pPr>
        <w:widowControl w:val="0"/>
        <w:tabs>
          <w:tab w:val="left" w:pos="283"/>
        </w:tabs>
        <w:spacing w:after="0" w:line="230" w:lineRule="exact"/>
        <w:rPr>
          <w:rFonts w:ascii="Times New Roman" w:hAnsi="Times New Roman" w:cs="Times New Roman"/>
          <w:sz w:val="24"/>
          <w:szCs w:val="24"/>
        </w:rPr>
      </w:pPr>
    </w:p>
    <w:p w:rsidR="00FE6424" w:rsidRPr="00343137" w:rsidRDefault="00FE6424" w:rsidP="00FE6424">
      <w:pPr>
        <w:tabs>
          <w:tab w:val="left" w:pos="1583"/>
        </w:tabs>
        <w:rPr>
          <w:rFonts w:ascii="Times New Roman" w:hAnsi="Times New Roman" w:cs="Times New Roman"/>
          <w:sz w:val="24"/>
          <w:szCs w:val="24"/>
        </w:rPr>
        <w:sectPr w:rsidR="00FE6424" w:rsidRPr="00343137" w:rsidSect="00150886">
          <w:footerReference w:type="even" r:id="rId77"/>
          <w:footerReference w:type="default" r:id="rId78"/>
          <w:pgSz w:w="11909" w:h="16838"/>
          <w:pgMar w:top="1027" w:right="1488" w:bottom="1459" w:left="1512" w:header="0" w:footer="3" w:gutter="0"/>
          <w:pgNumType w:start="184"/>
          <w:cols w:space="720"/>
          <w:noEndnote/>
          <w:titlePg/>
          <w:docGrid w:linePitch="360"/>
        </w:sectPr>
      </w:pPr>
      <w:r>
        <w:rPr>
          <w:rFonts w:ascii="Times New Roman" w:hAnsi="Times New Roman" w:cs="Times New Roman"/>
          <w:sz w:val="24"/>
          <w:szCs w:val="24"/>
        </w:rPr>
        <w:tab/>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310"/>
        <w:keepNext/>
        <w:keepLines/>
        <w:shd w:val="clear" w:color="auto" w:fill="auto"/>
        <w:spacing w:before="0" w:line="240" w:lineRule="auto"/>
        <w:rPr>
          <w:rStyle w:val="3e"/>
          <w:rFonts w:eastAsia="Georgia"/>
          <w:sz w:val="24"/>
          <w:szCs w:val="24"/>
          <w:vertAlign w:val="superscript"/>
        </w:rPr>
      </w:pPr>
      <w:r w:rsidRPr="00343137">
        <w:rPr>
          <w:rStyle w:val="3e"/>
          <w:rFonts w:eastAsia="Georgia"/>
          <w:sz w:val="24"/>
          <w:szCs w:val="24"/>
        </w:rPr>
        <w:t>ТЕМАТИЧЕСКИЙ ПЛАН ПРОВЕДЕНИЯ УЧЕБНЫХ СБОРОВ (для юношей)</w:t>
      </w:r>
      <w:r w:rsidRPr="00343137">
        <w:rPr>
          <w:rStyle w:val="3e"/>
          <w:rFonts w:eastAsia="Georgia"/>
          <w:sz w:val="24"/>
          <w:szCs w:val="24"/>
          <w:vertAlign w:val="superscript"/>
        </w:rPr>
        <w:t>1</w:t>
      </w:r>
    </w:p>
    <w:p w:rsidR="00FE6424" w:rsidRPr="00343137" w:rsidRDefault="00FE6424" w:rsidP="00FE6424">
      <w:pPr>
        <w:pStyle w:val="310"/>
        <w:keepNext/>
        <w:keepLines/>
        <w:shd w:val="clear" w:color="auto" w:fill="auto"/>
        <w:spacing w:before="0" w:line="240" w:lineRule="auto"/>
        <w:rPr>
          <w:sz w:val="24"/>
          <w:szCs w:val="24"/>
        </w:rPr>
      </w:pPr>
    </w:p>
    <w:tbl>
      <w:tblPr>
        <w:tblOverlap w:val="never"/>
        <w:tblW w:w="0" w:type="auto"/>
        <w:jc w:val="center"/>
        <w:tblLayout w:type="fixed"/>
        <w:tblCellMar>
          <w:left w:w="10" w:type="dxa"/>
          <w:right w:w="10" w:type="dxa"/>
        </w:tblCellMar>
        <w:tblLook w:val="04A0"/>
      </w:tblPr>
      <w:tblGrid>
        <w:gridCol w:w="802"/>
        <w:gridCol w:w="3331"/>
        <w:gridCol w:w="696"/>
        <w:gridCol w:w="691"/>
        <w:gridCol w:w="691"/>
        <w:gridCol w:w="691"/>
        <w:gridCol w:w="691"/>
        <w:gridCol w:w="1310"/>
      </w:tblGrid>
      <w:tr w:rsidR="00FE6424" w:rsidRPr="00343137" w:rsidTr="00FE6424">
        <w:trPr>
          <w:trHeight w:hRule="exact" w:val="355"/>
          <w:jc w:val="center"/>
        </w:trPr>
        <w:tc>
          <w:tcPr>
            <w:tcW w:w="802" w:type="dxa"/>
            <w:vMerge w:val="restart"/>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 п/п</w:t>
            </w:r>
          </w:p>
        </w:tc>
        <w:tc>
          <w:tcPr>
            <w:tcW w:w="3331" w:type="dxa"/>
            <w:vMerge w:val="restart"/>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Тема занятия</w:t>
            </w:r>
          </w:p>
        </w:tc>
        <w:tc>
          <w:tcPr>
            <w:tcW w:w="3460" w:type="dxa"/>
            <w:gridSpan w:val="5"/>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Количество часов</w:t>
            </w:r>
          </w:p>
        </w:tc>
        <w:tc>
          <w:tcPr>
            <w:tcW w:w="1310" w:type="dxa"/>
            <w:vMerge w:val="restart"/>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Общее</w:t>
            </w:r>
          </w:p>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количество</w:t>
            </w:r>
          </w:p>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часов</w:t>
            </w:r>
          </w:p>
        </w:tc>
      </w:tr>
      <w:tr w:rsidR="00FE6424" w:rsidRPr="00343137" w:rsidTr="00FE6424">
        <w:trPr>
          <w:trHeight w:hRule="exact" w:val="538"/>
          <w:jc w:val="center"/>
        </w:trPr>
        <w:tc>
          <w:tcPr>
            <w:tcW w:w="802" w:type="dxa"/>
            <w:vMerge/>
            <w:tcBorders>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3331" w:type="dxa"/>
            <w:vMerge/>
            <w:tcBorders>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1-й</w:t>
            </w:r>
          </w:p>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260"/>
              <w:rPr>
                <w:rFonts w:ascii="Times New Roman" w:hAnsi="Times New Roman" w:cs="Times New Roman"/>
                <w:sz w:val="24"/>
                <w:szCs w:val="24"/>
              </w:rPr>
            </w:pPr>
            <w:r w:rsidRPr="00343137">
              <w:rPr>
                <w:rStyle w:val="85pt"/>
                <w:rFonts w:ascii="Times New Roman" w:hAnsi="Times New Roman" w:cs="Times New Roman"/>
                <w:b w:val="0"/>
                <w:sz w:val="24"/>
                <w:szCs w:val="24"/>
              </w:rPr>
              <w:t>2-й</w:t>
            </w:r>
          </w:p>
          <w:p w:rsidR="00FE6424" w:rsidRPr="00343137" w:rsidRDefault="00FE6424" w:rsidP="00FE6424">
            <w:pPr>
              <w:framePr w:w="8904" w:wrap="notBeside" w:vAnchor="text" w:hAnchor="text" w:xAlign="center" w:y="1"/>
              <w:spacing w:after="0" w:line="240" w:lineRule="auto"/>
              <w:ind w:left="260"/>
              <w:rPr>
                <w:rFonts w:ascii="Times New Roman" w:hAnsi="Times New Roman" w:cs="Times New Roman"/>
                <w:sz w:val="24"/>
                <w:szCs w:val="24"/>
              </w:rPr>
            </w:pPr>
            <w:r w:rsidRPr="00343137">
              <w:rPr>
                <w:rStyle w:val="85pt"/>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3-й</w:t>
            </w:r>
          </w:p>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4-й</w:t>
            </w:r>
          </w:p>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5-й</w:t>
            </w:r>
          </w:p>
          <w:p w:rsidR="00FE6424" w:rsidRPr="00343137" w:rsidRDefault="00FE6424" w:rsidP="00FE6424">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
                <w:rFonts w:ascii="Times New Roman" w:hAnsi="Times New Roman" w:cs="Times New Roman"/>
                <w:b w:val="0"/>
                <w:sz w:val="24"/>
                <w:szCs w:val="24"/>
              </w:rPr>
              <w:t>день</w:t>
            </w:r>
          </w:p>
        </w:tc>
        <w:tc>
          <w:tcPr>
            <w:tcW w:w="1310" w:type="dxa"/>
            <w:vMerge/>
            <w:tcBorders>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r>
      <w:tr w:rsidR="00FE6424" w:rsidRPr="00343137" w:rsidTr="00FE6424">
        <w:trPr>
          <w:trHeight w:hRule="exact" w:val="326"/>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Тактическая подготовка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w:t>
            </w:r>
          </w:p>
        </w:tc>
      </w:tr>
      <w:tr w:rsidR="00FE6424" w:rsidRPr="00343137" w:rsidTr="00FE6424">
        <w:trPr>
          <w:trHeight w:hRule="exact" w:val="331"/>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Огневая подготовка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3</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w:t>
            </w: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9</w:t>
            </w:r>
          </w:p>
        </w:tc>
      </w:tr>
      <w:tr w:rsidR="00FE6424" w:rsidRPr="00343137" w:rsidTr="00FE6424">
        <w:trPr>
          <w:trHeight w:hRule="exact" w:val="547"/>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3</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Радиационная, химическая и биологическая защита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r>
      <w:tr w:rsidR="00FE6424" w:rsidRPr="00343137" w:rsidTr="00FE6424">
        <w:trPr>
          <w:trHeight w:hRule="exact" w:val="331"/>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Общевоинские уставы</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8</w:t>
            </w:r>
          </w:p>
        </w:tc>
      </w:tr>
      <w:tr w:rsidR="00FE6424" w:rsidRPr="00343137" w:rsidTr="00FE6424">
        <w:trPr>
          <w:trHeight w:hRule="exact" w:val="374"/>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5</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Строевая подготовка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4</w:t>
            </w:r>
          </w:p>
        </w:tc>
      </w:tr>
      <w:tr w:rsidR="00FE6424" w:rsidRPr="00343137" w:rsidTr="00FE6424">
        <w:trPr>
          <w:trHeight w:hRule="exact" w:val="326"/>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6</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Физическая подготовка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5</w:t>
            </w:r>
          </w:p>
        </w:tc>
      </w:tr>
      <w:tr w:rsidR="00FE6424" w:rsidRPr="00343137" w:rsidTr="00FE6424">
        <w:trPr>
          <w:trHeight w:hRule="exact" w:val="331"/>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Военно-медицинская подготовка</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2</w:t>
            </w:r>
          </w:p>
        </w:tc>
      </w:tr>
      <w:tr w:rsidR="00FE6424" w:rsidRPr="00343137" w:rsidTr="00FE6424">
        <w:trPr>
          <w:trHeight w:hRule="exact" w:val="547"/>
          <w:jc w:val="center"/>
        </w:trPr>
        <w:tc>
          <w:tcPr>
            <w:tcW w:w="802"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8</w:t>
            </w:r>
          </w:p>
        </w:tc>
        <w:tc>
          <w:tcPr>
            <w:tcW w:w="333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
                <w:rFonts w:ascii="Times New Roman" w:hAnsi="Times New Roman" w:cs="Times New Roman"/>
                <w:b w:val="0"/>
                <w:sz w:val="24"/>
                <w:szCs w:val="24"/>
              </w:rPr>
              <w:t>Основы безопасности военной службы</w:t>
            </w:r>
          </w:p>
        </w:tc>
        <w:tc>
          <w:tcPr>
            <w:tcW w:w="696"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1</w:t>
            </w:r>
          </w:p>
        </w:tc>
      </w:tr>
      <w:tr w:rsidR="00FE6424" w:rsidRPr="00343137" w:rsidTr="00FE6424">
        <w:trPr>
          <w:trHeight w:hRule="exact" w:val="326"/>
          <w:jc w:val="center"/>
        </w:trPr>
        <w:tc>
          <w:tcPr>
            <w:tcW w:w="4133" w:type="dxa"/>
            <w:gridSpan w:val="2"/>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ind w:right="120"/>
              <w:jc w:val="right"/>
              <w:rPr>
                <w:rFonts w:ascii="Times New Roman" w:hAnsi="Times New Roman" w:cs="Times New Roman"/>
                <w:sz w:val="24"/>
                <w:szCs w:val="24"/>
              </w:rPr>
            </w:pPr>
            <w:r w:rsidRPr="00343137">
              <w:rPr>
                <w:rStyle w:val="85pt"/>
                <w:rFonts w:ascii="Times New Roman" w:hAnsi="Times New Roman" w:cs="Times New Roman"/>
                <w:b w:val="0"/>
                <w:sz w:val="24"/>
                <w:szCs w:val="24"/>
              </w:rPr>
              <w:t>Итого</w:t>
            </w:r>
          </w:p>
        </w:tc>
        <w:tc>
          <w:tcPr>
            <w:tcW w:w="696"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FE6424" w:rsidRPr="00343137" w:rsidRDefault="00FE6424" w:rsidP="00FE6424">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
                <w:rFonts w:ascii="Times New Roman" w:hAnsi="Times New Roman" w:cs="Times New Roman"/>
                <w:b w:val="0"/>
                <w:sz w:val="24"/>
                <w:szCs w:val="24"/>
              </w:rPr>
              <w:t>35</w:t>
            </w:r>
          </w:p>
        </w:tc>
      </w:tr>
    </w:tbl>
    <w:p w:rsidR="00FE6424" w:rsidRPr="00343137" w:rsidRDefault="00FE6424" w:rsidP="00FE6424">
      <w:pPr>
        <w:pStyle w:val="12"/>
        <w:framePr w:w="8904" w:wrap="notBeside" w:vAnchor="text" w:hAnchor="text" w:xAlign="center" w:y="1"/>
        <w:shd w:val="clear" w:color="auto" w:fill="auto"/>
        <w:spacing w:line="240" w:lineRule="auto"/>
        <w:ind w:firstLine="0"/>
        <w:rPr>
          <w:sz w:val="22"/>
          <w:szCs w:val="22"/>
        </w:rPr>
      </w:pPr>
      <w:r w:rsidRPr="00343137">
        <w:rPr>
          <w:rStyle w:val="afa"/>
          <w:bCs/>
          <w:sz w:val="22"/>
          <w:szCs w:val="22"/>
        </w:rPr>
        <w:t>1 Инструкция об организации обучения граждан Российской Федерации начальным знаниям в об</w:t>
      </w:r>
      <w:r w:rsidRPr="00343137">
        <w:rPr>
          <w:rStyle w:val="afa"/>
          <w:bCs/>
          <w:sz w:val="22"/>
          <w:szCs w:val="22"/>
        </w:rPr>
        <w:softHyphen/>
        <w:t>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(приложение № 5, п. 44).</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343137" w:rsidRDefault="00FE6424" w:rsidP="00FE6424">
      <w:pPr>
        <w:pStyle w:val="810"/>
        <w:shd w:val="clear" w:color="auto" w:fill="auto"/>
        <w:spacing w:after="124" w:line="280" w:lineRule="exact"/>
        <w:ind w:left="40"/>
        <w:jc w:val="center"/>
        <w:rPr>
          <w:rFonts w:ascii="Times New Roman" w:hAnsi="Times New Roman" w:cs="Times New Roman"/>
          <w:b/>
          <w:sz w:val="24"/>
          <w:szCs w:val="24"/>
        </w:rPr>
      </w:pPr>
      <w:r w:rsidRPr="00343137">
        <w:rPr>
          <w:rFonts w:ascii="Times New Roman" w:hAnsi="Times New Roman" w:cs="Times New Roman"/>
          <w:b/>
          <w:sz w:val="24"/>
          <w:szCs w:val="24"/>
        </w:rPr>
        <w:t>ХАРАКТЕРИСТИКА ОСНОВНЫХ ВИДОВ ДЕЯТЕЛЬНОСТИ СТУДЕНТОВ</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476"/>
      </w:tblGrid>
      <w:tr w:rsidR="00FE6424" w:rsidRPr="002F03F5" w:rsidTr="00165FEF">
        <w:tc>
          <w:tcPr>
            <w:tcW w:w="2376" w:type="dxa"/>
          </w:tcPr>
          <w:p w:rsidR="00FE6424" w:rsidRPr="002F03F5" w:rsidRDefault="00FE6424" w:rsidP="00FE6424">
            <w:pPr>
              <w:jc w:val="center"/>
              <w:rPr>
                <w:sz w:val="24"/>
                <w:szCs w:val="24"/>
              </w:rPr>
            </w:pPr>
            <w:r w:rsidRPr="002F03F5">
              <w:rPr>
                <w:rStyle w:val="85pt"/>
                <w:rFonts w:ascii="Times New Roman" w:hAnsi="Times New Roman" w:cs="Times New Roman"/>
                <w:b w:val="0"/>
                <w:sz w:val="24"/>
                <w:szCs w:val="24"/>
              </w:rPr>
              <w:t>Содержание обучения</w:t>
            </w:r>
          </w:p>
        </w:tc>
        <w:tc>
          <w:tcPr>
            <w:tcW w:w="7476" w:type="dxa"/>
          </w:tcPr>
          <w:p w:rsidR="00FE6424" w:rsidRPr="002F03F5" w:rsidRDefault="00FE6424" w:rsidP="00FE6424">
            <w:pPr>
              <w:jc w:val="center"/>
              <w:rPr>
                <w:sz w:val="24"/>
                <w:szCs w:val="24"/>
              </w:rPr>
            </w:pPr>
            <w:r w:rsidRPr="002F03F5">
              <w:rPr>
                <w:rStyle w:val="85pt"/>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FE6424" w:rsidRPr="002F03F5" w:rsidTr="00165FEF">
        <w:tc>
          <w:tcPr>
            <w:tcW w:w="2376" w:type="dxa"/>
          </w:tcPr>
          <w:p w:rsidR="00FE6424" w:rsidRPr="002F03F5" w:rsidRDefault="00FE6424" w:rsidP="00FE6424">
            <w:pPr>
              <w:jc w:val="both"/>
              <w:rPr>
                <w:sz w:val="24"/>
                <w:szCs w:val="24"/>
              </w:rPr>
            </w:pPr>
            <w:r w:rsidRPr="002F03F5">
              <w:rPr>
                <w:rStyle w:val="85pt"/>
                <w:rFonts w:ascii="Times New Roman" w:hAnsi="Times New Roman" w:cs="Times New Roman"/>
                <w:b w:val="0"/>
                <w:sz w:val="24"/>
                <w:szCs w:val="24"/>
              </w:rPr>
              <w:t>Введение</w:t>
            </w:r>
          </w:p>
        </w:tc>
        <w:tc>
          <w:tcPr>
            <w:tcW w:w="7476" w:type="dxa"/>
          </w:tcPr>
          <w:p w:rsidR="00FE6424" w:rsidRPr="002F03F5" w:rsidRDefault="00FE6424" w:rsidP="00FE6424">
            <w:pPr>
              <w:jc w:val="both"/>
              <w:rPr>
                <w:sz w:val="24"/>
                <w:szCs w:val="24"/>
              </w:rPr>
            </w:pPr>
            <w:r w:rsidRPr="002F03F5">
              <w:rPr>
                <w:rStyle w:val="85pt"/>
                <w:rFonts w:ascii="Times New Roman" w:hAnsi="Times New Roman" w:cs="Times New Roman"/>
                <w:b w:val="0"/>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2F03F5">
              <w:rPr>
                <w:rStyle w:val="85pt"/>
                <w:rFonts w:ascii="Times New Roman" w:hAnsi="Times New Roman" w:cs="Times New Roman"/>
                <w:b w:val="0"/>
                <w:sz w:val="24"/>
                <w:szCs w:val="24"/>
              </w:rPr>
              <w:softHyphen/>
              <w:t>хранению биосферы и ее защите</w:t>
            </w:r>
          </w:p>
        </w:tc>
      </w:tr>
      <w:tr w:rsidR="00FE6424" w:rsidRPr="002F03F5" w:rsidTr="00165FEF">
        <w:tc>
          <w:tcPr>
            <w:tcW w:w="2376" w:type="dxa"/>
          </w:tcPr>
          <w:p w:rsidR="00FE6424" w:rsidRPr="002F03F5" w:rsidRDefault="00FE6424" w:rsidP="00FE6424">
            <w:pPr>
              <w:rPr>
                <w:sz w:val="24"/>
                <w:szCs w:val="24"/>
              </w:rPr>
            </w:pPr>
            <w:r w:rsidRPr="002F03F5">
              <w:rPr>
                <w:rStyle w:val="85pt"/>
                <w:rFonts w:ascii="Times New Roman" w:hAnsi="Times New Roman" w:cs="Times New Roman"/>
                <w:b w:val="0"/>
                <w:sz w:val="24"/>
                <w:szCs w:val="24"/>
              </w:rPr>
              <w:t>1. Обеспечение личной безопасности и сохране</w:t>
            </w:r>
            <w:r w:rsidRPr="002F03F5">
              <w:rPr>
                <w:rStyle w:val="85pt"/>
                <w:rFonts w:ascii="Times New Roman" w:hAnsi="Times New Roman" w:cs="Times New Roman"/>
                <w:b w:val="0"/>
                <w:sz w:val="24"/>
                <w:szCs w:val="24"/>
              </w:rPr>
              <w:softHyphen/>
              <w:t>ние здоровья населения</w:t>
            </w:r>
          </w:p>
        </w:tc>
        <w:tc>
          <w:tcPr>
            <w:tcW w:w="7476" w:type="dxa"/>
          </w:tcPr>
          <w:p w:rsidR="00FE6424" w:rsidRPr="002F03F5" w:rsidRDefault="00FE6424" w:rsidP="00FE6424">
            <w:pPr>
              <w:jc w:val="both"/>
              <w:rPr>
                <w:sz w:val="24"/>
                <w:szCs w:val="24"/>
              </w:rPr>
            </w:pPr>
            <w:r w:rsidRPr="002F03F5">
              <w:rPr>
                <w:rStyle w:val="85pt"/>
                <w:rFonts w:ascii="Times New Roman" w:hAnsi="Times New Roman" w:cs="Times New Roman"/>
                <w:b w:val="0"/>
                <w:sz w:val="24"/>
                <w:szCs w:val="24"/>
              </w:rPr>
              <w:t>Определение основных понятий о здоровье и здоровом образе жизни.</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Усвоение факторов, влияющих на здоровье, выявление факто</w:t>
            </w:r>
            <w:r w:rsidRPr="002F03F5">
              <w:rPr>
                <w:rStyle w:val="85pt"/>
                <w:rFonts w:ascii="Times New Roman" w:hAnsi="Times New Roman" w:cs="Times New Roman"/>
                <w:b w:val="0"/>
                <w:sz w:val="24"/>
                <w:szCs w:val="24"/>
              </w:rPr>
              <w:softHyphen/>
              <w:t>ров, разрушающих здоровье, планирование режима дня, выяв</w:t>
            </w:r>
            <w:r w:rsidRPr="002F03F5">
              <w:rPr>
                <w:rStyle w:val="85pt"/>
                <w:rFonts w:ascii="Times New Roman" w:hAnsi="Times New Roman" w:cs="Times New Roman"/>
                <w:b w:val="0"/>
                <w:sz w:val="24"/>
                <w:szCs w:val="24"/>
              </w:rPr>
              <w:softHyphen/>
              <w:t>ление условий обеспечения рационального питания, объяснение случаев из собственной жизни и своих наблюдений по планиро</w:t>
            </w:r>
            <w:r w:rsidRPr="002F03F5">
              <w:rPr>
                <w:rStyle w:val="85pt"/>
                <w:rFonts w:ascii="Times New Roman" w:hAnsi="Times New Roman" w:cs="Times New Roman"/>
                <w:b w:val="0"/>
                <w:sz w:val="24"/>
                <w:szCs w:val="24"/>
              </w:rPr>
              <w:softHyphen/>
              <w:t>ванию режима труда и отдыха.</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 xml:space="preserve">Анализ влияния двигательной активности на здоровье человека, определение основных форм закаливания, их влияния на здоровье </w:t>
            </w:r>
            <w:r w:rsidRPr="002F03F5">
              <w:rPr>
                <w:rStyle w:val="85pt"/>
                <w:rFonts w:ascii="Times New Roman" w:hAnsi="Times New Roman" w:cs="Times New Roman"/>
                <w:b w:val="0"/>
                <w:sz w:val="24"/>
                <w:szCs w:val="24"/>
              </w:rPr>
              <w:lastRenderedPageBreak/>
              <w:t>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w:t>
            </w:r>
            <w:r w:rsidRPr="002F03F5">
              <w:rPr>
                <w:rStyle w:val="85pt"/>
                <w:rFonts w:ascii="Times New Roman" w:hAnsi="Times New Roman" w:cs="Times New Roman"/>
                <w:b w:val="0"/>
                <w:sz w:val="24"/>
                <w:szCs w:val="24"/>
              </w:rPr>
              <w:softHyphen/>
              <w:t>вье человека.</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Моделирование социальных последствий пристрастия к нарко</w:t>
            </w:r>
            <w:r w:rsidRPr="002F03F5">
              <w:rPr>
                <w:rStyle w:val="85pt"/>
                <w:rFonts w:ascii="Times New Roman" w:hAnsi="Times New Roman" w:cs="Times New Roman"/>
                <w:b w:val="0"/>
                <w:sz w:val="24"/>
                <w:szCs w:val="24"/>
              </w:rPr>
              <w:softHyphen/>
              <w:t>тикам.</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Моделирование ситуаций по организации безопасности дорож</w:t>
            </w:r>
            <w:r w:rsidRPr="002F03F5">
              <w:rPr>
                <w:rStyle w:val="85pt"/>
                <w:rFonts w:ascii="Times New Roman" w:hAnsi="Times New Roman" w:cs="Times New Roman"/>
                <w:b w:val="0"/>
                <w:sz w:val="24"/>
                <w:szCs w:val="24"/>
              </w:rPr>
              <w:softHyphen/>
              <w:t>ного движения.</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Характеристика факторов, влияющих на репродуктивное здоро</w:t>
            </w:r>
            <w:r w:rsidRPr="002F03F5">
              <w:rPr>
                <w:rStyle w:val="85pt"/>
                <w:rFonts w:ascii="Times New Roman" w:hAnsi="Times New Roman" w:cs="Times New Roman"/>
                <w:b w:val="0"/>
                <w:sz w:val="24"/>
                <w:szCs w:val="24"/>
              </w:rPr>
              <w:softHyphen/>
              <w:t>вье человека.</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Моделирование ситуаций по применению правил сохранения и укрепления здоровья</w:t>
            </w:r>
          </w:p>
        </w:tc>
      </w:tr>
      <w:tr w:rsidR="00FE6424" w:rsidRPr="002F03F5" w:rsidTr="00165FEF">
        <w:tc>
          <w:tcPr>
            <w:tcW w:w="2376" w:type="dxa"/>
          </w:tcPr>
          <w:p w:rsidR="00FE6424" w:rsidRPr="002F03F5" w:rsidRDefault="00FE6424" w:rsidP="00FE6424">
            <w:pPr>
              <w:rPr>
                <w:sz w:val="24"/>
                <w:szCs w:val="24"/>
              </w:rPr>
            </w:pPr>
            <w:r w:rsidRPr="002F03F5">
              <w:rPr>
                <w:rStyle w:val="85pt"/>
                <w:rFonts w:ascii="Times New Roman" w:hAnsi="Times New Roman" w:cs="Times New Roman"/>
                <w:b w:val="0"/>
                <w:sz w:val="24"/>
                <w:szCs w:val="24"/>
              </w:rPr>
              <w:lastRenderedPageBreak/>
              <w:t>2. Государственная система обеспечения безопасности населения</w:t>
            </w:r>
          </w:p>
        </w:tc>
        <w:tc>
          <w:tcPr>
            <w:tcW w:w="7476" w:type="dxa"/>
          </w:tcPr>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Усвоение общих понятий чрезвычайных ситуаций, классифика</w:t>
            </w:r>
            <w:r w:rsidRPr="002F03F5">
              <w:rPr>
                <w:rStyle w:val="85pt"/>
                <w:rFonts w:ascii="Times New Roman" w:hAnsi="Times New Roman" w:cs="Times New Roman"/>
                <w:b w:val="0"/>
                <w:sz w:val="24"/>
                <w:szCs w:val="24"/>
              </w:rPr>
              <w:softHyphen/>
              <w:t>ция чрезвычайных ситуаций природного и техногенного харак</w:t>
            </w:r>
            <w:r w:rsidRPr="002F03F5">
              <w:rPr>
                <w:rStyle w:val="85pt"/>
                <w:rFonts w:ascii="Times New Roman" w:hAnsi="Times New Roman" w:cs="Times New Roman"/>
                <w:b w:val="0"/>
                <w:sz w:val="24"/>
                <w:szCs w:val="24"/>
              </w:rPr>
              <w:softHyphen/>
              <w:t>тера по основным признакам, характеристика особенностей ЧС различного происхождения.</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Выявление потенциально опасных ситуаций для сохранения жизни и здоровья человека, сохранения личного и общественно</w:t>
            </w:r>
            <w:r w:rsidRPr="002F03F5">
              <w:rPr>
                <w:rStyle w:val="85pt"/>
                <w:rFonts w:ascii="Times New Roman" w:hAnsi="Times New Roman" w:cs="Times New Roman"/>
                <w:b w:val="0"/>
                <w:sz w:val="24"/>
                <w:szCs w:val="24"/>
              </w:rPr>
              <w:softHyphen/>
              <w:t>го имущества при ЧС.</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Моделирование поведения населения при угрозе и возникнове</w:t>
            </w:r>
            <w:r w:rsidRPr="002F03F5">
              <w:rPr>
                <w:rStyle w:val="85pt"/>
                <w:rFonts w:ascii="Times New Roman" w:hAnsi="Times New Roman" w:cs="Times New Roman"/>
                <w:b w:val="0"/>
                <w:sz w:val="24"/>
                <w:szCs w:val="24"/>
              </w:rPr>
              <w:softHyphen/>
              <w:t>нии ЧС.</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w:t>
            </w:r>
            <w:r w:rsidRPr="002F03F5">
              <w:rPr>
                <w:rStyle w:val="85pt"/>
                <w:rFonts w:ascii="Times New Roman" w:hAnsi="Times New Roman" w:cs="Times New Roman"/>
                <w:b w:val="0"/>
                <w:sz w:val="24"/>
                <w:szCs w:val="24"/>
              </w:rPr>
              <w:softHyphen/>
              <w:t>альных средств защиты при возникновении ЧС; раскрытие воз</w:t>
            </w:r>
            <w:r w:rsidRPr="002F03F5">
              <w:rPr>
                <w:rStyle w:val="85pt"/>
                <w:rFonts w:ascii="Times New Roman" w:hAnsi="Times New Roman" w:cs="Times New Roman"/>
                <w:b w:val="0"/>
                <w:sz w:val="24"/>
                <w:szCs w:val="24"/>
              </w:rPr>
              <w:softHyphen/>
              <w:t>можностей современных средств оповещения населения об опасно</w:t>
            </w:r>
            <w:r w:rsidRPr="002F03F5">
              <w:rPr>
                <w:rStyle w:val="85pt"/>
                <w:rFonts w:ascii="Times New Roman" w:hAnsi="Times New Roman" w:cs="Times New Roman"/>
                <w:b w:val="0"/>
                <w:sz w:val="24"/>
                <w:szCs w:val="24"/>
              </w:rPr>
              <w:softHyphen/>
              <w:t>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w:t>
            </w:r>
            <w:r w:rsidRPr="002F03F5">
              <w:rPr>
                <w:rStyle w:val="85pt"/>
                <w:rFonts w:ascii="Times New Roman" w:hAnsi="Times New Roman" w:cs="Times New Roman"/>
                <w:b w:val="0"/>
                <w:sz w:val="24"/>
                <w:szCs w:val="24"/>
              </w:rPr>
              <w:softHyphen/>
              <w:t>ритории военных действий.</w:t>
            </w:r>
          </w:p>
          <w:p w:rsidR="00FE6424" w:rsidRPr="002F03F5" w:rsidRDefault="00FE6424" w:rsidP="00FE6424">
            <w:pPr>
              <w:jc w:val="both"/>
              <w:rPr>
                <w:sz w:val="24"/>
                <w:szCs w:val="24"/>
              </w:rPr>
            </w:pPr>
            <w:r w:rsidRPr="002F03F5">
              <w:rPr>
                <w:rStyle w:val="85pt"/>
                <w:rFonts w:ascii="Times New Roman" w:hAnsi="Times New Roman" w:cs="Times New Roman"/>
                <w:b w:val="0"/>
                <w:sz w:val="24"/>
                <w:szCs w:val="24"/>
              </w:rPr>
              <w:t>Характеристика предназначения и основных функций полиции, службы скорой помощи, Федеральной службы по надзору в сфе</w:t>
            </w:r>
            <w:r w:rsidRPr="002F03F5">
              <w:rPr>
                <w:rStyle w:val="85pt"/>
                <w:rFonts w:ascii="Times New Roman" w:hAnsi="Times New Roman" w:cs="Times New Roman"/>
                <w:b w:val="0"/>
                <w:sz w:val="24"/>
                <w:szCs w:val="24"/>
              </w:rPr>
              <w:softHyphen/>
              <w:t>ре защиты прав потребителей и благополучия человека и других государственных служб в области безопасности</w:t>
            </w:r>
          </w:p>
        </w:tc>
      </w:tr>
      <w:tr w:rsidR="00FE6424" w:rsidRPr="002F03F5" w:rsidTr="00165FEF">
        <w:tc>
          <w:tcPr>
            <w:tcW w:w="2376" w:type="dxa"/>
          </w:tcPr>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 xml:space="preserve">3. Основы обороны государства и воинская </w:t>
            </w:r>
            <w:r w:rsidRPr="002F03F5">
              <w:rPr>
                <w:rStyle w:val="85pt"/>
                <w:rFonts w:ascii="Times New Roman" w:hAnsi="Times New Roman" w:cs="Times New Roman"/>
                <w:b w:val="0"/>
                <w:sz w:val="24"/>
                <w:szCs w:val="24"/>
              </w:rPr>
              <w:lastRenderedPageBreak/>
              <w:t>обязанность</w:t>
            </w:r>
          </w:p>
        </w:tc>
        <w:tc>
          <w:tcPr>
            <w:tcW w:w="7476" w:type="dxa"/>
          </w:tcPr>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lastRenderedPageBreak/>
              <w:t>Различение основных понятий военной и национальной безопас</w:t>
            </w:r>
            <w:r w:rsidRPr="002F03F5">
              <w:rPr>
                <w:rStyle w:val="85pt"/>
                <w:rFonts w:ascii="Times New Roman" w:hAnsi="Times New Roman" w:cs="Times New Roman"/>
                <w:b w:val="0"/>
                <w:sz w:val="24"/>
                <w:szCs w:val="24"/>
              </w:rPr>
              <w:softHyphen/>
              <w:t xml:space="preserve">ности, освоение функций и основные задачи современных Вооруженных сил Российской Федерации, характеристика основных </w:t>
            </w:r>
            <w:r w:rsidRPr="002F03F5">
              <w:rPr>
                <w:rStyle w:val="85pt"/>
                <w:rFonts w:ascii="Times New Roman" w:hAnsi="Times New Roman" w:cs="Times New Roman"/>
                <w:b w:val="0"/>
                <w:sz w:val="24"/>
                <w:szCs w:val="24"/>
              </w:rPr>
              <w:lastRenderedPageBreak/>
              <w:t>этапов создания Вооруженных Сил России.</w:t>
            </w:r>
            <w:r w:rsidRPr="002F03F5">
              <w:rPr>
                <w:rStyle w:val="LucidaSansUnicode7pt-1pt"/>
                <w:rFonts w:ascii="Times New Roman" w:hAnsi="Times New Roman" w:cs="Times New Roman"/>
                <w:sz w:val="24"/>
                <w:szCs w:val="24"/>
                <w:lang w:val="ru-RU"/>
              </w:rPr>
              <w:t xml:space="preserve"> </w:t>
            </w:r>
            <w:r w:rsidRPr="002F03F5">
              <w:rPr>
                <w:rStyle w:val="85pt"/>
                <w:rFonts w:ascii="Times New Roman" w:hAnsi="Times New Roman" w:cs="Times New Roman"/>
                <w:b w:val="0"/>
                <w:sz w:val="24"/>
                <w:szCs w:val="24"/>
              </w:rPr>
              <w:t>Анализ основных этапов проведения военной реформы Воору</w:t>
            </w:r>
            <w:r w:rsidRPr="002F03F5">
              <w:rPr>
                <w:rStyle w:val="85pt"/>
                <w:rFonts w:ascii="Times New Roman" w:hAnsi="Times New Roman" w:cs="Times New Roman"/>
                <w:b w:val="0"/>
                <w:sz w:val="24"/>
                <w:szCs w:val="24"/>
              </w:rPr>
              <w:softHyphen/>
              <w:t>женных Сил Российской Федерации на современном этапе, определение организационной структуры, видов и родов Воору</w:t>
            </w:r>
            <w:r w:rsidRPr="002F03F5">
              <w:rPr>
                <w:rStyle w:val="85pt"/>
                <w:rFonts w:ascii="Times New Roman" w:hAnsi="Times New Roman" w:cs="Times New Roman"/>
                <w:b w:val="0"/>
                <w:sz w:val="24"/>
                <w:szCs w:val="24"/>
              </w:rPr>
              <w:softHyphen/>
              <w:t>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w:t>
            </w:r>
            <w:r w:rsidRPr="002F03F5">
              <w:rPr>
                <w:rStyle w:val="85pt"/>
                <w:rFonts w:ascii="Times New Roman" w:hAnsi="Times New Roman" w:cs="Times New Roman"/>
                <w:b w:val="0"/>
                <w:sz w:val="24"/>
                <w:szCs w:val="24"/>
              </w:rPr>
              <w:softHyphen/>
              <w:t>ка жизни воинской части, сопоставление порядка и условий про</w:t>
            </w:r>
            <w:r w:rsidRPr="002F03F5">
              <w:rPr>
                <w:rStyle w:val="85pt"/>
                <w:rFonts w:ascii="Times New Roman" w:hAnsi="Times New Roman" w:cs="Times New Roman"/>
                <w:b w:val="0"/>
                <w:sz w:val="24"/>
                <w:szCs w:val="24"/>
              </w:rPr>
              <w:softHyphen/>
              <w:t>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Характеристика требований воинской деятельности, предъ</w:t>
            </w:r>
            <w:r w:rsidRPr="002F03F5">
              <w:rPr>
                <w:rStyle w:val="85pt"/>
                <w:rFonts w:ascii="Times New Roman" w:hAnsi="Times New Roman" w:cs="Times New Roman"/>
                <w:b w:val="0"/>
                <w:sz w:val="24"/>
                <w:szCs w:val="24"/>
              </w:rPr>
              <w:softHyphen/>
              <w:t>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Определение боевых традиций Вооруженных Сил России, объ</w:t>
            </w:r>
            <w:r w:rsidRPr="002F03F5">
              <w:rPr>
                <w:rStyle w:val="85pt"/>
                <w:rFonts w:ascii="Times New Roman" w:hAnsi="Times New Roman" w:cs="Times New Roman"/>
                <w:b w:val="0"/>
                <w:sz w:val="24"/>
                <w:szCs w:val="24"/>
              </w:rPr>
              <w:softHyphen/>
              <w:t>яснение основных понятий о ритуалах Вооруженных Сил Рос</w:t>
            </w:r>
            <w:r w:rsidRPr="002F03F5">
              <w:rPr>
                <w:rStyle w:val="85pt"/>
                <w:rFonts w:ascii="Times New Roman" w:hAnsi="Times New Roman" w:cs="Times New Roman"/>
                <w:b w:val="0"/>
                <w:sz w:val="24"/>
                <w:szCs w:val="24"/>
              </w:rPr>
              <w:softHyphen/>
              <w:t>сийской Федерации и символах воинской чести</w:t>
            </w:r>
          </w:p>
        </w:tc>
      </w:tr>
      <w:tr w:rsidR="00FE6424" w:rsidRPr="002F03F5" w:rsidTr="00165FEF">
        <w:tc>
          <w:tcPr>
            <w:tcW w:w="2376" w:type="dxa"/>
          </w:tcPr>
          <w:p w:rsidR="00FE6424" w:rsidRPr="002F03F5" w:rsidRDefault="00FE6424" w:rsidP="00FE6424">
            <w:pPr>
              <w:ind w:left="200"/>
              <w:rPr>
                <w:sz w:val="24"/>
                <w:szCs w:val="24"/>
              </w:rPr>
            </w:pPr>
            <w:r w:rsidRPr="002F03F5">
              <w:rPr>
                <w:rStyle w:val="85pt"/>
                <w:rFonts w:ascii="Times New Roman" w:hAnsi="Times New Roman" w:cs="Times New Roman"/>
                <w:b w:val="0"/>
                <w:sz w:val="24"/>
                <w:szCs w:val="24"/>
              </w:rPr>
              <w:lastRenderedPageBreak/>
              <w:t>4. Основы медицинских знаний</w:t>
            </w:r>
          </w:p>
        </w:tc>
        <w:tc>
          <w:tcPr>
            <w:tcW w:w="7476" w:type="dxa"/>
          </w:tcPr>
          <w:p w:rsidR="00FE6424" w:rsidRPr="002F03F5" w:rsidRDefault="00FE6424" w:rsidP="00FE6424">
            <w:pPr>
              <w:jc w:val="both"/>
              <w:rPr>
                <w:sz w:val="24"/>
                <w:szCs w:val="24"/>
              </w:rPr>
            </w:pPr>
            <w:r w:rsidRPr="002F03F5">
              <w:rPr>
                <w:rStyle w:val="85pt"/>
                <w:rFonts w:ascii="Times New Roman" w:hAnsi="Times New Roman" w:cs="Times New Roman"/>
                <w:b w:val="0"/>
                <w:sz w:val="24"/>
                <w:szCs w:val="24"/>
              </w:rPr>
              <w:t>Освоение основных понятий о состояниях, при которых оказы</w:t>
            </w:r>
            <w:r w:rsidRPr="002F03F5">
              <w:rPr>
                <w:rStyle w:val="85pt"/>
                <w:rFonts w:ascii="Times New Roman" w:hAnsi="Times New Roman" w:cs="Times New Roman"/>
                <w:b w:val="0"/>
                <w:sz w:val="24"/>
                <w:szCs w:val="24"/>
              </w:rPr>
              <w:softHyphen/>
              <w:t>вается первая помощь; моделирование ситуаций по оказанию первой помощи при несчастных случаях.</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Характеристика основных признаков жизни.</w:t>
            </w:r>
          </w:p>
          <w:p w:rsidR="00FE6424" w:rsidRPr="002F03F5" w:rsidRDefault="00FE6424" w:rsidP="00FE6424">
            <w:pPr>
              <w:ind w:left="120"/>
              <w:rPr>
                <w:sz w:val="24"/>
                <w:szCs w:val="24"/>
              </w:rPr>
            </w:pPr>
            <w:r w:rsidRPr="002F03F5">
              <w:rPr>
                <w:rStyle w:val="85pt"/>
                <w:rFonts w:ascii="Times New Roman" w:hAnsi="Times New Roman" w:cs="Times New Roman"/>
                <w:b w:val="0"/>
                <w:sz w:val="24"/>
                <w:szCs w:val="24"/>
              </w:rPr>
              <w:t>Освоение алгоритма идентификации основных видов кровотече</w:t>
            </w:r>
            <w:r w:rsidRPr="002F03F5">
              <w:rPr>
                <w:rStyle w:val="85pt"/>
                <w:rFonts w:ascii="Times New Roman" w:hAnsi="Times New Roman" w:cs="Times New Roman"/>
                <w:b w:val="0"/>
                <w:sz w:val="24"/>
                <w:szCs w:val="24"/>
              </w:rPr>
              <w:softHyphen/>
              <w:t>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2076A6" w:rsidRDefault="00FE6424" w:rsidP="00FE6424">
      <w:pPr>
        <w:pStyle w:val="1"/>
        <w:widowControl w:val="0"/>
        <w:spacing w:before="0" w:beforeAutospacing="0" w:after="0" w:afterAutospacing="0"/>
        <w:ind w:left="1080"/>
        <w:jc w:val="center"/>
        <w:rPr>
          <w:rFonts w:ascii="Times New Roman" w:hAnsi="Times New Roman" w:cs="Times New Roman"/>
          <w:caps/>
          <w:sz w:val="24"/>
          <w:szCs w:val="24"/>
        </w:rPr>
      </w:pPr>
      <w:r>
        <w:rPr>
          <w:rFonts w:ascii="Times New Roman" w:hAnsi="Times New Roman" w:cs="Times New Roman"/>
          <w:caps/>
          <w:sz w:val="24"/>
          <w:szCs w:val="24"/>
        </w:rPr>
        <w:t xml:space="preserve">КОНТРОЛЬ И ОЦЕНКА </w:t>
      </w:r>
      <w:r w:rsidRPr="002076A6">
        <w:rPr>
          <w:rFonts w:ascii="Times New Roman" w:hAnsi="Times New Roman" w:cs="Times New Roman"/>
          <w:caps/>
          <w:sz w:val="24"/>
          <w:szCs w:val="24"/>
        </w:rPr>
        <w:t>результатов освоения учебной дисциплины</w:t>
      </w:r>
    </w:p>
    <w:p w:rsidR="00FE6424" w:rsidRPr="002076A6" w:rsidRDefault="00FE6424" w:rsidP="00FE6424">
      <w:pPr>
        <w:spacing w:after="0" w:line="240" w:lineRule="auto"/>
        <w:ind w:firstLine="709"/>
        <w:rPr>
          <w:rFonts w:ascii="Times New Roman" w:hAnsi="Times New Roman" w:cs="Times New Roman"/>
          <w:bCs/>
          <w:sz w:val="24"/>
          <w:szCs w:val="24"/>
        </w:rPr>
      </w:pPr>
      <w:r w:rsidRPr="002076A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5000" w:type="pct"/>
        <w:tblLook w:val="04A0"/>
      </w:tblPr>
      <w:tblGrid>
        <w:gridCol w:w="5115"/>
        <w:gridCol w:w="4096"/>
      </w:tblGrid>
      <w:tr w:rsidR="00FE6424" w:rsidRPr="00D87EA6" w:rsidTr="00FE6424">
        <w:tc>
          <w:tcPr>
            <w:tcW w:w="0" w:type="auto"/>
            <w:tcBorders>
              <w:top w:val="single" w:sz="4" w:space="0" w:color="000000"/>
              <w:left w:val="single" w:sz="4" w:space="0" w:color="000000"/>
              <w:bottom w:val="single" w:sz="4" w:space="0" w:color="000000"/>
              <w:right w:val="single" w:sz="4" w:space="0" w:color="000000"/>
            </w:tcBorders>
            <w:vAlign w:val="center"/>
            <w:hideMark/>
          </w:tcPr>
          <w:p w:rsidR="00FE6424" w:rsidRPr="00D87EA6" w:rsidRDefault="00FE6424" w:rsidP="00FE6424">
            <w:pPr>
              <w:widowControl w:val="0"/>
              <w:spacing w:after="0" w:line="240" w:lineRule="auto"/>
              <w:jc w:val="center"/>
              <w:rPr>
                <w:rFonts w:ascii="Times New Roman" w:hAnsi="Times New Roman" w:cs="Times New Roman"/>
                <w:b/>
                <w:bCs/>
                <w:kern w:val="2"/>
                <w:sz w:val="24"/>
                <w:szCs w:val="24"/>
              </w:rPr>
            </w:pPr>
            <w:r w:rsidRPr="00D87EA6">
              <w:rPr>
                <w:rFonts w:ascii="Times New Roman" w:hAnsi="Times New Roman" w:cs="Times New Roman"/>
                <w:b/>
                <w:bCs/>
                <w:sz w:val="24"/>
                <w:szCs w:val="24"/>
              </w:rPr>
              <w:t>Результаты обучения (освоенные умения, усвоенные знания)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6424" w:rsidRPr="00D87EA6" w:rsidRDefault="00FE6424" w:rsidP="00FE6424">
            <w:pPr>
              <w:widowControl w:val="0"/>
              <w:spacing w:after="0" w:line="240" w:lineRule="auto"/>
              <w:jc w:val="center"/>
              <w:rPr>
                <w:rFonts w:ascii="Times New Roman" w:hAnsi="Times New Roman" w:cs="Times New Roman"/>
                <w:b/>
                <w:kern w:val="2"/>
                <w:sz w:val="24"/>
                <w:szCs w:val="24"/>
              </w:rPr>
            </w:pPr>
            <w:r w:rsidRPr="00D87EA6">
              <w:rPr>
                <w:rFonts w:ascii="Times New Roman" w:hAnsi="Times New Roman" w:cs="Times New Roman"/>
                <w:b/>
                <w:sz w:val="24"/>
                <w:szCs w:val="24"/>
              </w:rPr>
              <w:t>Формы и методы контроля и оценки результатов обучения</w:t>
            </w:r>
          </w:p>
        </w:tc>
      </w:tr>
      <w:tr w:rsidR="00FE6424" w:rsidRPr="00D87EA6" w:rsidTr="00FE6424">
        <w:tc>
          <w:tcPr>
            <w:tcW w:w="0" w:type="auto"/>
            <w:gridSpan w:val="2"/>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Умения:</w:t>
            </w:r>
          </w:p>
        </w:tc>
      </w:tr>
      <w:tr w:rsidR="00FE6424" w:rsidRPr="00D87EA6" w:rsidTr="00FE6424">
        <w:trPr>
          <w:trHeight w:val="1112"/>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Пользоваться средствами индивидуальной и коллективной защиты владеть способами защиты населения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FE6424" w:rsidRPr="00D87EA6" w:rsidTr="00FE6424">
        <w:trPr>
          <w:trHeight w:val="561"/>
        </w:trPr>
        <w:tc>
          <w:tcPr>
            <w:tcW w:w="0" w:type="auto"/>
            <w:tcBorders>
              <w:top w:val="single" w:sz="4" w:space="0" w:color="auto"/>
              <w:left w:val="single" w:sz="4" w:space="0" w:color="000000"/>
              <w:bottom w:val="single" w:sz="4" w:space="0" w:color="auto"/>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lastRenderedPageBreak/>
              <w:t>«соблюдать правила безопасности дорожного движения (в части, касающейся 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auto"/>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FE6424" w:rsidRPr="00D87EA6" w:rsidTr="00FE6424">
        <w:trPr>
          <w:trHeight w:val="301"/>
        </w:trPr>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адекватно оценивать транспортные ситуации, опасные для жизни и здоровья; </w:t>
            </w:r>
          </w:p>
          <w:p w:rsidR="00FE6424" w:rsidRPr="00D87EA6" w:rsidRDefault="00FE6424" w:rsidP="00FE6424">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 прогнозировать последствия своего поведения в качестве пешехода и (или) велосипедиста и (или) водителя транспортного средства в различных ситуациях</w:t>
            </w:r>
          </w:p>
        </w:tc>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FE6424" w:rsidRPr="00D87EA6" w:rsidRDefault="00FE6424" w:rsidP="00FE6424">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FE6424" w:rsidRPr="00D87EA6" w:rsidTr="00FE6424">
        <w:trPr>
          <w:trHeight w:val="1100"/>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прогнозировать последствия своего поведения в качестве пешехода и (или) велосипедиста и (или) водителя транспортного средства в различных с</w:t>
            </w:r>
            <w:r>
              <w:rPr>
                <w:rFonts w:ascii="Times New Roman" w:hAnsi="Times New Roman" w:cs="Times New Roman"/>
                <w:sz w:val="24"/>
                <w:szCs w:val="24"/>
              </w:rPr>
              <w:t>и</w:t>
            </w:r>
            <w:r w:rsidRPr="00D87EA6">
              <w:rPr>
                <w:rFonts w:ascii="Times New Roman" w:hAnsi="Times New Roman" w:cs="Times New Roman"/>
                <w:sz w:val="24"/>
                <w:szCs w:val="24"/>
              </w:rPr>
              <w:t>туациях</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r w:rsidRPr="00D87EA6">
              <w:rPr>
                <w:rFonts w:ascii="Times New Roman" w:hAnsi="Times New Roman" w:cs="Times New Roman"/>
                <w:bCs/>
                <w:sz w:val="24"/>
                <w:szCs w:val="24"/>
              </w:rPr>
              <w:t xml:space="preserve"> анализ соответствия полученных результатов</w:t>
            </w:r>
          </w:p>
        </w:tc>
      </w:tr>
      <w:tr w:rsidR="00FE6424" w:rsidRPr="00D87EA6" w:rsidTr="00FE6424">
        <w:trPr>
          <w:trHeight w:val="1021"/>
        </w:trPr>
        <w:tc>
          <w:tcPr>
            <w:tcW w:w="0" w:type="auto"/>
            <w:tcBorders>
              <w:top w:val="single" w:sz="4" w:space="0" w:color="auto"/>
              <w:left w:val="single" w:sz="4" w:space="0" w:color="000000"/>
              <w:bottom w:val="single" w:sz="4" w:space="0" w:color="auto"/>
              <w:right w:val="single" w:sz="4" w:space="0" w:color="000000"/>
            </w:tcBorders>
            <w:hideMark/>
          </w:tcPr>
          <w:p w:rsidR="00FE6424" w:rsidRPr="00D87EA6" w:rsidRDefault="00FE6424" w:rsidP="00FE6424">
            <w:pPr>
              <w:widowControl w:val="0"/>
              <w:tabs>
                <w:tab w:val="num" w:pos="720"/>
              </w:tabs>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пользоваться средствами индивидуальной и коллективной защиты;</w:t>
            </w:r>
          </w:p>
        </w:tc>
        <w:tc>
          <w:tcPr>
            <w:tcW w:w="0" w:type="auto"/>
            <w:tcBorders>
              <w:top w:val="single" w:sz="4" w:space="0" w:color="auto"/>
              <w:left w:val="single" w:sz="4" w:space="0" w:color="000000"/>
              <w:bottom w:val="single" w:sz="4" w:space="0" w:color="auto"/>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FE6424" w:rsidRPr="00D87EA6" w:rsidTr="00FE6424">
        <w:trPr>
          <w:trHeight w:val="1081"/>
        </w:trPr>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оценивать уровень своей подготовленности и осуществлять осознанное самоопределение по отношению к военной службе.</w:t>
            </w:r>
          </w:p>
        </w:tc>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FE6424" w:rsidRPr="00D87EA6" w:rsidRDefault="00FE6424" w:rsidP="00FE6424">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FE6424" w:rsidRPr="00D87EA6" w:rsidTr="00FE6424">
        <w:trPr>
          <w:trHeight w:val="62"/>
        </w:trPr>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spacing w:after="0" w:line="240" w:lineRule="auto"/>
              <w:jc w:val="both"/>
              <w:rPr>
                <w:rFonts w:ascii="Times New Roman" w:hAnsi="Times New Roman" w:cs="Times New Roman"/>
                <w:kern w:val="2"/>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kern w:val="2"/>
                <w:sz w:val="24"/>
                <w:szCs w:val="24"/>
              </w:rPr>
            </w:pPr>
          </w:p>
        </w:tc>
      </w:tr>
      <w:tr w:rsidR="00FE6424" w:rsidRPr="00D87EA6" w:rsidTr="00FE6424">
        <w:tc>
          <w:tcPr>
            <w:tcW w:w="0" w:type="auto"/>
            <w:gridSpan w:val="2"/>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Знания:</w:t>
            </w:r>
          </w:p>
        </w:tc>
      </w:tr>
      <w:tr w:rsidR="00FE6424" w:rsidRPr="00D87E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tabs>
                <w:tab w:val="left" w:pos="0"/>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 xml:space="preserve">Тестирование, устный опрос </w:t>
            </w:r>
          </w:p>
          <w:p w:rsidR="00FE6424" w:rsidRPr="00D87EA6" w:rsidRDefault="00FE6424" w:rsidP="00FE6424">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w:t>
            </w:r>
          </w:p>
        </w:tc>
      </w:tr>
      <w:tr w:rsidR="00FE6424" w:rsidRPr="00D87EA6" w:rsidTr="00FE6424">
        <w:trPr>
          <w:trHeight w:val="906"/>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hd w:val="clear" w:color="auto" w:fill="FFFFFF"/>
              <w:tabs>
                <w:tab w:val="left" w:pos="0"/>
                <w:tab w:val="left" w:pos="684"/>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Потенциальные опасности природного, техногенного и социального происхождения, характерные для региона проживания</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Тестирование, устный опрос, сдача зачета</w:t>
            </w:r>
          </w:p>
        </w:tc>
      </w:tr>
      <w:tr w:rsidR="00FE6424" w:rsidRPr="00D87EA6" w:rsidTr="00FE6424">
        <w:trPr>
          <w:trHeight w:val="1117"/>
        </w:trPr>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правила безопасности дорожного движения (в части, касающейся</w:t>
            </w:r>
          </w:p>
          <w:p w:rsidR="00FE6424" w:rsidRPr="00D87EA6" w:rsidRDefault="00FE6424" w:rsidP="00FE6424">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устный опрос. Тестирование,</w:t>
            </w:r>
          </w:p>
        </w:tc>
      </w:tr>
      <w:tr w:rsidR="00FE6424" w:rsidRPr="00D87EA6" w:rsidTr="00FE6424">
        <w:trPr>
          <w:trHeight w:val="1120"/>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 Написание рефератов</w:t>
            </w:r>
          </w:p>
        </w:tc>
      </w:tr>
      <w:tr w:rsidR="00FE6424" w:rsidRPr="00D87E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Основы российского законодательства об обороне государства и воинской обязанности граждан</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подготовка докладов, выполнение опережающих заданий</w:t>
            </w:r>
          </w:p>
        </w:tc>
      </w:tr>
      <w:tr w:rsidR="00FE6424" w:rsidRPr="00D87EA6" w:rsidTr="00FE6424">
        <w:trPr>
          <w:trHeight w:val="1143"/>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порядок первоначальной постановки на воинский учет, медицинского освидетельствования, призыва на военную службу;</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FE6424" w:rsidRPr="00D87EA6" w:rsidTr="00FE6424">
        <w:trPr>
          <w:trHeight w:val="251"/>
        </w:trPr>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состав и предназначение Вооруженных Сил Российской Федерации;</w:t>
            </w:r>
          </w:p>
        </w:tc>
        <w:tc>
          <w:tcPr>
            <w:tcW w:w="0" w:type="auto"/>
            <w:tcBorders>
              <w:top w:val="single" w:sz="4" w:space="0" w:color="auto"/>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устный опрос</w:t>
            </w:r>
          </w:p>
        </w:tc>
      </w:tr>
      <w:tr w:rsidR="00FE6424" w:rsidRPr="00D87EA6" w:rsidTr="00FE6424">
        <w:trPr>
          <w:trHeight w:val="1136"/>
        </w:trPr>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lastRenderedPageBreak/>
              <w:t>Основные права и обязанности граждан до призыва на военную службу, во время прохождения военной службы и пребывания в запасе</w:t>
            </w:r>
          </w:p>
        </w:tc>
        <w:tc>
          <w:tcPr>
            <w:tcW w:w="0" w:type="auto"/>
            <w:tcBorders>
              <w:top w:val="single" w:sz="4" w:space="0" w:color="000000"/>
              <w:left w:val="single" w:sz="4" w:space="0" w:color="000000"/>
              <w:bottom w:val="single" w:sz="4" w:space="0" w:color="auto"/>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Письменный опрос, зачет.</w:t>
            </w:r>
          </w:p>
        </w:tc>
      </w:tr>
      <w:tr w:rsidR="00FE6424" w:rsidRPr="00D87E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 подготовка докладов, выполнение опережающих заданий</w:t>
            </w:r>
          </w:p>
        </w:tc>
      </w:tr>
      <w:tr w:rsidR="00FE6424" w:rsidRPr="00D87E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 xml:space="preserve">Требования, предъявляемые военной службой к уровню подготовленности призывника </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w:t>
            </w:r>
          </w:p>
        </w:tc>
      </w:tr>
      <w:tr w:rsidR="00FE6424" w:rsidRPr="00D87E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РСЧС</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Написание рефератов.</w:t>
            </w:r>
          </w:p>
        </w:tc>
      </w:tr>
      <w:tr w:rsidR="00FE6424" w:rsidRPr="002076A6" w:rsidTr="00FE6424">
        <w:tc>
          <w:tcPr>
            <w:tcW w:w="0" w:type="auto"/>
            <w:tcBorders>
              <w:top w:val="single" w:sz="4" w:space="0" w:color="000000"/>
              <w:left w:val="single" w:sz="4" w:space="0" w:color="000000"/>
              <w:bottom w:val="single" w:sz="4" w:space="0" w:color="000000"/>
              <w:right w:val="single" w:sz="4" w:space="0" w:color="000000"/>
            </w:tcBorders>
            <w:hideMark/>
          </w:tcPr>
          <w:p w:rsidR="00FE6424" w:rsidRPr="00D87EA6" w:rsidRDefault="00FE6424" w:rsidP="00FE6424">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гражданской обороны</w:t>
            </w:r>
          </w:p>
        </w:tc>
        <w:tc>
          <w:tcPr>
            <w:tcW w:w="0" w:type="auto"/>
            <w:tcBorders>
              <w:top w:val="single" w:sz="4" w:space="0" w:color="000000"/>
              <w:left w:val="single" w:sz="4" w:space="0" w:color="000000"/>
              <w:bottom w:val="single" w:sz="4" w:space="0" w:color="000000"/>
              <w:right w:val="single" w:sz="4" w:space="0" w:color="000000"/>
            </w:tcBorders>
            <w:hideMark/>
          </w:tcPr>
          <w:p w:rsidR="00FE6424" w:rsidRPr="002076A6" w:rsidRDefault="00FE6424" w:rsidP="00FE6424">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зачет.</w:t>
            </w:r>
          </w:p>
        </w:tc>
      </w:tr>
    </w:tbl>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277F3C" w:rsidRDefault="00FE6424" w:rsidP="00FE6424">
      <w:pPr>
        <w:pStyle w:val="82"/>
        <w:shd w:val="clear" w:color="auto" w:fill="auto"/>
        <w:spacing w:after="0" w:line="240" w:lineRule="auto"/>
        <w:ind w:right="20"/>
        <w:jc w:val="center"/>
        <w:rPr>
          <w:b/>
          <w:sz w:val="24"/>
          <w:szCs w:val="24"/>
        </w:rPr>
      </w:pPr>
      <w:r w:rsidRPr="00277F3C">
        <w:rPr>
          <w:b/>
          <w:sz w:val="24"/>
          <w:szCs w:val="24"/>
        </w:rPr>
        <w:t>РЕЗУЛЬТАТЫ ОСВОЕНИЯ УЧЕБНОЙ ДИСЦИПЛИНЫ</w:t>
      </w:r>
    </w:p>
    <w:p w:rsidR="00FE6424" w:rsidRPr="00277F3C" w:rsidRDefault="00FE6424" w:rsidP="00FE6424">
      <w:pPr>
        <w:spacing w:after="0" w:line="240" w:lineRule="auto"/>
        <w:ind w:right="20" w:firstLine="280"/>
        <w:rPr>
          <w:rFonts w:ascii="Times New Roman" w:hAnsi="Times New Roman" w:cs="Times New Roman"/>
          <w:sz w:val="24"/>
          <w:szCs w:val="24"/>
        </w:rPr>
      </w:pPr>
      <w:r w:rsidRPr="00277F3C">
        <w:rPr>
          <w:rStyle w:val="14"/>
          <w:rFonts w:eastAsiaTheme="minorEastAsia"/>
          <w:sz w:val="24"/>
          <w:szCs w:val="24"/>
          <w:u w:val="none"/>
        </w:rPr>
        <w:t>Освоение содержания учебной дисциплины «Основы безопасности жизнедеятель</w:t>
      </w:r>
      <w:r w:rsidRPr="00277F3C">
        <w:rPr>
          <w:rStyle w:val="14"/>
          <w:rFonts w:eastAsiaTheme="minorEastAsia"/>
          <w:sz w:val="24"/>
          <w:szCs w:val="24"/>
          <w:u w:val="none"/>
        </w:rPr>
        <w:softHyphen/>
        <w:t>ности» обеспечивает достижение следующих результатов:</w:t>
      </w:r>
    </w:p>
    <w:p w:rsidR="00FE6424" w:rsidRPr="00277F3C" w:rsidRDefault="00FE6424" w:rsidP="00CC74FF">
      <w:pPr>
        <w:pStyle w:val="92"/>
        <w:numPr>
          <w:ilvl w:val="0"/>
          <w:numId w:val="192"/>
        </w:numPr>
        <w:shd w:val="clear" w:color="auto" w:fill="auto"/>
        <w:tabs>
          <w:tab w:val="left" w:pos="558"/>
        </w:tabs>
        <w:spacing w:before="0" w:line="240" w:lineRule="auto"/>
        <w:ind w:firstLine="280"/>
        <w:rPr>
          <w:sz w:val="24"/>
          <w:szCs w:val="24"/>
        </w:rPr>
      </w:pPr>
      <w:r w:rsidRPr="00277F3C">
        <w:rPr>
          <w:sz w:val="24"/>
          <w:szCs w:val="24"/>
        </w:rPr>
        <w:t>личностных:</w:t>
      </w:r>
    </w:p>
    <w:p w:rsidR="00FE6424" w:rsidRPr="00277F3C" w:rsidRDefault="00FE6424" w:rsidP="00CC74FF">
      <w:pPr>
        <w:widowControl w:val="0"/>
        <w:numPr>
          <w:ilvl w:val="0"/>
          <w:numId w:val="194"/>
        </w:numPr>
        <w:tabs>
          <w:tab w:val="left" w:pos="87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личностных, в том числе духовных и физических, качеств, обеспе</w:t>
      </w:r>
      <w:r w:rsidRPr="00277F3C">
        <w:rPr>
          <w:rStyle w:val="14"/>
          <w:rFonts w:eastAsiaTheme="minorEastAsia"/>
          <w:sz w:val="24"/>
          <w:szCs w:val="24"/>
          <w:u w:val="none"/>
        </w:rPr>
        <w:softHyphen/>
        <w:t>чивающих защищенность жизненно важных интересов личности от внешних и внутренних угроз;</w:t>
      </w:r>
    </w:p>
    <w:p w:rsidR="00FE6424" w:rsidRPr="00277F3C" w:rsidRDefault="00FE6424" w:rsidP="00CC74FF">
      <w:pPr>
        <w:widowControl w:val="0"/>
        <w:numPr>
          <w:ilvl w:val="0"/>
          <w:numId w:val="194"/>
        </w:numPr>
        <w:tabs>
          <w:tab w:val="left" w:pos="868"/>
        </w:tabs>
        <w:spacing w:after="0" w:line="240" w:lineRule="auto"/>
        <w:ind w:left="860" w:hanging="280"/>
        <w:jc w:val="both"/>
        <w:rPr>
          <w:rFonts w:ascii="Times New Roman" w:hAnsi="Times New Roman" w:cs="Times New Roman"/>
          <w:sz w:val="24"/>
          <w:szCs w:val="24"/>
        </w:rPr>
      </w:pPr>
      <w:r w:rsidRPr="00277F3C">
        <w:rPr>
          <w:rStyle w:val="14"/>
          <w:rFonts w:eastAsiaTheme="minorEastAsia"/>
          <w:sz w:val="24"/>
          <w:szCs w:val="24"/>
          <w:u w:val="none"/>
        </w:rPr>
        <w:t>готовность к служению Отечеству, его защите;</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потребности соблюдать нормы здорового образа жизни, осо</w:t>
      </w:r>
      <w:r w:rsidRPr="00277F3C">
        <w:rPr>
          <w:rStyle w:val="14"/>
          <w:rFonts w:eastAsiaTheme="minorEastAsia"/>
          <w:sz w:val="24"/>
          <w:szCs w:val="24"/>
          <w:u w:val="none"/>
        </w:rPr>
        <w:softHyphen/>
        <w:t>знанно выполнять правила безопасности жизнедеятельности;</w:t>
      </w:r>
    </w:p>
    <w:p w:rsidR="00FE6424" w:rsidRPr="00277F3C" w:rsidRDefault="00FE6424" w:rsidP="00CC74FF">
      <w:pPr>
        <w:widowControl w:val="0"/>
        <w:numPr>
          <w:ilvl w:val="0"/>
          <w:numId w:val="194"/>
        </w:numPr>
        <w:tabs>
          <w:tab w:val="left" w:pos="868"/>
        </w:tabs>
        <w:spacing w:after="0" w:line="240" w:lineRule="auto"/>
        <w:ind w:left="860" w:hanging="280"/>
        <w:jc w:val="both"/>
        <w:rPr>
          <w:rFonts w:ascii="Times New Roman" w:hAnsi="Times New Roman" w:cs="Times New Roman"/>
          <w:sz w:val="24"/>
          <w:szCs w:val="24"/>
        </w:rPr>
      </w:pPr>
      <w:r w:rsidRPr="00277F3C">
        <w:rPr>
          <w:rStyle w:val="14"/>
          <w:rFonts w:eastAsiaTheme="minorEastAsia"/>
          <w:sz w:val="24"/>
          <w:szCs w:val="24"/>
          <w:u w:val="none"/>
        </w:rPr>
        <w:t>исключение из своей жизни вредных привычек (курения, пьянства и т. д.);</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воспитание ответственного отношения к сохранению окружающей природ</w:t>
      </w:r>
      <w:r w:rsidRPr="00277F3C">
        <w:rPr>
          <w:rStyle w:val="14"/>
          <w:rFonts w:eastAsiaTheme="minorEastAsia"/>
          <w:sz w:val="24"/>
          <w:szCs w:val="24"/>
          <w:u w:val="none"/>
        </w:rPr>
        <w:softHyphen/>
        <w:t>ной среды, личному здоровью, как к индивидуальной и общественной цен</w:t>
      </w:r>
      <w:r w:rsidRPr="00277F3C">
        <w:rPr>
          <w:rStyle w:val="14"/>
          <w:rFonts w:eastAsiaTheme="minorEastAsia"/>
          <w:sz w:val="24"/>
          <w:szCs w:val="24"/>
          <w:u w:val="none"/>
        </w:rPr>
        <w:softHyphen/>
        <w:t>ности;</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освоение приемов действий в опасных и чрезвычайных ситуациях природ</w:t>
      </w:r>
      <w:r w:rsidRPr="00277F3C">
        <w:rPr>
          <w:rStyle w:val="14"/>
          <w:rFonts w:eastAsiaTheme="minorEastAsia"/>
          <w:sz w:val="24"/>
          <w:szCs w:val="24"/>
          <w:u w:val="none"/>
        </w:rPr>
        <w:softHyphen/>
        <w:t>ного, техногенного и социального характера;</w:t>
      </w:r>
    </w:p>
    <w:p w:rsidR="00FE6424" w:rsidRPr="00277F3C" w:rsidRDefault="00FE6424" w:rsidP="00CC74FF">
      <w:pPr>
        <w:pStyle w:val="92"/>
        <w:numPr>
          <w:ilvl w:val="0"/>
          <w:numId w:val="192"/>
        </w:numPr>
        <w:shd w:val="clear" w:color="auto" w:fill="auto"/>
        <w:tabs>
          <w:tab w:val="left" w:pos="563"/>
        </w:tabs>
        <w:spacing w:before="0" w:line="240" w:lineRule="auto"/>
        <w:ind w:firstLine="280"/>
        <w:rPr>
          <w:sz w:val="24"/>
          <w:szCs w:val="24"/>
        </w:rPr>
      </w:pPr>
      <w:r w:rsidRPr="00277F3C">
        <w:rPr>
          <w:sz w:val="24"/>
          <w:szCs w:val="24"/>
        </w:rPr>
        <w:t>метапредметных:</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овладение умениями формулировать личные понятия о безопасности; ана</w:t>
      </w:r>
      <w:r w:rsidRPr="00277F3C">
        <w:rPr>
          <w:rStyle w:val="14"/>
          <w:rFonts w:eastAsiaTheme="minorEastAsia"/>
          <w:sz w:val="24"/>
          <w:szCs w:val="24"/>
          <w:u w:val="none"/>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овладение навыками самостоятельно определять цели и задачи по безопасно</w:t>
      </w:r>
      <w:r w:rsidRPr="00277F3C">
        <w:rPr>
          <w:rStyle w:val="14"/>
          <w:rFonts w:eastAsiaTheme="minorEastAsia"/>
          <w:sz w:val="24"/>
          <w:szCs w:val="24"/>
          <w:u w:val="none"/>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умения воспринимать и перерабатывать информацию, генери</w:t>
      </w:r>
      <w:r w:rsidRPr="00277F3C">
        <w:rPr>
          <w:rStyle w:val="14"/>
          <w:rFonts w:eastAsiaTheme="minorEastAsia"/>
          <w:sz w:val="24"/>
          <w:szCs w:val="24"/>
          <w:u w:val="none"/>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277F3C">
        <w:rPr>
          <w:rStyle w:val="14"/>
          <w:rFonts w:eastAsiaTheme="minorEastAsia"/>
          <w:sz w:val="24"/>
          <w:szCs w:val="24"/>
          <w:u w:val="none"/>
        </w:rPr>
        <w:softHyphen/>
        <w:t>точников и новых информационных технологий;</w:t>
      </w:r>
    </w:p>
    <w:p w:rsidR="00FE6424" w:rsidRPr="00277F3C" w:rsidRDefault="00FE6424" w:rsidP="00CC74FF">
      <w:pPr>
        <w:widowControl w:val="0"/>
        <w:numPr>
          <w:ilvl w:val="0"/>
          <w:numId w:val="194"/>
        </w:numPr>
        <w:tabs>
          <w:tab w:val="left" w:pos="87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умения выражать свои мысли и способности слушать собеседни</w:t>
      </w:r>
      <w:r w:rsidRPr="00277F3C">
        <w:rPr>
          <w:rStyle w:val="14"/>
          <w:rFonts w:eastAsiaTheme="minorEastAsia"/>
          <w:sz w:val="24"/>
          <w:szCs w:val="24"/>
          <w:u w:val="none"/>
        </w:rPr>
        <w:softHyphen/>
        <w:t>ка, понимать его точку зрения, признавать право другого человека на иное мнение;</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умений взаимодействовать с окружающими, выполнять раз</w:t>
      </w:r>
      <w:r w:rsidRPr="00277F3C">
        <w:rPr>
          <w:rStyle w:val="14"/>
          <w:rFonts w:eastAsiaTheme="minorEastAsia"/>
          <w:sz w:val="24"/>
          <w:szCs w:val="24"/>
          <w:u w:val="none"/>
        </w:rPr>
        <w:softHyphen/>
        <w:t>личные социальные роли во время и при ликвидации последствий чрезвы</w:t>
      </w:r>
      <w:r w:rsidRPr="00277F3C">
        <w:rPr>
          <w:rStyle w:val="14"/>
          <w:rFonts w:eastAsiaTheme="minorEastAsia"/>
          <w:sz w:val="24"/>
          <w:szCs w:val="24"/>
          <w:u w:val="none"/>
        </w:rPr>
        <w:softHyphen/>
      </w:r>
      <w:r w:rsidRPr="00277F3C">
        <w:rPr>
          <w:rStyle w:val="14"/>
          <w:rFonts w:eastAsiaTheme="minorEastAsia"/>
          <w:sz w:val="24"/>
          <w:szCs w:val="24"/>
          <w:u w:val="none"/>
        </w:rPr>
        <w:lastRenderedPageBreak/>
        <w:t>чайных ситуаций;</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умения предвидеть возникновение опасных ситуаций по ха</w:t>
      </w:r>
      <w:r w:rsidRPr="00277F3C">
        <w:rPr>
          <w:rStyle w:val="14"/>
          <w:rFonts w:eastAsiaTheme="minorEastAsia"/>
          <w:sz w:val="24"/>
          <w:szCs w:val="24"/>
          <w:u w:val="none"/>
        </w:rPr>
        <w:softHyphen/>
        <w:t>рактерным признакам их появления, а также на основе анализа специальной информации, получаемой из различных источников;</w:t>
      </w:r>
    </w:p>
    <w:p w:rsidR="00FE6424" w:rsidRPr="00277F3C" w:rsidRDefault="00FE6424" w:rsidP="00CC74FF">
      <w:pPr>
        <w:widowControl w:val="0"/>
        <w:numPr>
          <w:ilvl w:val="0"/>
          <w:numId w:val="194"/>
        </w:numPr>
        <w:tabs>
          <w:tab w:val="left" w:pos="87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277F3C">
        <w:rPr>
          <w:rStyle w:val="14"/>
          <w:rFonts w:eastAsiaTheme="minorEastAsia"/>
          <w:sz w:val="24"/>
          <w:szCs w:val="24"/>
          <w:u w:val="none"/>
        </w:rPr>
        <w:softHyphen/>
        <w:t>кретной опасной ситуации с учетом реально складывающейся обстановки и индивидуальных возможностей;</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умения анализировать явления и события природного, тех</w:t>
      </w:r>
      <w:r w:rsidRPr="00277F3C">
        <w:rPr>
          <w:rStyle w:val="14"/>
          <w:rFonts w:eastAsiaTheme="minorEastAsia"/>
          <w:sz w:val="24"/>
          <w:szCs w:val="24"/>
          <w:u w:val="none"/>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277F3C">
        <w:rPr>
          <w:rStyle w:val="14"/>
          <w:rFonts w:eastAsiaTheme="minorEastAsia"/>
          <w:sz w:val="24"/>
          <w:szCs w:val="24"/>
          <w:u w:val="none"/>
        </w:rPr>
        <w:softHyphen/>
        <w:t>ведения;</w:t>
      </w:r>
    </w:p>
    <w:p w:rsidR="00FE6424" w:rsidRPr="00277F3C" w:rsidRDefault="00FE6424" w:rsidP="00CC74FF">
      <w:pPr>
        <w:widowControl w:val="0"/>
        <w:numPr>
          <w:ilvl w:val="0"/>
          <w:numId w:val="194"/>
        </w:numPr>
        <w:tabs>
          <w:tab w:val="left" w:pos="87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умения информировать о результатах своих наблюдений, участво</w:t>
      </w:r>
      <w:r w:rsidRPr="00277F3C">
        <w:rPr>
          <w:rStyle w:val="14"/>
          <w:rFonts w:eastAsiaTheme="minorEastAsia"/>
          <w:sz w:val="24"/>
          <w:szCs w:val="24"/>
          <w:u w:val="none"/>
        </w:rPr>
        <w:softHyphen/>
        <w:t>вать в дискуссии, отстаивать свою точку зрения, находить компромиссное решение в различных ситуациях;</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освоение знания устройства и принципов действия бытовых приборов и дру</w:t>
      </w:r>
      <w:r w:rsidRPr="00277F3C">
        <w:rPr>
          <w:rStyle w:val="14"/>
          <w:rFonts w:eastAsiaTheme="minorEastAsia"/>
          <w:sz w:val="24"/>
          <w:szCs w:val="24"/>
          <w:u w:val="none"/>
        </w:rPr>
        <w:softHyphen/>
        <w:t>гих технических средств, используемых в повседневной жизни;</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приобретение опыта локализации возможных опасных ситуаций, связанных с нарушением работы технических средств и правил их эксплуатации;</w:t>
      </w:r>
    </w:p>
    <w:p w:rsidR="00FE6424" w:rsidRPr="00277F3C" w:rsidRDefault="00FE6424" w:rsidP="00CC74FF">
      <w:pPr>
        <w:widowControl w:val="0"/>
        <w:numPr>
          <w:ilvl w:val="0"/>
          <w:numId w:val="194"/>
        </w:numPr>
        <w:tabs>
          <w:tab w:val="left" w:pos="863"/>
        </w:tabs>
        <w:spacing w:after="0" w:line="240" w:lineRule="auto"/>
        <w:ind w:left="86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установки на здоровый образ жизни;</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FE6424" w:rsidRPr="00277F3C" w:rsidRDefault="00FE6424" w:rsidP="00CC74FF">
      <w:pPr>
        <w:pStyle w:val="92"/>
        <w:numPr>
          <w:ilvl w:val="0"/>
          <w:numId w:val="192"/>
        </w:numPr>
        <w:shd w:val="clear" w:color="auto" w:fill="auto"/>
        <w:tabs>
          <w:tab w:val="left" w:pos="578"/>
        </w:tabs>
        <w:spacing w:before="0" w:line="240" w:lineRule="auto"/>
        <w:ind w:firstLine="300"/>
        <w:jc w:val="both"/>
        <w:rPr>
          <w:sz w:val="24"/>
          <w:szCs w:val="24"/>
        </w:rPr>
      </w:pPr>
      <w:r w:rsidRPr="00277F3C">
        <w:rPr>
          <w:sz w:val="24"/>
          <w:szCs w:val="24"/>
        </w:rPr>
        <w:t>предметных:</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сформированность представлений о культуре безопасности жизнедеятель</w:t>
      </w:r>
      <w:r w:rsidRPr="00277F3C">
        <w:rPr>
          <w:rStyle w:val="14"/>
          <w:rFonts w:eastAsiaTheme="minorEastAsia"/>
          <w:sz w:val="24"/>
          <w:szCs w:val="24"/>
          <w:u w:val="none"/>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277F3C">
        <w:rPr>
          <w:rStyle w:val="14"/>
          <w:rFonts w:eastAsiaTheme="minorEastAsia"/>
          <w:sz w:val="24"/>
          <w:szCs w:val="24"/>
          <w:u w:val="none"/>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получение знания основ государственной системы, российского законодатель</w:t>
      </w:r>
      <w:r w:rsidRPr="00277F3C">
        <w:rPr>
          <w:rStyle w:val="14"/>
          <w:rFonts w:eastAsiaTheme="minorEastAsia"/>
          <w:sz w:val="24"/>
          <w:szCs w:val="24"/>
          <w:u w:val="none"/>
        </w:rPr>
        <w:softHyphen/>
        <w:t>ства, направленного на защиту населения от внешних и внутренних угроз;</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277F3C">
        <w:rPr>
          <w:rStyle w:val="14"/>
          <w:rFonts w:eastAsiaTheme="minorEastAsia"/>
          <w:sz w:val="24"/>
          <w:szCs w:val="24"/>
          <w:u w:val="none"/>
        </w:rPr>
        <w:softHyphen/>
        <w:t>ного поведения;</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сформированность представлений о здоровом образе жизни как о средстве обе</w:t>
      </w:r>
      <w:r w:rsidRPr="00277F3C">
        <w:rPr>
          <w:rStyle w:val="14"/>
          <w:rFonts w:eastAsiaTheme="minorEastAsia"/>
          <w:sz w:val="24"/>
          <w:szCs w:val="24"/>
          <w:u w:val="none"/>
        </w:rPr>
        <w:softHyphen/>
        <w:t>спечения духовного, физического и социального благополучия личности;</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освоение знания распространенных опасных и чрезвычайных ситуаций при</w:t>
      </w:r>
      <w:r w:rsidRPr="00277F3C">
        <w:rPr>
          <w:rStyle w:val="14"/>
          <w:rFonts w:eastAsiaTheme="minorEastAsia"/>
          <w:sz w:val="24"/>
          <w:szCs w:val="24"/>
          <w:u w:val="none"/>
        </w:rPr>
        <w:softHyphen/>
        <w:t>родного, техногенного и социального характера;</w:t>
      </w:r>
    </w:p>
    <w:p w:rsidR="00FE6424" w:rsidRPr="00277F3C" w:rsidRDefault="00FE6424" w:rsidP="00CC74FF">
      <w:pPr>
        <w:widowControl w:val="0"/>
        <w:numPr>
          <w:ilvl w:val="0"/>
          <w:numId w:val="194"/>
        </w:numPr>
        <w:tabs>
          <w:tab w:val="left" w:pos="863"/>
        </w:tabs>
        <w:spacing w:after="0" w:line="240" w:lineRule="auto"/>
        <w:ind w:left="860" w:hanging="280"/>
        <w:jc w:val="both"/>
        <w:rPr>
          <w:rFonts w:ascii="Times New Roman" w:hAnsi="Times New Roman" w:cs="Times New Roman"/>
          <w:sz w:val="24"/>
          <w:szCs w:val="24"/>
        </w:rPr>
      </w:pPr>
      <w:r w:rsidRPr="00277F3C">
        <w:rPr>
          <w:rStyle w:val="14"/>
          <w:rFonts w:eastAsiaTheme="minorEastAsia"/>
          <w:sz w:val="24"/>
          <w:szCs w:val="24"/>
          <w:u w:val="none"/>
        </w:rPr>
        <w:t>освоение знания факторов, пагубно влияющих на здоровье человека;</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знания основных мер защиты (в том числе в области гражданской обо</w:t>
      </w:r>
      <w:r w:rsidRPr="00277F3C">
        <w:rPr>
          <w:rStyle w:val="14"/>
          <w:rFonts w:eastAsiaTheme="minorEastAsia"/>
          <w:sz w:val="24"/>
          <w:szCs w:val="24"/>
          <w:u w:val="none"/>
        </w:rPr>
        <w:softHyphen/>
        <w:t>роны) и правил поведения в условиях опасных и чрезвычайных ситуаций;</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формирование умения предвидеть возникновение опасных и чрезвычайных ситуаций по характерным для них признакам, а также использовать раз</w:t>
      </w:r>
      <w:r w:rsidRPr="00277F3C">
        <w:rPr>
          <w:rStyle w:val="14"/>
          <w:rFonts w:eastAsiaTheme="minorEastAsia"/>
          <w:sz w:val="24"/>
          <w:szCs w:val="24"/>
          <w:u w:val="none"/>
        </w:rPr>
        <w:softHyphen/>
        <w:t>личные информационные источники;</w:t>
      </w:r>
    </w:p>
    <w:p w:rsidR="00FE6424" w:rsidRPr="00277F3C" w:rsidRDefault="00FE6424" w:rsidP="00CC74FF">
      <w:pPr>
        <w:widowControl w:val="0"/>
        <w:numPr>
          <w:ilvl w:val="0"/>
          <w:numId w:val="194"/>
        </w:numPr>
        <w:tabs>
          <w:tab w:val="left" w:pos="868"/>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277F3C">
        <w:rPr>
          <w:rStyle w:val="14"/>
          <w:rFonts w:eastAsiaTheme="minorEastAsia"/>
          <w:sz w:val="24"/>
          <w:szCs w:val="24"/>
          <w:u w:val="none"/>
        </w:rPr>
        <w:softHyphen/>
        <w:t>дневной жизни и в различных опасных и чрезвычайных ситуациях;</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277F3C">
        <w:rPr>
          <w:rStyle w:val="14"/>
          <w:rFonts w:eastAsiaTheme="minorEastAsia"/>
          <w:sz w:val="24"/>
          <w:szCs w:val="24"/>
          <w:u w:val="none"/>
        </w:rPr>
        <w:softHyphen/>
        <w:t xml:space="preserve">енной службы, уставных отношений, быта военнослужащих, </w:t>
      </w:r>
      <w:r w:rsidRPr="00277F3C">
        <w:rPr>
          <w:rStyle w:val="14"/>
          <w:rFonts w:eastAsiaTheme="minorEastAsia"/>
          <w:sz w:val="24"/>
          <w:szCs w:val="24"/>
          <w:u w:val="none"/>
        </w:rPr>
        <w:lastRenderedPageBreak/>
        <w:t>порядка несения службы и воинских ритуалов, строевой, огневой и тактической подготовки;</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277F3C">
        <w:rPr>
          <w:rStyle w:val="14"/>
          <w:rFonts w:eastAsiaTheme="minorEastAsia"/>
          <w:sz w:val="24"/>
          <w:szCs w:val="24"/>
          <w:u w:val="none"/>
        </w:rPr>
        <w:softHyphen/>
        <w:t>нения с военной службы и пребывания в запасе;</w:t>
      </w:r>
    </w:p>
    <w:p w:rsidR="00FE6424" w:rsidRPr="00277F3C" w:rsidRDefault="00FE6424" w:rsidP="00CC74FF">
      <w:pPr>
        <w:widowControl w:val="0"/>
        <w:numPr>
          <w:ilvl w:val="0"/>
          <w:numId w:val="194"/>
        </w:numPr>
        <w:tabs>
          <w:tab w:val="left" w:pos="863"/>
        </w:tabs>
        <w:spacing w:after="0" w:line="240" w:lineRule="auto"/>
        <w:ind w:left="860" w:right="20" w:hanging="280"/>
        <w:jc w:val="both"/>
        <w:rPr>
          <w:rFonts w:ascii="Times New Roman" w:hAnsi="Times New Roman" w:cs="Times New Roman"/>
          <w:sz w:val="24"/>
          <w:szCs w:val="24"/>
        </w:rPr>
      </w:pPr>
      <w:r w:rsidRPr="00277F3C">
        <w:rPr>
          <w:rStyle w:val="14"/>
          <w:rFonts w:eastAsiaTheme="minorEastAsia"/>
          <w:sz w:val="24"/>
          <w:szCs w:val="24"/>
          <w:u w:val="none"/>
        </w:rPr>
        <w:t>владение основами медицинских знаний и оказания первой помощи постра</w:t>
      </w:r>
      <w:r w:rsidRPr="00277F3C">
        <w:rPr>
          <w:rStyle w:val="14"/>
          <w:rFonts w:eastAsiaTheme="minorEastAsia"/>
          <w:sz w:val="24"/>
          <w:szCs w:val="24"/>
          <w:u w:val="none"/>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r>
        <w:rPr>
          <w:rStyle w:val="14"/>
          <w:rFonts w:eastAsiaTheme="minorEastAsia"/>
          <w:sz w:val="24"/>
          <w:szCs w:val="24"/>
          <w:u w:val="none"/>
        </w:rPr>
        <w:t>.</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Pr="00277F3C" w:rsidRDefault="00FE6424" w:rsidP="00FE6424">
      <w:pPr>
        <w:pStyle w:val="16"/>
        <w:keepNext/>
        <w:keepLines/>
        <w:shd w:val="clear" w:color="auto" w:fill="auto"/>
        <w:spacing w:before="0" w:after="0" w:line="240" w:lineRule="auto"/>
        <w:ind w:right="120"/>
        <w:jc w:val="center"/>
        <w:rPr>
          <w:rFonts w:ascii="Times New Roman" w:hAnsi="Times New Roman" w:cs="Times New Roman"/>
          <w:sz w:val="24"/>
          <w:szCs w:val="24"/>
        </w:rPr>
      </w:pPr>
      <w:r w:rsidRPr="00277F3C">
        <w:rPr>
          <w:rFonts w:ascii="Times New Roman" w:hAnsi="Times New Roman" w:cs="Times New Roman"/>
          <w:sz w:val="24"/>
          <w:szCs w:val="24"/>
        </w:rPr>
        <w:t>РЕКОМЕНДУЕМАЯ ЛИТЕРАТУРА</w:t>
      </w:r>
    </w:p>
    <w:p w:rsidR="00FE6424" w:rsidRPr="00277F3C" w:rsidRDefault="00FE6424" w:rsidP="00FE6424">
      <w:pPr>
        <w:keepNext/>
        <w:keepLines/>
        <w:spacing w:after="0" w:line="240" w:lineRule="auto"/>
        <w:ind w:right="120"/>
        <w:rPr>
          <w:rFonts w:ascii="Times New Roman" w:hAnsi="Times New Roman" w:cs="Times New Roman"/>
          <w:sz w:val="24"/>
          <w:szCs w:val="24"/>
        </w:rPr>
      </w:pPr>
      <w:r w:rsidRPr="00277F3C">
        <w:rPr>
          <w:rStyle w:val="2a"/>
          <w:rFonts w:eastAsiaTheme="minorEastAsia"/>
          <w:sz w:val="24"/>
          <w:szCs w:val="24"/>
        </w:rPr>
        <w:t>Для студентов</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Айзман Р.</w:t>
      </w:r>
      <w:r w:rsidRPr="00277F3C">
        <w:rPr>
          <w:sz w:val="24"/>
          <w:szCs w:val="24"/>
        </w:rPr>
        <w:t xml:space="preserve">И., </w:t>
      </w:r>
      <w:r w:rsidRPr="00277F3C">
        <w:rPr>
          <w:rStyle w:val="5d"/>
          <w:rFonts w:ascii="Times New Roman" w:hAnsi="Times New Roman" w:cs="Times New Roman"/>
          <w:b w:val="0"/>
          <w:sz w:val="24"/>
          <w:szCs w:val="24"/>
        </w:rPr>
        <w:t>Омельченко И.В.</w:t>
      </w:r>
      <w:r w:rsidRPr="00277F3C">
        <w:rPr>
          <w:sz w:val="24"/>
          <w:szCs w:val="24"/>
        </w:rPr>
        <w:t xml:space="preserve"> Основы медицинских знаний: учеб. пособие для бакалав</w:t>
      </w:r>
      <w:r w:rsidRPr="00277F3C">
        <w:rPr>
          <w:sz w:val="24"/>
          <w:szCs w:val="24"/>
        </w:rPr>
        <w:softHyphen/>
        <w:t>ров. — М., 2013.</w:t>
      </w:r>
    </w:p>
    <w:p w:rsidR="00FE6424" w:rsidRPr="00277F3C" w:rsidRDefault="00FE6424" w:rsidP="00FE6424">
      <w:pPr>
        <w:pStyle w:val="52"/>
        <w:shd w:val="clear" w:color="auto" w:fill="auto"/>
        <w:spacing w:line="240" w:lineRule="auto"/>
        <w:ind w:firstLine="280"/>
        <w:jc w:val="both"/>
        <w:rPr>
          <w:sz w:val="24"/>
          <w:szCs w:val="24"/>
        </w:rPr>
      </w:pPr>
      <w:r w:rsidRPr="00277F3C">
        <w:rPr>
          <w:rStyle w:val="5d"/>
          <w:rFonts w:ascii="Times New Roman" w:hAnsi="Times New Roman" w:cs="Times New Roman"/>
          <w:b w:val="0"/>
          <w:sz w:val="24"/>
          <w:szCs w:val="24"/>
        </w:rPr>
        <w:t>Аксенова</w:t>
      </w:r>
      <w:r w:rsidRPr="00277F3C">
        <w:rPr>
          <w:sz w:val="24"/>
          <w:szCs w:val="24"/>
        </w:rPr>
        <w:t xml:space="preserve"> М., </w:t>
      </w:r>
      <w:r w:rsidRPr="00277F3C">
        <w:rPr>
          <w:rStyle w:val="5d"/>
          <w:rFonts w:ascii="Times New Roman" w:hAnsi="Times New Roman" w:cs="Times New Roman"/>
          <w:b w:val="0"/>
          <w:sz w:val="24"/>
          <w:szCs w:val="24"/>
        </w:rPr>
        <w:t>Кузнецов</w:t>
      </w:r>
      <w:r w:rsidRPr="00277F3C">
        <w:rPr>
          <w:sz w:val="24"/>
          <w:szCs w:val="24"/>
        </w:rPr>
        <w:t xml:space="preserve"> С., </w:t>
      </w:r>
      <w:r w:rsidRPr="00277F3C">
        <w:rPr>
          <w:rStyle w:val="5d"/>
          <w:rFonts w:ascii="Times New Roman" w:hAnsi="Times New Roman" w:cs="Times New Roman"/>
          <w:b w:val="0"/>
          <w:sz w:val="24"/>
          <w:szCs w:val="24"/>
        </w:rPr>
        <w:t>Евлахович и др.</w:t>
      </w:r>
      <w:r w:rsidRPr="00277F3C">
        <w:rPr>
          <w:sz w:val="24"/>
          <w:szCs w:val="24"/>
        </w:rPr>
        <w:t xml:space="preserve"> Огнестрельное оружие. — М., 2012.</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Н.А.</w:t>
      </w:r>
      <w:r w:rsidRPr="00277F3C">
        <w:rPr>
          <w:sz w:val="24"/>
          <w:szCs w:val="24"/>
        </w:rPr>
        <w:t xml:space="preserve"> Основы безопасности жизнедеятельности: учебник для сред. проф. образования. — М., 2015.</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 В., </w:t>
      </w:r>
      <w:r w:rsidRPr="00277F3C">
        <w:rPr>
          <w:rStyle w:val="5d"/>
          <w:rFonts w:ascii="Times New Roman" w:hAnsi="Times New Roman" w:cs="Times New Roman"/>
          <w:b w:val="0"/>
          <w:sz w:val="24"/>
          <w:szCs w:val="24"/>
        </w:rPr>
        <w:t>Прокопенко Н. А.</w:t>
      </w:r>
      <w:r w:rsidRPr="00277F3C">
        <w:rPr>
          <w:sz w:val="24"/>
          <w:szCs w:val="24"/>
        </w:rPr>
        <w:t xml:space="preserve"> Основы безопасности жизнедеятельности: электронный учебник для сред. проф. образования. — М., 2015.</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учебник для учреждений сред. проф. образования. — М., 2014.</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Практикум: учеб. пособие для учреждений сред. проф. образования. — М., 2013.</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электронное учебное издание для обучающихся по профессиям в учреждениях сред. проф. образования. — М., 2014.</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электронное приложение к учебнику для учреждений сред. проф. образования. — М., 2014.</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 </w:t>
      </w:r>
      <w:r w:rsidRPr="00277F3C">
        <w:rPr>
          <w:rStyle w:val="5d"/>
          <w:rFonts w:ascii="Times New Roman" w:hAnsi="Times New Roman" w:cs="Times New Roman"/>
          <w:b w:val="0"/>
          <w:sz w:val="24"/>
          <w:szCs w:val="24"/>
        </w:rPr>
        <w:t>В</w:t>
      </w:r>
      <w:r w:rsidRPr="00277F3C">
        <w:rPr>
          <w:sz w:val="24"/>
          <w:szCs w:val="24"/>
        </w:rPr>
        <w:t xml:space="preserve">., </w:t>
      </w:r>
      <w:r w:rsidRPr="00277F3C">
        <w:rPr>
          <w:rStyle w:val="5d"/>
          <w:rFonts w:ascii="Times New Roman" w:hAnsi="Times New Roman" w:cs="Times New Roman"/>
          <w:b w:val="0"/>
          <w:sz w:val="24"/>
          <w:szCs w:val="24"/>
        </w:rPr>
        <w:t>Прокопенко Н</w:t>
      </w:r>
      <w:r w:rsidRPr="00277F3C">
        <w:rPr>
          <w:sz w:val="24"/>
          <w:szCs w:val="24"/>
        </w:rPr>
        <w:t xml:space="preserve">. </w:t>
      </w:r>
      <w:r w:rsidRPr="00277F3C">
        <w:rPr>
          <w:rStyle w:val="5d"/>
          <w:rFonts w:ascii="Times New Roman" w:hAnsi="Times New Roman" w:cs="Times New Roman"/>
          <w:b w:val="0"/>
          <w:sz w:val="24"/>
          <w:szCs w:val="24"/>
        </w:rPr>
        <w:t>А</w:t>
      </w:r>
      <w:r w:rsidRPr="00277F3C">
        <w:rPr>
          <w:sz w:val="24"/>
          <w:szCs w:val="24"/>
        </w:rPr>
        <w:t xml:space="preserve">., </w:t>
      </w:r>
      <w:r w:rsidRPr="00277F3C">
        <w:rPr>
          <w:rStyle w:val="5d"/>
          <w:rFonts w:ascii="Times New Roman" w:hAnsi="Times New Roman" w:cs="Times New Roman"/>
          <w:b w:val="0"/>
          <w:sz w:val="24"/>
          <w:szCs w:val="24"/>
        </w:rPr>
        <w:t>Побежимова Е</w:t>
      </w:r>
      <w:r w:rsidRPr="00277F3C">
        <w:rPr>
          <w:sz w:val="24"/>
          <w:szCs w:val="24"/>
        </w:rPr>
        <w:t xml:space="preserve">. </w:t>
      </w:r>
      <w:r w:rsidRPr="00277F3C">
        <w:rPr>
          <w:rStyle w:val="5d"/>
          <w:rFonts w:ascii="Times New Roman" w:hAnsi="Times New Roman" w:cs="Times New Roman"/>
          <w:b w:val="0"/>
          <w:sz w:val="24"/>
          <w:szCs w:val="24"/>
        </w:rPr>
        <w:t>Л</w:t>
      </w:r>
      <w:r w:rsidRPr="00277F3C">
        <w:rPr>
          <w:sz w:val="24"/>
          <w:szCs w:val="24"/>
        </w:rPr>
        <w:t>. Безопасность жизнедеятельности: электронный учебно-методический комплекс для учреждений сред. проф. образования. — М., 2014.</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Микрюков В.Ю.</w:t>
      </w:r>
      <w:r w:rsidRPr="00277F3C">
        <w:rPr>
          <w:sz w:val="24"/>
          <w:szCs w:val="24"/>
        </w:rPr>
        <w:t xml:space="preserve"> Безопасность жизнедеятельности: учебник для студентов сред. проф. об</w:t>
      </w:r>
      <w:r w:rsidRPr="00277F3C">
        <w:rPr>
          <w:sz w:val="24"/>
          <w:szCs w:val="24"/>
        </w:rPr>
        <w:softHyphen/>
        <w:t>разования. — М., 2014.</w:t>
      </w:r>
    </w:p>
    <w:p w:rsidR="00FE6424" w:rsidRPr="00277F3C" w:rsidRDefault="00FE6424" w:rsidP="00FE6424">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Микрюков В. Ю.</w:t>
      </w:r>
      <w:r w:rsidRPr="00277F3C">
        <w:rPr>
          <w:sz w:val="24"/>
          <w:szCs w:val="24"/>
        </w:rPr>
        <w:t xml:space="preserve">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FE6424" w:rsidRPr="00277F3C" w:rsidRDefault="00FE6424" w:rsidP="00FE6424">
      <w:pPr>
        <w:pStyle w:val="52"/>
        <w:shd w:val="clear" w:color="auto" w:fill="auto"/>
        <w:spacing w:line="240" w:lineRule="auto"/>
        <w:ind w:firstLine="280"/>
        <w:jc w:val="both"/>
        <w:rPr>
          <w:sz w:val="24"/>
          <w:szCs w:val="24"/>
        </w:rPr>
      </w:pPr>
      <w:r w:rsidRPr="00277F3C">
        <w:rPr>
          <w:rStyle w:val="5d"/>
          <w:rFonts w:ascii="Times New Roman" w:hAnsi="Times New Roman" w:cs="Times New Roman"/>
          <w:b w:val="0"/>
          <w:sz w:val="24"/>
          <w:szCs w:val="24"/>
        </w:rPr>
        <w:t>Микрюков В.Ю.</w:t>
      </w:r>
      <w:r w:rsidRPr="00277F3C">
        <w:rPr>
          <w:sz w:val="24"/>
          <w:szCs w:val="24"/>
        </w:rPr>
        <w:t xml:space="preserve"> Азбука патриота. Друзья и враги России. — М., 2013.</w:t>
      </w:r>
    </w:p>
    <w:p w:rsidR="00FE6424" w:rsidRPr="00277F3C" w:rsidRDefault="00FE6424" w:rsidP="00FE6424">
      <w:pPr>
        <w:keepNext/>
        <w:keepLines/>
        <w:spacing w:after="0" w:line="240" w:lineRule="auto"/>
        <w:ind w:right="120"/>
        <w:rPr>
          <w:rFonts w:ascii="Times New Roman" w:hAnsi="Times New Roman" w:cs="Times New Roman"/>
          <w:sz w:val="24"/>
          <w:szCs w:val="24"/>
        </w:rPr>
      </w:pPr>
      <w:r w:rsidRPr="00277F3C">
        <w:rPr>
          <w:rStyle w:val="2a"/>
          <w:rFonts w:eastAsiaTheme="minorEastAsia"/>
          <w:sz w:val="24"/>
          <w:szCs w:val="24"/>
        </w:rPr>
        <w:t>Для преподавателей</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Федеральный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 xml:space="preserve">Приказ Министерства образования и науки РФ от 17.05.2012 № 413 «Об </w:t>
      </w:r>
      <w:r w:rsidRPr="00277F3C">
        <w:rPr>
          <w:sz w:val="24"/>
          <w:szCs w:val="24"/>
        </w:rPr>
        <w:lastRenderedPageBreak/>
        <w:t>утверждении федерального государственного образовательного стандарта среднего (полного) общего обра</w:t>
      </w:r>
      <w:r w:rsidRPr="00277F3C">
        <w:rPr>
          <w:sz w:val="24"/>
          <w:szCs w:val="24"/>
        </w:rPr>
        <w:softHyphen/>
        <w:t>зования» (зарегистрирован в Минюсте РФ 07.06.2012 № 24480).</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Приказ Министерства образования и науки РФ от 29.12.2014 № 1645 «О внесении из</w:t>
      </w:r>
      <w:r w:rsidRPr="00277F3C">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w:t>
      </w:r>
      <w:r>
        <w:rPr>
          <w:sz w:val="24"/>
          <w:szCs w:val="24"/>
        </w:rPr>
        <w:t>ования»</w:t>
      </w:r>
      <w:r w:rsidRPr="00277F3C">
        <w:rPr>
          <w:sz w:val="24"/>
          <w:szCs w:val="24"/>
        </w:rPr>
        <w:t>.</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277F3C">
        <w:rPr>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277F3C" w:rsidRDefault="00FE6424" w:rsidP="00FE6424">
      <w:pPr>
        <w:pStyle w:val="52"/>
        <w:shd w:val="clear" w:color="auto" w:fill="auto"/>
        <w:spacing w:line="240" w:lineRule="auto"/>
        <w:ind w:right="20" w:firstLine="280"/>
        <w:jc w:val="both"/>
        <w:rPr>
          <w:sz w:val="24"/>
          <w:szCs w:val="24"/>
        </w:rPr>
      </w:pPr>
      <w:r w:rsidRPr="00277F3C">
        <w:rPr>
          <w:sz w:val="24"/>
          <w:szCs w:val="24"/>
        </w:rPr>
        <w:t>Гражданский кодекс РФ (Ч. 1) (утвержден Федеральным законом от 30.11.94 № 51-ФЗ (в ред. от 11.02.2013, с изм. и доп. от 01.03.2013) // СЗ РФ. — 1994. — № 32 (Ч. 1). — Ст. 3301.</w:t>
      </w:r>
    </w:p>
    <w:p w:rsidR="00FE6424" w:rsidRDefault="00FE6424" w:rsidP="00FE6424">
      <w:pPr>
        <w:pStyle w:val="52"/>
        <w:shd w:val="clear" w:color="auto" w:fill="auto"/>
        <w:spacing w:line="240" w:lineRule="auto"/>
        <w:ind w:right="20" w:firstLine="280"/>
        <w:jc w:val="both"/>
        <w:rPr>
          <w:sz w:val="24"/>
          <w:szCs w:val="24"/>
        </w:rPr>
      </w:pPr>
      <w:r w:rsidRPr="00277F3C">
        <w:rPr>
          <w:sz w:val="24"/>
          <w:szCs w:val="24"/>
        </w:rPr>
        <w:t>Гражданский кодекс РФ (Ч. 2) (утвержден Федеральным законом от 26.01.96 № 14-ФЗ) (в ред. от 14.06.2012) // СЗ РФ. — 1996. — № 5 (Ч. 2). — Ст. 410.</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Гражданский кодекс РФ (Ч. 3) (утвержден Федеральным законом от 26.11.01 № 146-ФЗ) (в ред. от 05.06.2012) // СЗ РФ. — 2001. — № 49. — Ст. 4552.</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Гражданский кодекс РФ (Ч. 4) (утвержден Федеральным законом от 18.12.06 № 2Э0-ФЗ) (в ред. от 08.12.2011) // СЗ РФ. — 2006. — № 52 (Ч. 1). — Ст. 5496.</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Семейный кодекс Российской Федерации (утвержден Федеральным законом от 29.12.1995 № 22Э-ФЗ) (в ред. от 12.11.2012) // СЗ РФ. — 1996. — № 1. — Ст. 16.</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Уголовный кодекс Российской Федерации (утвержден Федеральным законом от 13.06.1996 № 6Э-ФЗ) (в ред. от 07.12.2011 ; с изм. и доп., вступающими в силу с 05.04.2013) // СЗ РФ. — 1996. — № 25. — Ст. 2954.</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28.03.1998 № 53-ФЗ «О воинской обязанности и военной службе» (в ред. от 04.03.2013, с изм. от 21.03.1013) // СЗ РФ. — 1998. — № 13. — Ст. 1475.</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21.12.1994 № 68-ФЗ «О защите населения и территорий от чрезвы</w:t>
      </w:r>
      <w:r w:rsidRPr="00277F3C">
        <w:rPr>
          <w:sz w:val="24"/>
          <w:szCs w:val="24"/>
        </w:rPr>
        <w:softHyphen/>
        <w:t>чайных ситуаций природного и техногенного характера» (в ред. от 11.02.2013) // СЗ РФ. — 1994. — № 35. — Ст. 3648.</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21.07.1997 № 116-ФЗ «О промышленной безопасности опасных про</w:t>
      </w:r>
      <w:r w:rsidRPr="00277F3C">
        <w:rPr>
          <w:sz w:val="24"/>
          <w:szCs w:val="24"/>
        </w:rPr>
        <w:softHyphen/>
        <w:t>изводственных объектов» (в ред. от 04.03.2013) // СЗ РФ. — 1997. — № 30. — Ст. 3588.</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25.07.2002 № 113-ФЗ «Об альтернативной гражданской службе» (в ред. от 30.11.2011) // СЗ РФ. — 2002. — № 30. — Ст. 3030.</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31.05.1996 № 61-ФЗ «Об обороне» (в ред. от 05.04.2013) // СЗ РФ. — 1996. — № 23. — Ст. 2750.</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10.01.2002 № 7-ФЗ «Об охране окружающей среды» (в ред. от 25.06.2012, с изм. от 05.03.2013) // СЗ РФ. — 2002. — № 2. — Ст. 133.</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Федеральный закон от 21.11.2011 № 323-ФЗ «Об основах охраны здоровья граждан в Рос</w:t>
      </w:r>
      <w:r w:rsidRPr="00277F3C">
        <w:rPr>
          <w:sz w:val="24"/>
          <w:szCs w:val="24"/>
        </w:rPr>
        <w:softHyphen/>
        <w:t xml:space="preserve">сийской Федерации» (в ред. от 25.06.2012) // СЗ РФ. — 2011. — </w:t>
      </w:r>
      <w:r w:rsidRPr="00277F3C">
        <w:rPr>
          <w:sz w:val="24"/>
          <w:szCs w:val="24"/>
          <w:lang w:val="en-US"/>
        </w:rPr>
        <w:t>N</w:t>
      </w:r>
      <w:r w:rsidRPr="00277F3C">
        <w:rPr>
          <w:sz w:val="24"/>
          <w:szCs w:val="24"/>
        </w:rPr>
        <w:t xml:space="preserve"> 48. — Ст. 6724.</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Указ Президента РФ от 05.02.2010 № 146 «О Военной доктрине Российской Федерации» // СЗ РФ. — 2010. — № 7. — Ст. 724.</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 xml:space="preserve">Приказ министра обороны РФ от 03.09.2011 № 1500 «О Правилах ношения </w:t>
      </w:r>
      <w:r w:rsidRPr="00277F3C">
        <w:rPr>
          <w:sz w:val="24"/>
          <w:szCs w:val="24"/>
        </w:rPr>
        <w:lastRenderedPageBreak/>
        <w:t>военной формы одежды и знаков различия военнослужащих Вооруженных Сил Российской Федерации, ведом</w:t>
      </w:r>
      <w:r w:rsidRPr="00277F3C">
        <w:rPr>
          <w:sz w:val="24"/>
          <w:szCs w:val="24"/>
        </w:rPr>
        <w:softHyphen/>
        <w:t>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w:t>
      </w:r>
      <w:r w:rsidRPr="00277F3C">
        <w:rPr>
          <w:sz w:val="24"/>
          <w:szCs w:val="24"/>
        </w:rPr>
        <w:softHyphen/>
        <w:t>тельной власти. — 2012.</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sz w:val="24"/>
          <w:szCs w:val="24"/>
        </w:rPr>
        <w:t>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w:t>
      </w:r>
      <w:r w:rsidRPr="00277F3C">
        <w:rPr>
          <w:sz w:val="24"/>
          <w:szCs w:val="24"/>
        </w:rPr>
        <w:softHyphen/>
        <w:t>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12.04.2010, регистрационный № 16866).</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Кобяков Ю.П.</w:t>
      </w:r>
      <w:r w:rsidRPr="00277F3C">
        <w:rPr>
          <w:sz w:val="24"/>
          <w:szCs w:val="24"/>
        </w:rPr>
        <w:t xml:space="preserve"> Физическая культура. Основы здорового образа жизни. — М., 2012.</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практикум: учеб. пособие для учреждений нач. проф. образования. — М., 2013.</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Митяев А.</w:t>
      </w:r>
      <w:r w:rsidRPr="00277F3C">
        <w:rPr>
          <w:sz w:val="24"/>
          <w:szCs w:val="24"/>
        </w:rPr>
        <w:t xml:space="preserve"> Книга будущих командиров. — М., 2010.</w:t>
      </w:r>
    </w:p>
    <w:p w:rsidR="00FE6424" w:rsidRPr="00277F3C" w:rsidRDefault="00FE6424" w:rsidP="00FE6424">
      <w:pPr>
        <w:pStyle w:val="52"/>
        <w:shd w:val="clear" w:color="auto" w:fill="auto"/>
        <w:spacing w:line="240" w:lineRule="auto"/>
        <w:ind w:left="20" w:right="20" w:firstLine="280"/>
        <w:jc w:val="both"/>
        <w:rPr>
          <w:sz w:val="24"/>
          <w:szCs w:val="24"/>
        </w:rPr>
      </w:pPr>
      <w:r w:rsidRPr="00277F3C">
        <w:rPr>
          <w:rStyle w:val="5d"/>
          <w:rFonts w:ascii="Times New Roman" w:hAnsi="Times New Roman" w:cs="Times New Roman"/>
          <w:b w:val="0"/>
          <w:sz w:val="24"/>
          <w:szCs w:val="24"/>
        </w:rPr>
        <w:t>Назарова Е.</w:t>
      </w:r>
      <w:r w:rsidRPr="00277F3C">
        <w:rPr>
          <w:sz w:val="24"/>
          <w:szCs w:val="24"/>
        </w:rPr>
        <w:t xml:space="preserve">Н., </w:t>
      </w:r>
      <w:r w:rsidRPr="00277F3C">
        <w:rPr>
          <w:rStyle w:val="5d"/>
          <w:rFonts w:ascii="Times New Roman" w:hAnsi="Times New Roman" w:cs="Times New Roman"/>
          <w:b w:val="0"/>
          <w:sz w:val="24"/>
          <w:szCs w:val="24"/>
        </w:rPr>
        <w:t>Жилов Ю.Д.</w:t>
      </w:r>
      <w:r w:rsidRPr="00277F3C">
        <w:rPr>
          <w:sz w:val="24"/>
          <w:szCs w:val="24"/>
        </w:rPr>
        <w:t xml:space="preserve"> Основы медицинских знаний и здорового образа жизни: учебник для студ. высш. учеб. заведений. — М., 2013.</w:t>
      </w:r>
    </w:p>
    <w:p w:rsidR="00FE6424" w:rsidRPr="00277F3C" w:rsidRDefault="00FE6424" w:rsidP="00FE6424">
      <w:pPr>
        <w:pStyle w:val="52"/>
        <w:shd w:val="clear" w:color="auto" w:fill="auto"/>
        <w:spacing w:line="240" w:lineRule="auto"/>
        <w:ind w:left="20" w:firstLine="280"/>
        <w:jc w:val="both"/>
        <w:rPr>
          <w:sz w:val="24"/>
          <w:szCs w:val="24"/>
        </w:rPr>
      </w:pPr>
      <w:r w:rsidRPr="00277F3C">
        <w:rPr>
          <w:sz w:val="24"/>
          <w:szCs w:val="24"/>
        </w:rPr>
        <w:t>Общевойсковые уставы Вооруженных Сил РФ (ред. 2013 г.) — Ростов н/Д, 2013.</w:t>
      </w:r>
    </w:p>
    <w:p w:rsidR="00FE6424" w:rsidRPr="00277F3C" w:rsidRDefault="00FE6424" w:rsidP="00FE6424">
      <w:pPr>
        <w:keepNext/>
        <w:keepLines/>
        <w:spacing w:after="0" w:line="240" w:lineRule="auto"/>
        <w:ind w:right="140"/>
        <w:rPr>
          <w:rFonts w:ascii="Times New Roman" w:hAnsi="Times New Roman" w:cs="Times New Roman"/>
          <w:sz w:val="24"/>
          <w:szCs w:val="24"/>
        </w:rPr>
      </w:pPr>
      <w:r w:rsidRPr="00277F3C">
        <w:rPr>
          <w:rStyle w:val="2a"/>
          <w:rFonts w:eastAsiaTheme="minorEastAsia"/>
          <w:sz w:val="24"/>
          <w:szCs w:val="24"/>
        </w:rPr>
        <w:t>Справочники, энциклопедии</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Изотова М.</w:t>
      </w:r>
      <w:r w:rsidRPr="00277F3C">
        <w:rPr>
          <w:sz w:val="24"/>
          <w:szCs w:val="24"/>
        </w:rPr>
        <w:t xml:space="preserve">А., </w:t>
      </w:r>
      <w:r w:rsidRPr="00277F3C">
        <w:rPr>
          <w:rStyle w:val="5d"/>
          <w:rFonts w:ascii="Times New Roman" w:hAnsi="Times New Roman" w:cs="Times New Roman"/>
          <w:b w:val="0"/>
          <w:sz w:val="24"/>
          <w:szCs w:val="24"/>
        </w:rPr>
        <w:t>Царева Т.Б.</w:t>
      </w:r>
      <w:r w:rsidRPr="00277F3C">
        <w:rPr>
          <w:sz w:val="24"/>
          <w:szCs w:val="24"/>
        </w:rPr>
        <w:t xml:space="preserve"> Полная энциклопедия орденов и медалей России. — М., 2008.</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Ионина Н.А.</w:t>
      </w:r>
      <w:r w:rsidRPr="00277F3C">
        <w:rPr>
          <w:sz w:val="24"/>
          <w:szCs w:val="24"/>
        </w:rPr>
        <w:t xml:space="preserve"> 100 великих наград. — М., 2009.</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Каменев А.И.</w:t>
      </w:r>
      <w:r w:rsidRPr="00277F3C">
        <w:rPr>
          <w:sz w:val="24"/>
          <w:szCs w:val="24"/>
        </w:rPr>
        <w:t xml:space="preserve"> Энциклопедия русского офицера. — М., 2008.</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Каторин Ю. Ф.</w:t>
      </w:r>
      <w:r w:rsidRPr="00277F3C">
        <w:rPr>
          <w:sz w:val="24"/>
          <w:szCs w:val="24"/>
        </w:rPr>
        <w:t xml:space="preserve"> Танки: иллюстрированная энциклопедия. — М., 2011.</w:t>
      </w:r>
    </w:p>
    <w:p w:rsidR="00FE6424" w:rsidRPr="00277F3C" w:rsidRDefault="00FE6424" w:rsidP="00FE6424">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Лубченков Ю.Н.</w:t>
      </w:r>
      <w:r w:rsidRPr="00277F3C">
        <w:rPr>
          <w:sz w:val="24"/>
          <w:szCs w:val="24"/>
        </w:rPr>
        <w:t xml:space="preserve"> Русские полководцы. — М., 2009.</w:t>
      </w:r>
    </w:p>
    <w:p w:rsidR="00FE6424" w:rsidRPr="00277F3C" w:rsidRDefault="00FE6424" w:rsidP="00FE6424">
      <w:pPr>
        <w:keepNext/>
        <w:keepLines/>
        <w:spacing w:after="0" w:line="240" w:lineRule="auto"/>
        <w:ind w:left="60"/>
        <w:rPr>
          <w:rFonts w:ascii="Times New Roman" w:hAnsi="Times New Roman" w:cs="Times New Roman"/>
          <w:sz w:val="24"/>
          <w:szCs w:val="24"/>
        </w:rPr>
      </w:pPr>
      <w:r w:rsidRPr="00277F3C">
        <w:rPr>
          <w:rStyle w:val="2a"/>
          <w:rFonts w:eastAsiaTheme="minorEastAsia"/>
          <w:sz w:val="24"/>
          <w:szCs w:val="24"/>
        </w:rPr>
        <w:t>Интернет-ресурсы</w:t>
      </w:r>
    </w:p>
    <w:p w:rsidR="00FE6424" w:rsidRPr="00277F3C" w:rsidRDefault="00C875BC" w:rsidP="00FE6424">
      <w:pPr>
        <w:pStyle w:val="52"/>
        <w:shd w:val="clear" w:color="auto" w:fill="auto"/>
        <w:spacing w:line="240" w:lineRule="auto"/>
        <w:ind w:left="280" w:right="3960"/>
        <w:rPr>
          <w:sz w:val="24"/>
          <w:szCs w:val="24"/>
        </w:rPr>
      </w:pPr>
      <w:hyperlink r:id="rId79"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mchs</w:t>
        </w:r>
        <w:r w:rsidR="00FE6424" w:rsidRPr="00277F3C">
          <w:rPr>
            <w:rStyle w:val="af3"/>
            <w:rFonts w:eastAsia="Arial Unicode MS"/>
            <w:sz w:val="24"/>
            <w:szCs w:val="24"/>
          </w:rPr>
          <w:t>.</w:t>
        </w:r>
        <w:r w:rsidR="00FE6424" w:rsidRPr="00277F3C">
          <w:rPr>
            <w:rStyle w:val="af3"/>
            <w:rFonts w:eastAsia="Arial Unicode MS"/>
            <w:sz w:val="24"/>
            <w:szCs w:val="24"/>
            <w:lang w:val="en-US"/>
          </w:rPr>
          <w:t>gov</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(сайт МЧС РФ). </w:t>
      </w:r>
      <w:hyperlink r:id="rId80"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mvd</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(сайт МВД РФ). </w:t>
      </w:r>
      <w:hyperlink r:id="rId81"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mil</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(сайт Минобороны). </w:t>
      </w:r>
      <w:hyperlink r:id="rId82"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fsb</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(сайт ФСБ РФ).</w:t>
      </w:r>
    </w:p>
    <w:p w:rsidR="00FE6424" w:rsidRPr="00277F3C" w:rsidRDefault="00C875BC" w:rsidP="00FE6424">
      <w:pPr>
        <w:pStyle w:val="52"/>
        <w:shd w:val="clear" w:color="auto" w:fill="auto"/>
        <w:spacing w:line="240" w:lineRule="auto"/>
        <w:ind w:left="280" w:right="3000"/>
        <w:rPr>
          <w:sz w:val="24"/>
          <w:szCs w:val="24"/>
        </w:rPr>
      </w:pPr>
      <w:hyperlink r:id="rId83"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dic</w:t>
        </w:r>
        <w:r w:rsidR="00FE6424" w:rsidRPr="00277F3C">
          <w:rPr>
            <w:rStyle w:val="af3"/>
            <w:rFonts w:eastAsia="Arial Unicode MS"/>
            <w:sz w:val="24"/>
            <w:szCs w:val="24"/>
          </w:rPr>
          <w:t>.</w:t>
        </w:r>
        <w:r w:rsidR="00FE6424" w:rsidRPr="00277F3C">
          <w:rPr>
            <w:rStyle w:val="af3"/>
            <w:rFonts w:eastAsia="Arial Unicode MS"/>
            <w:sz w:val="24"/>
            <w:szCs w:val="24"/>
            <w:lang w:val="en-US"/>
          </w:rPr>
          <w:t>academic</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(Академик. Словари и энциклопедии). </w:t>
      </w:r>
      <w:hyperlink r:id="rId84"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booksgid</w:t>
        </w:r>
        <w:r w:rsidR="00FE6424" w:rsidRPr="00277F3C">
          <w:rPr>
            <w:rStyle w:val="af3"/>
            <w:rFonts w:eastAsia="Arial Unicode MS"/>
            <w:sz w:val="24"/>
            <w:szCs w:val="24"/>
          </w:rPr>
          <w:t>.</w:t>
        </w:r>
        <w:r w:rsidR="00FE6424" w:rsidRPr="00277F3C">
          <w:rPr>
            <w:rStyle w:val="af3"/>
            <w:rFonts w:eastAsia="Arial Unicode MS"/>
            <w:sz w:val="24"/>
            <w:szCs w:val="24"/>
            <w:lang w:val="en-US"/>
          </w:rPr>
          <w:t>com</w:t>
        </w:r>
      </w:hyperlink>
      <w:r w:rsidR="00FE6424" w:rsidRPr="00277F3C">
        <w:rPr>
          <w:sz w:val="24"/>
          <w:szCs w:val="24"/>
        </w:rPr>
        <w:t xml:space="preserve"> (Воо^ </w:t>
      </w:r>
      <w:r w:rsidR="00FE6424" w:rsidRPr="00277F3C">
        <w:rPr>
          <w:sz w:val="24"/>
          <w:szCs w:val="24"/>
          <w:lang w:val="en-US"/>
        </w:rPr>
        <w:t>Gid</w:t>
      </w:r>
      <w:r w:rsidR="00FE6424" w:rsidRPr="00277F3C">
        <w:rPr>
          <w:sz w:val="24"/>
          <w:szCs w:val="24"/>
        </w:rPr>
        <w:t>. Электронная библиотека).</w:t>
      </w:r>
    </w:p>
    <w:p w:rsidR="00FE6424" w:rsidRPr="00277F3C" w:rsidRDefault="00C875BC" w:rsidP="00FE6424">
      <w:pPr>
        <w:pStyle w:val="52"/>
        <w:shd w:val="clear" w:color="auto" w:fill="auto"/>
        <w:spacing w:line="240" w:lineRule="auto"/>
        <w:ind w:left="280" w:right="280"/>
        <w:rPr>
          <w:sz w:val="24"/>
          <w:szCs w:val="24"/>
        </w:rPr>
      </w:pPr>
      <w:hyperlink r:id="rId85"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globalteka</w:t>
        </w:r>
        <w:r w:rsidR="00FE6424" w:rsidRPr="00277F3C">
          <w:rPr>
            <w:rStyle w:val="af3"/>
            <w:rFonts w:eastAsia="Arial Unicode MS"/>
            <w:sz w:val="24"/>
            <w:szCs w:val="24"/>
          </w:rPr>
          <w:t>.</w:t>
        </w:r>
        <w:r w:rsidR="00FE6424" w:rsidRPr="00277F3C">
          <w:rPr>
            <w:rStyle w:val="af3"/>
            <w:rFonts w:eastAsia="Arial Unicode MS"/>
            <w:sz w:val="24"/>
            <w:szCs w:val="24"/>
            <w:lang w:val="en-US"/>
          </w:rPr>
          <w:t>ru</w:t>
        </w:r>
        <w:r w:rsidR="00FE6424" w:rsidRPr="00277F3C">
          <w:rPr>
            <w:rStyle w:val="af3"/>
            <w:rFonts w:eastAsia="Arial Unicode MS"/>
            <w:sz w:val="24"/>
            <w:szCs w:val="24"/>
          </w:rPr>
          <w:t>/</w:t>
        </w:r>
        <w:r w:rsidR="00FE6424" w:rsidRPr="00277F3C">
          <w:rPr>
            <w:rStyle w:val="af3"/>
            <w:rFonts w:eastAsia="Arial Unicode MS"/>
            <w:sz w:val="24"/>
            <w:szCs w:val="24"/>
            <w:lang w:val="en-US"/>
          </w:rPr>
          <w:t>index</w:t>
        </w:r>
        <w:r w:rsidR="00FE6424" w:rsidRPr="00277F3C">
          <w:rPr>
            <w:rStyle w:val="af3"/>
            <w:rFonts w:eastAsia="Arial Unicode MS"/>
            <w:sz w:val="24"/>
            <w:szCs w:val="24"/>
          </w:rPr>
          <w:t>.</w:t>
        </w:r>
        <w:r w:rsidR="00FE6424" w:rsidRPr="00277F3C">
          <w:rPr>
            <w:rStyle w:val="af3"/>
            <w:rFonts w:eastAsia="Arial Unicode MS"/>
            <w:sz w:val="24"/>
            <w:szCs w:val="24"/>
            <w:lang w:val="en-US"/>
          </w:rPr>
          <w:t>html</w:t>
        </w:r>
      </w:hyperlink>
      <w:r w:rsidR="00FE6424" w:rsidRPr="00277F3C">
        <w:rPr>
          <w:sz w:val="24"/>
          <w:szCs w:val="24"/>
        </w:rPr>
        <w:t xml:space="preserve"> (Глобалтека. Глобальная библиотека научных ресурсов). </w:t>
      </w:r>
      <w:hyperlink r:id="rId86"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window</w:t>
        </w:r>
        <w:r w:rsidR="00FE6424" w:rsidRPr="00277F3C">
          <w:rPr>
            <w:rStyle w:val="af3"/>
            <w:rFonts w:eastAsia="Arial Unicode MS"/>
            <w:sz w:val="24"/>
            <w:szCs w:val="24"/>
          </w:rPr>
          <w:t>.</w:t>
        </w:r>
        <w:r w:rsidR="00FE6424" w:rsidRPr="00277F3C">
          <w:rPr>
            <w:rStyle w:val="af3"/>
            <w:rFonts w:eastAsia="Arial Unicode MS"/>
            <w:sz w:val="24"/>
            <w:szCs w:val="24"/>
            <w:lang w:val="en-US"/>
          </w:rPr>
          <w:t>edu</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(Единое окно доступа к образовательным ресурсам). </w:t>
      </w:r>
      <w:hyperlink r:id="rId87"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iprbookshop</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(Электронно-библиотечная система </w:t>
      </w:r>
      <w:r w:rsidR="00FE6424" w:rsidRPr="00277F3C">
        <w:rPr>
          <w:sz w:val="24"/>
          <w:szCs w:val="24"/>
          <w:lang w:val="en-US"/>
        </w:rPr>
        <w:t>IPRbooks</w:t>
      </w:r>
      <w:r w:rsidR="00FE6424" w:rsidRPr="00277F3C">
        <w:rPr>
          <w:sz w:val="24"/>
          <w:szCs w:val="24"/>
        </w:rPr>
        <w:t>).</w:t>
      </w:r>
    </w:p>
    <w:p w:rsidR="00FE6424" w:rsidRPr="00277F3C" w:rsidRDefault="00FE6424" w:rsidP="00FE6424">
      <w:pPr>
        <w:pStyle w:val="52"/>
        <w:shd w:val="clear" w:color="auto" w:fill="auto"/>
        <w:spacing w:line="240" w:lineRule="auto"/>
        <w:ind w:right="280" w:firstLine="280"/>
        <w:rPr>
          <w:sz w:val="24"/>
          <w:szCs w:val="24"/>
        </w:rPr>
      </w:pPr>
      <w:r w:rsidRPr="00277F3C">
        <w:rPr>
          <w:sz w:val="24"/>
          <w:szCs w:val="24"/>
          <w:lang w:val="en-US"/>
        </w:rPr>
        <w:t>www</w:t>
      </w:r>
      <w:r w:rsidRPr="00277F3C">
        <w:rPr>
          <w:sz w:val="24"/>
          <w:szCs w:val="24"/>
        </w:rPr>
        <w:t xml:space="preserve">. </w:t>
      </w:r>
      <w:r w:rsidRPr="00277F3C">
        <w:rPr>
          <w:sz w:val="24"/>
          <w:szCs w:val="24"/>
          <w:lang w:val="en-US"/>
        </w:rPr>
        <w:t>school</w:t>
      </w:r>
      <w:r w:rsidRPr="00277F3C">
        <w:rPr>
          <w:sz w:val="24"/>
          <w:szCs w:val="24"/>
        </w:rPr>
        <w:t xml:space="preserve">. </w:t>
      </w:r>
      <w:r w:rsidRPr="00277F3C">
        <w:rPr>
          <w:sz w:val="24"/>
          <w:szCs w:val="24"/>
          <w:lang w:val="en-US"/>
        </w:rPr>
        <w:t>edu</w:t>
      </w:r>
      <w:r w:rsidRPr="00277F3C">
        <w:rPr>
          <w:sz w:val="24"/>
          <w:szCs w:val="24"/>
        </w:rPr>
        <w:t xml:space="preserve">. </w:t>
      </w:r>
      <w:r w:rsidRPr="00277F3C">
        <w:rPr>
          <w:sz w:val="24"/>
          <w:szCs w:val="24"/>
          <w:lang w:val="en-US"/>
        </w:rPr>
        <w:t>ru</w:t>
      </w:r>
      <w:r w:rsidRPr="00277F3C">
        <w:rPr>
          <w:sz w:val="24"/>
          <w:szCs w:val="24"/>
        </w:rPr>
        <w:t>/</w:t>
      </w:r>
      <w:r w:rsidRPr="00277F3C">
        <w:rPr>
          <w:sz w:val="24"/>
          <w:szCs w:val="24"/>
          <w:lang w:val="en-US"/>
        </w:rPr>
        <w:t>default</w:t>
      </w:r>
      <w:r w:rsidRPr="00277F3C">
        <w:rPr>
          <w:sz w:val="24"/>
          <w:szCs w:val="24"/>
        </w:rPr>
        <w:t xml:space="preserve">. </w:t>
      </w:r>
      <w:r w:rsidRPr="00277F3C">
        <w:rPr>
          <w:sz w:val="24"/>
          <w:szCs w:val="24"/>
          <w:lang w:val="en-US"/>
        </w:rPr>
        <w:t>asp</w:t>
      </w:r>
      <w:r w:rsidRPr="00277F3C">
        <w:rPr>
          <w:sz w:val="24"/>
          <w:szCs w:val="24"/>
        </w:rPr>
        <w:t xml:space="preserve"> (Российский образовательный портал. Доступность, каче</w:t>
      </w:r>
      <w:r w:rsidRPr="00277F3C">
        <w:rPr>
          <w:sz w:val="24"/>
          <w:szCs w:val="24"/>
        </w:rPr>
        <w:softHyphen/>
        <w:t>ство, эффективность).</w:t>
      </w:r>
    </w:p>
    <w:p w:rsidR="00FE6424" w:rsidRPr="00277F3C" w:rsidRDefault="00FE6424" w:rsidP="00FE6424">
      <w:pPr>
        <w:pStyle w:val="52"/>
        <w:shd w:val="clear" w:color="auto" w:fill="auto"/>
        <w:spacing w:line="240" w:lineRule="auto"/>
        <w:ind w:left="280"/>
        <w:rPr>
          <w:sz w:val="24"/>
          <w:szCs w:val="24"/>
        </w:rPr>
      </w:pPr>
      <w:r w:rsidRPr="00277F3C">
        <w:rPr>
          <w:sz w:val="24"/>
          <w:szCs w:val="24"/>
          <w:lang w:val="en-US"/>
        </w:rPr>
        <w:t>www</w:t>
      </w:r>
      <w:r w:rsidRPr="00277F3C">
        <w:rPr>
          <w:sz w:val="24"/>
          <w:szCs w:val="24"/>
        </w:rPr>
        <w:t xml:space="preserve">. </w:t>
      </w:r>
      <w:r w:rsidRPr="00277F3C">
        <w:rPr>
          <w:sz w:val="24"/>
          <w:szCs w:val="24"/>
          <w:lang w:val="en-US"/>
        </w:rPr>
        <w:t>ru</w:t>
      </w:r>
      <w:r w:rsidRPr="00277F3C">
        <w:rPr>
          <w:sz w:val="24"/>
          <w:szCs w:val="24"/>
        </w:rPr>
        <w:t>/</w:t>
      </w:r>
      <w:r w:rsidRPr="00277F3C">
        <w:rPr>
          <w:sz w:val="24"/>
          <w:szCs w:val="24"/>
          <w:lang w:val="en-US"/>
        </w:rPr>
        <w:t>book</w:t>
      </w:r>
      <w:r w:rsidRPr="00277F3C">
        <w:rPr>
          <w:sz w:val="24"/>
          <w:szCs w:val="24"/>
        </w:rPr>
        <w:t xml:space="preserve"> (Электронная библиотечная система).</w:t>
      </w:r>
    </w:p>
    <w:p w:rsidR="00FE6424" w:rsidRPr="00277F3C" w:rsidRDefault="00C875BC" w:rsidP="00FE6424">
      <w:pPr>
        <w:pStyle w:val="52"/>
        <w:shd w:val="clear" w:color="auto" w:fill="auto"/>
        <w:spacing w:line="240" w:lineRule="auto"/>
        <w:ind w:left="280" w:right="280"/>
        <w:rPr>
          <w:sz w:val="24"/>
          <w:szCs w:val="24"/>
        </w:rPr>
      </w:pPr>
      <w:hyperlink r:id="rId88"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pobediteli</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(проект «ПОБЕДИТЕЛИ: Солдаты Великой войны»). </w:t>
      </w:r>
      <w:hyperlink r:id="rId89" w:history="1">
        <w:r w:rsidR="00FE6424" w:rsidRPr="00277F3C">
          <w:rPr>
            <w:rStyle w:val="af3"/>
            <w:rFonts w:eastAsia="Arial Unicode MS"/>
            <w:sz w:val="24"/>
            <w:szCs w:val="24"/>
            <w:lang w:val="en-US"/>
          </w:rPr>
          <w:t>www</w:t>
        </w:r>
        <w:r w:rsidR="00FE6424" w:rsidRPr="00277F3C">
          <w:rPr>
            <w:rStyle w:val="af3"/>
            <w:rFonts w:eastAsia="Arial Unicode MS"/>
            <w:sz w:val="24"/>
            <w:szCs w:val="24"/>
          </w:rPr>
          <w:t>.</w:t>
        </w:r>
        <w:r w:rsidR="00FE6424" w:rsidRPr="00277F3C">
          <w:rPr>
            <w:rStyle w:val="af3"/>
            <w:rFonts w:eastAsia="Arial Unicode MS"/>
            <w:sz w:val="24"/>
            <w:szCs w:val="24"/>
            <w:lang w:val="en-US"/>
          </w:rPr>
          <w:t>monino</w:t>
        </w:r>
        <w:r w:rsidR="00FE6424" w:rsidRPr="00277F3C">
          <w:rPr>
            <w:rStyle w:val="af3"/>
            <w:rFonts w:eastAsia="Arial Unicode MS"/>
            <w:sz w:val="24"/>
            <w:szCs w:val="24"/>
          </w:rPr>
          <w:t>.</w:t>
        </w:r>
        <w:r w:rsidR="00FE6424" w:rsidRPr="00277F3C">
          <w:rPr>
            <w:rStyle w:val="af3"/>
            <w:rFonts w:eastAsia="Arial Unicode MS"/>
            <w:sz w:val="24"/>
            <w:szCs w:val="24"/>
            <w:lang w:val="en-US"/>
          </w:rPr>
          <w:t>ru</w:t>
        </w:r>
      </w:hyperlink>
      <w:r w:rsidR="00FE6424" w:rsidRPr="00277F3C">
        <w:rPr>
          <w:sz w:val="24"/>
          <w:szCs w:val="24"/>
        </w:rPr>
        <w:t xml:space="preserve"> (Музей Военно-Воздушных Сил).</w:t>
      </w:r>
    </w:p>
    <w:p w:rsidR="00FE6424" w:rsidRPr="00277F3C" w:rsidRDefault="00C875BC"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hyperlink r:id="rId90" w:history="1">
        <w:r w:rsidR="00FE6424" w:rsidRPr="00277F3C">
          <w:rPr>
            <w:rStyle w:val="af3"/>
            <w:rFonts w:ascii="Times New Roman" w:hAnsi="Times New Roman" w:cs="Times New Roman"/>
            <w:b w:val="0"/>
            <w:sz w:val="24"/>
            <w:szCs w:val="24"/>
            <w:lang w:val="en-US"/>
          </w:rPr>
          <w:t>www</w:t>
        </w:r>
        <w:r w:rsidR="00FE6424" w:rsidRPr="00277F3C">
          <w:rPr>
            <w:rStyle w:val="af3"/>
            <w:rFonts w:ascii="Times New Roman" w:hAnsi="Times New Roman" w:cs="Times New Roman"/>
            <w:b w:val="0"/>
            <w:sz w:val="24"/>
            <w:szCs w:val="24"/>
          </w:rPr>
          <w:t>.</w:t>
        </w:r>
        <w:r w:rsidR="00FE6424" w:rsidRPr="00277F3C">
          <w:rPr>
            <w:rStyle w:val="af3"/>
            <w:rFonts w:ascii="Times New Roman" w:hAnsi="Times New Roman" w:cs="Times New Roman"/>
            <w:b w:val="0"/>
            <w:sz w:val="24"/>
            <w:szCs w:val="24"/>
            <w:lang w:val="en-US"/>
          </w:rPr>
          <w:t>simvolika</w:t>
        </w:r>
        <w:r w:rsidR="00FE6424" w:rsidRPr="00277F3C">
          <w:rPr>
            <w:rStyle w:val="af3"/>
            <w:rFonts w:ascii="Times New Roman" w:hAnsi="Times New Roman" w:cs="Times New Roman"/>
            <w:b w:val="0"/>
            <w:sz w:val="24"/>
            <w:szCs w:val="24"/>
          </w:rPr>
          <w:t>.</w:t>
        </w:r>
        <w:r w:rsidR="00FE6424" w:rsidRPr="00277F3C">
          <w:rPr>
            <w:rStyle w:val="af3"/>
            <w:rFonts w:ascii="Times New Roman" w:hAnsi="Times New Roman" w:cs="Times New Roman"/>
            <w:b w:val="0"/>
            <w:sz w:val="24"/>
            <w:szCs w:val="24"/>
            <w:lang w:val="en-US"/>
          </w:rPr>
          <w:t>rsl</w:t>
        </w:r>
        <w:r w:rsidR="00FE6424" w:rsidRPr="00277F3C">
          <w:rPr>
            <w:rStyle w:val="af3"/>
            <w:rFonts w:ascii="Times New Roman" w:hAnsi="Times New Roman" w:cs="Times New Roman"/>
            <w:b w:val="0"/>
            <w:sz w:val="24"/>
            <w:szCs w:val="24"/>
          </w:rPr>
          <w:t>.</w:t>
        </w:r>
        <w:r w:rsidR="00FE6424" w:rsidRPr="00277F3C">
          <w:rPr>
            <w:rStyle w:val="af3"/>
            <w:rFonts w:ascii="Times New Roman" w:hAnsi="Times New Roman" w:cs="Times New Roman"/>
            <w:b w:val="0"/>
            <w:sz w:val="24"/>
            <w:szCs w:val="24"/>
            <w:lang w:val="en-US"/>
          </w:rPr>
          <w:t>ru</w:t>
        </w:r>
      </w:hyperlink>
      <w:r w:rsidR="00FE6424" w:rsidRPr="00277F3C">
        <w:rPr>
          <w:rFonts w:ascii="Times New Roman" w:hAnsi="Times New Roman" w:cs="Times New Roman"/>
          <w:b w:val="0"/>
          <w:bCs w:val="0"/>
          <w:sz w:val="24"/>
          <w:szCs w:val="24"/>
        </w:rPr>
        <w:t xml:space="preserve"> (Государственные символы России. История и реальность). </w:t>
      </w:r>
      <w:r w:rsidR="00FE6424">
        <w:rPr>
          <w:rFonts w:ascii="Times New Roman" w:hAnsi="Times New Roman" w:cs="Times New Roman"/>
          <w:b w:val="0"/>
          <w:bCs w:val="0"/>
          <w:sz w:val="24"/>
          <w:szCs w:val="24"/>
        </w:rPr>
        <w:t xml:space="preserve">                             </w:t>
      </w:r>
      <w:r w:rsidR="00FE6424" w:rsidRPr="00277F3C">
        <w:rPr>
          <w:rFonts w:ascii="Times New Roman" w:hAnsi="Times New Roman" w:cs="Times New Roman"/>
          <w:b w:val="0"/>
          <w:bCs w:val="0"/>
          <w:sz w:val="24"/>
          <w:szCs w:val="24"/>
          <w:lang w:val="en-US"/>
        </w:rPr>
        <w:t>www</w:t>
      </w:r>
      <w:r w:rsidR="00FE6424" w:rsidRPr="00277F3C">
        <w:rPr>
          <w:rFonts w:ascii="Times New Roman" w:hAnsi="Times New Roman" w:cs="Times New Roman"/>
          <w:b w:val="0"/>
          <w:bCs w:val="0"/>
          <w:sz w:val="24"/>
          <w:szCs w:val="24"/>
        </w:rPr>
        <w:t xml:space="preserve">. </w:t>
      </w:r>
      <w:r w:rsidR="00FE6424" w:rsidRPr="00277F3C">
        <w:rPr>
          <w:rFonts w:ascii="Times New Roman" w:hAnsi="Times New Roman" w:cs="Times New Roman"/>
          <w:b w:val="0"/>
          <w:bCs w:val="0"/>
          <w:sz w:val="24"/>
          <w:szCs w:val="24"/>
          <w:lang w:val="en-US"/>
        </w:rPr>
        <w:t>militera</w:t>
      </w:r>
      <w:r w:rsidR="00FE6424" w:rsidRPr="00277F3C">
        <w:rPr>
          <w:rFonts w:ascii="Times New Roman" w:hAnsi="Times New Roman" w:cs="Times New Roman"/>
          <w:b w:val="0"/>
          <w:bCs w:val="0"/>
          <w:sz w:val="24"/>
          <w:szCs w:val="24"/>
        </w:rPr>
        <w:t xml:space="preserve">. </w:t>
      </w:r>
      <w:r w:rsidR="00FE6424" w:rsidRPr="00277F3C">
        <w:rPr>
          <w:rFonts w:ascii="Times New Roman" w:hAnsi="Times New Roman" w:cs="Times New Roman"/>
          <w:b w:val="0"/>
          <w:bCs w:val="0"/>
          <w:sz w:val="24"/>
          <w:szCs w:val="24"/>
          <w:lang w:val="en-US"/>
        </w:rPr>
        <w:t>lib</w:t>
      </w:r>
      <w:r w:rsidR="00FE6424" w:rsidRPr="00277F3C">
        <w:rPr>
          <w:rFonts w:ascii="Times New Roman" w:hAnsi="Times New Roman" w:cs="Times New Roman"/>
          <w:b w:val="0"/>
          <w:bCs w:val="0"/>
          <w:sz w:val="24"/>
          <w:szCs w:val="24"/>
        </w:rPr>
        <w:t xml:space="preserve">. </w:t>
      </w:r>
      <w:r w:rsidR="00FE6424" w:rsidRPr="00277F3C">
        <w:rPr>
          <w:rFonts w:ascii="Times New Roman" w:hAnsi="Times New Roman" w:cs="Times New Roman"/>
          <w:b w:val="0"/>
          <w:bCs w:val="0"/>
          <w:sz w:val="24"/>
          <w:szCs w:val="24"/>
          <w:lang w:val="en-US"/>
        </w:rPr>
        <w:t>ru</w:t>
      </w:r>
      <w:r w:rsidR="00FE6424" w:rsidRPr="00277F3C">
        <w:rPr>
          <w:rFonts w:ascii="Times New Roman" w:hAnsi="Times New Roman" w:cs="Times New Roman"/>
          <w:b w:val="0"/>
          <w:bCs w:val="0"/>
          <w:sz w:val="24"/>
          <w:szCs w:val="24"/>
        </w:rPr>
        <w:t xml:space="preserve"> (Военная литература).</w:t>
      </w: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424" w:rsidRDefault="00FE6424" w:rsidP="00FE6424">
      <w:pPr>
        <w:keepNext/>
        <w:keepLines/>
        <w:spacing w:after="0" w:line="240" w:lineRule="auto"/>
        <w:ind w:right="60"/>
        <w:jc w:val="center"/>
        <w:rPr>
          <w:rStyle w:val="3e"/>
          <w:rFonts w:eastAsiaTheme="minorEastAsia"/>
          <w:sz w:val="24"/>
          <w:szCs w:val="24"/>
          <w:u w:val="none"/>
        </w:rPr>
      </w:pPr>
      <w:r w:rsidRPr="00277F3C">
        <w:rPr>
          <w:rStyle w:val="3e"/>
          <w:rFonts w:eastAsiaTheme="minorEastAsia"/>
          <w:sz w:val="24"/>
          <w:szCs w:val="24"/>
          <w:u w:val="none"/>
        </w:rPr>
        <w:t xml:space="preserve">СОДЕРЖАНИЕ УЧЕБНОЙ ДИСЦИПЛИНЫ </w:t>
      </w:r>
      <w:r>
        <w:rPr>
          <w:rStyle w:val="3e"/>
          <w:rFonts w:eastAsiaTheme="minorEastAsia"/>
          <w:sz w:val="24"/>
          <w:szCs w:val="24"/>
          <w:u w:val="none"/>
        </w:rPr>
        <w:t>ИНФОРМАТИКА</w:t>
      </w:r>
    </w:p>
    <w:p w:rsidR="00FE6424" w:rsidRDefault="00FE6424" w:rsidP="00FE6424">
      <w:pPr>
        <w:keepNext/>
        <w:keepLines/>
        <w:spacing w:after="0" w:line="240" w:lineRule="auto"/>
        <w:ind w:right="60"/>
        <w:rPr>
          <w:rStyle w:val="3e"/>
          <w:rFonts w:eastAsiaTheme="minorEastAsia"/>
          <w:sz w:val="24"/>
          <w:szCs w:val="24"/>
          <w:u w:val="none"/>
        </w:rPr>
      </w:pPr>
    </w:p>
    <w:p w:rsidR="00FE6424" w:rsidRPr="00277F3C" w:rsidRDefault="00FE6424" w:rsidP="00FE6424">
      <w:pPr>
        <w:keepNext/>
        <w:keepLines/>
        <w:spacing w:after="0" w:line="240" w:lineRule="auto"/>
        <w:ind w:right="60"/>
        <w:rPr>
          <w:rFonts w:ascii="Times New Roman" w:hAnsi="Times New Roman" w:cs="Times New Roman"/>
          <w:sz w:val="24"/>
          <w:szCs w:val="24"/>
        </w:rPr>
      </w:pPr>
      <w:r w:rsidRPr="00277F3C">
        <w:rPr>
          <w:rStyle w:val="56"/>
          <w:rFonts w:eastAsiaTheme="minorEastAsia"/>
          <w:i/>
          <w:iCs/>
          <w:sz w:val="24"/>
          <w:szCs w:val="24"/>
        </w:rPr>
        <w:t>Введение</w:t>
      </w:r>
    </w:p>
    <w:p w:rsidR="00FE6424" w:rsidRPr="00277F3C" w:rsidRDefault="00FE6424" w:rsidP="00FE6424">
      <w:pPr>
        <w:spacing w:after="0" w:line="240" w:lineRule="auto"/>
        <w:ind w:right="20" w:firstLine="260"/>
        <w:jc w:val="both"/>
        <w:rPr>
          <w:rFonts w:ascii="Times New Roman" w:hAnsi="Times New Roman" w:cs="Times New Roman"/>
          <w:sz w:val="24"/>
          <w:szCs w:val="24"/>
        </w:rPr>
      </w:pPr>
      <w:r w:rsidRPr="00277F3C">
        <w:rPr>
          <w:rStyle w:val="14"/>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4"/>
          <w:rFonts w:eastAsiaTheme="minorEastAsia"/>
          <w:sz w:val="24"/>
          <w:szCs w:val="24"/>
          <w:u w:val="none"/>
        </w:rPr>
        <w:softHyphen/>
        <w:t>нии профессий СПО.</w:t>
      </w:r>
    </w:p>
    <w:p w:rsidR="00FE6424" w:rsidRPr="00277F3C" w:rsidRDefault="00FE6424" w:rsidP="00CC74FF">
      <w:pPr>
        <w:keepNext/>
        <w:keepLines/>
        <w:widowControl w:val="0"/>
        <w:numPr>
          <w:ilvl w:val="0"/>
          <w:numId w:val="196"/>
        </w:numPr>
        <w:tabs>
          <w:tab w:val="left" w:pos="317"/>
        </w:tabs>
        <w:spacing w:after="0" w:line="240" w:lineRule="auto"/>
        <w:ind w:right="180"/>
        <w:jc w:val="center"/>
        <w:outlineLvl w:val="4"/>
        <w:rPr>
          <w:rFonts w:ascii="Times New Roman" w:hAnsi="Times New Roman" w:cs="Times New Roman"/>
          <w:sz w:val="24"/>
          <w:szCs w:val="24"/>
        </w:rPr>
      </w:pPr>
      <w:r w:rsidRPr="00277F3C">
        <w:rPr>
          <w:rStyle w:val="56"/>
          <w:rFonts w:eastAsiaTheme="minorEastAsia"/>
          <w:i/>
          <w:iCs/>
          <w:sz w:val="24"/>
          <w:szCs w:val="24"/>
        </w:rPr>
        <w:t>Информационная деятельность человека</w:t>
      </w:r>
    </w:p>
    <w:p w:rsidR="00FE6424" w:rsidRPr="00277F3C" w:rsidRDefault="00FE6424" w:rsidP="00CC74FF">
      <w:pPr>
        <w:widowControl w:val="0"/>
        <w:numPr>
          <w:ilvl w:val="1"/>
          <w:numId w:val="196"/>
        </w:numPr>
        <w:tabs>
          <w:tab w:val="left" w:pos="763"/>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этапы развития информационного общества. Этапы развития тех</w:t>
      </w:r>
      <w:r w:rsidRPr="00277F3C">
        <w:rPr>
          <w:rStyle w:val="14"/>
          <w:rFonts w:eastAsiaTheme="minorEastAsia"/>
          <w:sz w:val="24"/>
          <w:szCs w:val="24"/>
          <w:u w:val="none"/>
        </w:rPr>
        <w:softHyphen/>
        <w:t>нических средств и информационных ресурсов.</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Информационные ресурсы общества.</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Образовательные информационные ресурсы.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Работа с программным обеспечением</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Инсталляция программного обеспечения (в соответствии с техническим направле</w:t>
      </w:r>
      <w:r w:rsidRPr="00277F3C">
        <w:rPr>
          <w:rStyle w:val="14"/>
          <w:rFonts w:eastAsiaTheme="minorEastAsia"/>
          <w:sz w:val="24"/>
          <w:szCs w:val="24"/>
          <w:u w:val="none"/>
        </w:rPr>
        <w:softHyphen/>
        <w:t>нием профессиональной деятельности), его использование и обновление.</w:t>
      </w:r>
    </w:p>
    <w:p w:rsidR="00FE6424" w:rsidRPr="00277F3C" w:rsidRDefault="00FE6424" w:rsidP="00CC74FF">
      <w:pPr>
        <w:widowControl w:val="0"/>
        <w:numPr>
          <w:ilvl w:val="1"/>
          <w:numId w:val="196"/>
        </w:numPr>
        <w:tabs>
          <w:tab w:val="left" w:pos="74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Виды профессиональной информационной деятельности человека с использо</w:t>
      </w:r>
      <w:r w:rsidRPr="00277F3C">
        <w:rPr>
          <w:rStyle w:val="14"/>
          <w:rFonts w:eastAsiaTheme="minorEastAsia"/>
          <w:sz w:val="24"/>
          <w:szCs w:val="24"/>
          <w:u w:val="none"/>
        </w:rPr>
        <w:softHyphen/>
        <w:t>ванием технических средств и информационных ресурсов (в соответствии с техниче</w:t>
      </w:r>
      <w:r w:rsidRPr="00277F3C">
        <w:rPr>
          <w:rStyle w:val="14"/>
          <w:rFonts w:eastAsiaTheme="minorEastAsia"/>
          <w:sz w:val="24"/>
          <w:szCs w:val="24"/>
          <w:u w:val="none"/>
        </w:rPr>
        <w:softHyphen/>
        <w:t>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w:t>
      </w:r>
      <w:r w:rsidRPr="00277F3C">
        <w:rPr>
          <w:rStyle w:val="14"/>
          <w:rFonts w:eastAsiaTheme="minorEastAsia"/>
          <w:sz w:val="24"/>
          <w:szCs w:val="24"/>
          <w:u w:val="none"/>
        </w:rPr>
        <w:softHyphen/>
        <w:t>нарушения в информационной сфере, меры их предупреждения.</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Лицензионные и свободно распространяемые программные продукты.</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Организация обновления программного обеспечения с использованием сети Ин</w:t>
      </w:r>
      <w:r w:rsidRPr="00277F3C">
        <w:rPr>
          <w:rStyle w:val="14"/>
          <w:rFonts w:eastAsiaTheme="minorEastAsia"/>
          <w:sz w:val="24"/>
          <w:szCs w:val="24"/>
          <w:u w:val="none"/>
        </w:rPr>
        <w:softHyphen/>
        <w:t>тернет.</w:t>
      </w:r>
    </w:p>
    <w:p w:rsidR="00FE6424" w:rsidRPr="00277F3C" w:rsidRDefault="00FE6424" w:rsidP="00CC74FF">
      <w:pPr>
        <w:keepNext/>
        <w:keepLines/>
        <w:widowControl w:val="0"/>
        <w:numPr>
          <w:ilvl w:val="0"/>
          <w:numId w:val="196"/>
        </w:numPr>
        <w:tabs>
          <w:tab w:val="left" w:pos="317"/>
        </w:tabs>
        <w:spacing w:after="0" w:line="240" w:lineRule="auto"/>
        <w:ind w:right="18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FE6424" w:rsidRPr="00277F3C" w:rsidRDefault="00FE6424" w:rsidP="00CC74FF">
      <w:pPr>
        <w:widowControl w:val="0"/>
        <w:numPr>
          <w:ilvl w:val="1"/>
          <w:numId w:val="196"/>
        </w:numPr>
        <w:tabs>
          <w:tab w:val="left" w:pos="77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277F3C">
        <w:rPr>
          <w:rStyle w:val="14"/>
          <w:rFonts w:eastAsiaTheme="minorEastAsia"/>
          <w:sz w:val="24"/>
          <w:szCs w:val="24"/>
          <w:u w:val="none"/>
        </w:rPr>
        <w:softHyphen/>
        <w:t xml:space="preserve">мации. </w:t>
      </w:r>
      <w:r w:rsidRPr="00277F3C">
        <w:rPr>
          <w:rStyle w:val="affff"/>
          <w:rFonts w:ascii="Times New Roman" w:eastAsiaTheme="minorEastAsia" w:hAnsi="Times New Roman" w:cs="Times New Roman"/>
          <w:sz w:val="24"/>
          <w:szCs w:val="24"/>
        </w:rPr>
        <w:t>Представление информации в двоичной системе счисления.</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Дискретное (цифровое) представление текстовой, графической, звуковой инфор</w:t>
      </w:r>
      <w:r w:rsidRPr="00277F3C">
        <w:rPr>
          <w:rStyle w:val="14"/>
          <w:rFonts w:eastAsiaTheme="minorEastAsia"/>
          <w:sz w:val="24"/>
          <w:szCs w:val="24"/>
          <w:u w:val="none"/>
        </w:rPr>
        <w:softHyphen/>
        <w:t>мации и видеоинформации.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информации в различных системах счисления.</w:t>
      </w:r>
    </w:p>
    <w:p w:rsidR="00FE6424" w:rsidRPr="00277F3C" w:rsidRDefault="00FE6424" w:rsidP="00CC74FF">
      <w:pPr>
        <w:widowControl w:val="0"/>
        <w:numPr>
          <w:ilvl w:val="1"/>
          <w:numId w:val="196"/>
        </w:numPr>
        <w:tabs>
          <w:tab w:val="left" w:pos="73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информационные процессы и их реализация с помощью компьюте</w:t>
      </w:r>
      <w:r w:rsidRPr="00277F3C">
        <w:rPr>
          <w:rStyle w:val="14"/>
          <w:rFonts w:eastAsiaTheme="minorEastAsia"/>
          <w:sz w:val="24"/>
          <w:szCs w:val="24"/>
          <w:u w:val="none"/>
        </w:rPr>
        <w:softHyphen/>
        <w:t>ра: обработка информации.</w:t>
      </w:r>
    </w:p>
    <w:p w:rsidR="00FE6424" w:rsidRPr="00277F3C" w:rsidRDefault="00FE6424" w:rsidP="00CC74FF">
      <w:pPr>
        <w:widowControl w:val="0"/>
        <w:numPr>
          <w:ilvl w:val="2"/>
          <w:numId w:val="196"/>
        </w:numPr>
        <w:tabs>
          <w:tab w:val="left" w:pos="960"/>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Принципы обработки информации при помощи компьютера. Арифметиче</w:t>
      </w:r>
      <w:r w:rsidRPr="00277F3C">
        <w:rPr>
          <w:rStyle w:val="14"/>
          <w:rFonts w:eastAsiaTheme="minorEastAsia"/>
          <w:sz w:val="24"/>
          <w:szCs w:val="24"/>
          <w:u w:val="none"/>
        </w:rPr>
        <w:softHyphen/>
        <w:t>ские и логические основы работы компьютера. Элементная база компьютера.</w:t>
      </w:r>
    </w:p>
    <w:p w:rsidR="00FE6424" w:rsidRPr="00277F3C" w:rsidRDefault="00FE6424" w:rsidP="00CC74FF">
      <w:pPr>
        <w:widowControl w:val="0"/>
        <w:numPr>
          <w:ilvl w:val="2"/>
          <w:numId w:val="196"/>
        </w:numPr>
        <w:tabs>
          <w:tab w:val="left" w:pos="941"/>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Алгоритмы и способы их описания. Этапы решения задач с использованием компьютера: формализация, программирование и тестирование. Переход от нефор</w:t>
      </w:r>
      <w:r w:rsidRPr="00277F3C">
        <w:rPr>
          <w:rStyle w:val="14"/>
          <w:rFonts w:eastAsiaTheme="minorEastAsia"/>
          <w:sz w:val="24"/>
          <w:szCs w:val="24"/>
          <w:u w:val="none"/>
        </w:rPr>
        <w:softHyphen/>
        <w:t>мального описания к формальному.</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Примеры построения алгоритмов и их реализации на компьютере.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алгоритмические конструкции и их описание средствами языков про</w:t>
      </w:r>
      <w:r w:rsidRPr="00277F3C">
        <w:rPr>
          <w:rStyle w:val="14"/>
          <w:rFonts w:eastAsiaTheme="minorEastAsia"/>
          <w:sz w:val="24"/>
          <w:szCs w:val="24"/>
          <w:u w:val="none"/>
        </w:rPr>
        <w:softHyphen/>
        <w:t>граммирования.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логических высказываний и операций в алгоритмических кон</w:t>
      </w:r>
      <w:r w:rsidRPr="00277F3C">
        <w:rPr>
          <w:rStyle w:val="14"/>
          <w:rFonts w:eastAsiaTheme="minorEastAsia"/>
          <w:sz w:val="24"/>
          <w:szCs w:val="24"/>
          <w:u w:val="none"/>
        </w:rPr>
        <w:softHyphen/>
        <w:t>струкциях.</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построения алгоритмов с использованием конструкций проверки усло</w:t>
      </w:r>
      <w:r w:rsidRPr="00277F3C">
        <w:rPr>
          <w:rStyle w:val="14"/>
          <w:rFonts w:eastAsiaTheme="minorEastAsia"/>
          <w:sz w:val="24"/>
          <w:szCs w:val="24"/>
          <w:u w:val="none"/>
        </w:rPr>
        <w:softHyphen/>
        <w:t>вий, циклов и способов описания структур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lastRenderedPageBreak/>
        <w:t>Разработка несложного алгоритма решения задачи.</w:t>
      </w:r>
    </w:p>
    <w:p w:rsidR="00FE6424" w:rsidRPr="00277F3C" w:rsidRDefault="00FE6424" w:rsidP="00CC74FF">
      <w:pPr>
        <w:widowControl w:val="0"/>
        <w:numPr>
          <w:ilvl w:val="2"/>
          <w:numId w:val="196"/>
        </w:numPr>
        <w:tabs>
          <w:tab w:val="left" w:pos="965"/>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Компьютер как исполнитель команд. Программный принцип работы ком</w:t>
      </w:r>
      <w:r w:rsidRPr="00277F3C">
        <w:rPr>
          <w:rStyle w:val="14"/>
          <w:rFonts w:eastAsiaTheme="minorEastAsia"/>
          <w:sz w:val="24"/>
          <w:szCs w:val="24"/>
          <w:u w:val="none"/>
        </w:rPr>
        <w:softHyphen/>
        <w:t>пьютера.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Среда программирования.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Тестирование программы.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Программная реализация несложного алгоритма.</w:t>
      </w:r>
    </w:p>
    <w:p w:rsidR="00FE6424" w:rsidRPr="00277F3C" w:rsidRDefault="00FE6424" w:rsidP="00CC74FF">
      <w:pPr>
        <w:widowControl w:val="0"/>
        <w:numPr>
          <w:ilvl w:val="2"/>
          <w:numId w:val="196"/>
        </w:numPr>
        <w:tabs>
          <w:tab w:val="left" w:pos="942"/>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Компьютерные модели различных процессов.</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Проведение исследования на основе использования готовой компьютерной мо</w:t>
      </w:r>
      <w:r w:rsidRPr="00277F3C">
        <w:rPr>
          <w:rStyle w:val="14"/>
          <w:rFonts w:eastAsiaTheme="minorEastAsia"/>
          <w:sz w:val="24"/>
          <w:szCs w:val="24"/>
          <w:u w:val="none"/>
        </w:rPr>
        <w:softHyphen/>
        <w:t>дели.</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Конструирование программ на основе разработки алгоритмов процессов различной природы.</w:t>
      </w:r>
    </w:p>
    <w:p w:rsidR="00FE6424" w:rsidRPr="00277F3C" w:rsidRDefault="00FE6424" w:rsidP="00CC74FF">
      <w:pPr>
        <w:widowControl w:val="0"/>
        <w:numPr>
          <w:ilvl w:val="1"/>
          <w:numId w:val="196"/>
        </w:numPr>
        <w:tabs>
          <w:tab w:val="left" w:pos="73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информационные процессы и их реализация с помощью компьюте</w:t>
      </w:r>
      <w:r w:rsidRPr="00277F3C">
        <w:rPr>
          <w:rStyle w:val="14"/>
          <w:rFonts w:eastAsiaTheme="minorEastAsia"/>
          <w:sz w:val="24"/>
          <w:szCs w:val="24"/>
          <w:u w:val="none"/>
        </w:rPr>
        <w:softHyphen/>
        <w:t>ров: хранение, поиск и передача информации.</w:t>
      </w:r>
    </w:p>
    <w:p w:rsidR="00FE6424" w:rsidRPr="00277F3C" w:rsidRDefault="00FE6424" w:rsidP="00CC74FF">
      <w:pPr>
        <w:widowControl w:val="0"/>
        <w:numPr>
          <w:ilvl w:val="2"/>
          <w:numId w:val="196"/>
        </w:numPr>
        <w:tabs>
          <w:tab w:val="left" w:pos="970"/>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Хранение информационных объектов различных видов на разных цифро</w:t>
      </w:r>
      <w:r w:rsidRPr="00277F3C">
        <w:rPr>
          <w:rStyle w:val="14"/>
          <w:rFonts w:eastAsiaTheme="minorEastAsia"/>
          <w:sz w:val="24"/>
          <w:szCs w:val="24"/>
          <w:u w:val="none"/>
        </w:rPr>
        <w:softHyphen/>
        <w:t>вых носителях. Определение объемов различных носителей информации. Архив информации.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Создание архива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Извлечение данных из архива.</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Запись информации на внешние носители различных видов.</w:t>
      </w:r>
    </w:p>
    <w:p w:rsidR="00FE6424" w:rsidRPr="00277F3C" w:rsidRDefault="00FE6424" w:rsidP="00CC74FF">
      <w:pPr>
        <w:keepNext/>
        <w:keepLines/>
        <w:widowControl w:val="0"/>
        <w:numPr>
          <w:ilvl w:val="0"/>
          <w:numId w:val="196"/>
        </w:numPr>
        <w:tabs>
          <w:tab w:val="left" w:pos="326"/>
        </w:tabs>
        <w:spacing w:after="0" w:line="240" w:lineRule="auto"/>
        <w:ind w:right="160"/>
        <w:jc w:val="center"/>
        <w:outlineLvl w:val="4"/>
        <w:rPr>
          <w:rFonts w:ascii="Times New Roman" w:hAnsi="Times New Roman" w:cs="Times New Roman"/>
          <w:sz w:val="24"/>
          <w:szCs w:val="24"/>
        </w:rPr>
      </w:pPr>
      <w:r w:rsidRPr="00277F3C">
        <w:rPr>
          <w:rStyle w:val="56"/>
          <w:rFonts w:eastAsiaTheme="minorEastAsia"/>
          <w:i/>
          <w:iCs/>
          <w:sz w:val="24"/>
          <w:szCs w:val="24"/>
        </w:rPr>
        <w:t>Средства информационных и коммуникационных технологий</w:t>
      </w:r>
    </w:p>
    <w:p w:rsidR="00FE6424" w:rsidRPr="00277F3C" w:rsidRDefault="00FE6424" w:rsidP="00CC74FF">
      <w:pPr>
        <w:widowControl w:val="0"/>
        <w:numPr>
          <w:ilvl w:val="1"/>
          <w:numId w:val="196"/>
        </w:numPr>
        <w:tabs>
          <w:tab w:val="left" w:pos="73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Архитектура компьютеров. Основные характеристики компьютеров. Многооб</w:t>
      </w:r>
      <w:r w:rsidRPr="00277F3C">
        <w:rPr>
          <w:rStyle w:val="14"/>
          <w:rFonts w:eastAsiaTheme="minorEastAsia"/>
          <w:sz w:val="24"/>
          <w:szCs w:val="24"/>
          <w:u w:val="none"/>
        </w:rPr>
        <w:softHyphen/>
        <w:t>разие компьютеров. Многообразие внешних устройств, подключаемых к компьютеру. Виды программного обеспечения компьютеров.</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w:t>
      </w:r>
      <w:r w:rsidRPr="00277F3C">
        <w:rPr>
          <w:rStyle w:val="14"/>
          <w:rFonts w:eastAsiaTheme="minorEastAsia"/>
          <w:sz w:val="24"/>
          <w:szCs w:val="24"/>
          <w:u w:val="none"/>
        </w:rPr>
        <w:softHyphen/>
        <w:t>ответствии с направлениями технической профессиональной деятельности).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Операционная система.</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Графический интерфейс пользователя.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использования внешних устройств, подключаемых к компьютеру, в учеб</w:t>
      </w:r>
      <w:r w:rsidRPr="00277F3C">
        <w:rPr>
          <w:rStyle w:val="14"/>
          <w:rFonts w:eastAsiaTheme="minorEastAsia"/>
          <w:sz w:val="24"/>
          <w:szCs w:val="24"/>
          <w:u w:val="none"/>
        </w:rPr>
        <w:softHyphen/>
        <w:t>ных целях. Программное обеспечение внешних устройств. Подключение внешних устройств к компьютеру и их настройка.</w:t>
      </w:r>
    </w:p>
    <w:p w:rsidR="00FE6424" w:rsidRPr="00277F3C" w:rsidRDefault="00FE6424" w:rsidP="00CC74FF">
      <w:pPr>
        <w:widowControl w:val="0"/>
        <w:numPr>
          <w:ilvl w:val="1"/>
          <w:numId w:val="196"/>
        </w:numPr>
        <w:tabs>
          <w:tab w:val="left" w:pos="75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Объединение компьютеров в локальную сеть. Организация работы пользова</w:t>
      </w:r>
      <w:r w:rsidRPr="00277F3C">
        <w:rPr>
          <w:rStyle w:val="14"/>
          <w:rFonts w:eastAsiaTheme="minorEastAsia"/>
          <w:sz w:val="24"/>
          <w:szCs w:val="24"/>
          <w:u w:val="none"/>
        </w:rPr>
        <w:softHyphen/>
        <w:t>телей в локальных компьютерных сетях.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Программное и аппаратное обеспечение компьютерных сетей.</w:t>
      </w:r>
    </w:p>
    <w:p w:rsidR="00FE6424" w:rsidRPr="00277F3C" w:rsidRDefault="00FE6424" w:rsidP="00FE6424">
      <w:pPr>
        <w:pStyle w:val="82"/>
        <w:shd w:val="clear" w:color="auto" w:fill="auto"/>
        <w:spacing w:after="0" w:line="240" w:lineRule="auto"/>
        <w:ind w:firstLine="280"/>
        <w:jc w:val="left"/>
        <w:rPr>
          <w:sz w:val="24"/>
          <w:szCs w:val="24"/>
        </w:rPr>
      </w:pPr>
      <w:r w:rsidRPr="00277F3C">
        <w:rPr>
          <w:rStyle w:val="87"/>
          <w:rFonts w:ascii="Times New Roman" w:hAnsi="Times New Roman" w:cs="Times New Roman"/>
          <w:sz w:val="24"/>
          <w:szCs w:val="24"/>
        </w:rPr>
        <w:t xml:space="preserve">Сервер. </w:t>
      </w:r>
      <w:r w:rsidRPr="00277F3C">
        <w:rPr>
          <w:rFonts w:eastAsia="Lucida Sans Unicode"/>
          <w:b/>
          <w:bCs/>
          <w:i w:val="0"/>
          <w:iCs w:val="0"/>
          <w:sz w:val="24"/>
          <w:szCs w:val="24"/>
        </w:rPr>
        <w:t>Сетевые операционные системы.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Понятие о системном администрировании.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Разграничение прав доступа в сети.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Подключение компьютера к сети.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Администрирование локальной компьютерной сети.</w:t>
      </w:r>
    </w:p>
    <w:p w:rsidR="00FE6424" w:rsidRPr="00277F3C" w:rsidRDefault="00FE6424" w:rsidP="00CC74FF">
      <w:pPr>
        <w:widowControl w:val="0"/>
        <w:numPr>
          <w:ilvl w:val="1"/>
          <w:numId w:val="196"/>
        </w:numPr>
        <w:tabs>
          <w:tab w:val="left" w:pos="73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Безопасность, гигиена, эргономика, ресурсосбережение. Защита информации, антивирусная защита.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Защита информации, антивирусная защита.</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Эксплуатационные требования к компьютерному рабочему месту.</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FE6424" w:rsidRPr="00277F3C" w:rsidRDefault="00FE6424" w:rsidP="00CC74FF">
      <w:pPr>
        <w:keepNext/>
        <w:keepLines/>
        <w:widowControl w:val="0"/>
        <w:numPr>
          <w:ilvl w:val="0"/>
          <w:numId w:val="196"/>
        </w:numPr>
        <w:tabs>
          <w:tab w:val="left" w:pos="611"/>
        </w:tabs>
        <w:spacing w:after="0" w:line="240" w:lineRule="auto"/>
        <w:ind w:firstLine="280"/>
        <w:jc w:val="both"/>
        <w:outlineLvl w:val="4"/>
        <w:rPr>
          <w:rFonts w:ascii="Times New Roman" w:hAnsi="Times New Roman" w:cs="Times New Roman"/>
          <w:sz w:val="24"/>
          <w:szCs w:val="24"/>
        </w:rPr>
      </w:pPr>
      <w:r w:rsidRPr="00277F3C">
        <w:rPr>
          <w:rStyle w:val="56"/>
          <w:rFonts w:eastAsiaTheme="minorEastAsia"/>
          <w:i/>
          <w:iCs/>
          <w:sz w:val="24"/>
          <w:szCs w:val="24"/>
        </w:rPr>
        <w:lastRenderedPageBreak/>
        <w:t>Технологии создания и преобразования информационных объектов</w:t>
      </w:r>
    </w:p>
    <w:p w:rsidR="00FE6424" w:rsidRPr="00277F3C" w:rsidRDefault="00FE6424" w:rsidP="00CC74FF">
      <w:pPr>
        <w:widowControl w:val="0"/>
        <w:numPr>
          <w:ilvl w:val="1"/>
          <w:numId w:val="196"/>
        </w:numPr>
        <w:tabs>
          <w:tab w:val="left" w:pos="77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Понятие об информационных системах и автоматизации информационных процессов.</w:t>
      </w:r>
    </w:p>
    <w:p w:rsidR="00FE6424" w:rsidRPr="00277F3C" w:rsidRDefault="00FE6424" w:rsidP="00CC74FF">
      <w:pPr>
        <w:widowControl w:val="0"/>
        <w:numPr>
          <w:ilvl w:val="2"/>
          <w:numId w:val="196"/>
        </w:numPr>
        <w:tabs>
          <w:tab w:val="left" w:pos="97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систем проверки орфографии и грамматики.</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FE6424" w:rsidRPr="00277F3C" w:rsidRDefault="00FE6424" w:rsidP="00CC74FF">
      <w:pPr>
        <w:widowControl w:val="0"/>
        <w:numPr>
          <w:ilvl w:val="2"/>
          <w:numId w:val="196"/>
        </w:numPr>
        <w:tabs>
          <w:tab w:val="left" w:pos="965"/>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динамических (электронных) таблиц. Математическая обра</w:t>
      </w:r>
      <w:r w:rsidRPr="00277F3C">
        <w:rPr>
          <w:rStyle w:val="14"/>
          <w:rFonts w:eastAsiaTheme="minorEastAsia"/>
          <w:sz w:val="24"/>
          <w:szCs w:val="24"/>
          <w:u w:val="none"/>
        </w:rPr>
        <w:softHyphen/>
        <w:t>ботка числовых данных.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различных возможностей динамических (электронных) таблиц для выполнения учебных заданий из различных предметных областей.</w:t>
      </w:r>
    </w:p>
    <w:p w:rsidR="00FE6424" w:rsidRPr="00277F3C" w:rsidRDefault="00FE6424" w:rsidP="00CC74FF">
      <w:pPr>
        <w:widowControl w:val="0"/>
        <w:numPr>
          <w:ilvl w:val="2"/>
          <w:numId w:val="196"/>
        </w:numPr>
        <w:tabs>
          <w:tab w:val="left" w:pos="99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4"/>
          <w:rFonts w:eastAsiaTheme="minorEastAsia"/>
          <w:sz w:val="24"/>
          <w:szCs w:val="24"/>
          <w:u w:val="none"/>
        </w:rPr>
        <w:softHyphen/>
        <w:t>чения: юридических, библиотечных, налоговых, социальных, кадровых и др. Ис</w:t>
      </w:r>
      <w:r w:rsidRPr="00277F3C">
        <w:rPr>
          <w:rStyle w:val="14"/>
          <w:rFonts w:eastAsiaTheme="minorEastAsia"/>
          <w:sz w:val="24"/>
          <w:szCs w:val="24"/>
          <w:u w:val="none"/>
        </w:rPr>
        <w:softHyphen/>
        <w:t>пользование системы управления базами данных для выполнения учебных заданий из различных предметных областей.</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запросов для работы с электронными каталогами библиотек, му</w:t>
      </w:r>
      <w:r w:rsidRPr="00277F3C">
        <w:rPr>
          <w:rStyle w:val="14"/>
          <w:rFonts w:eastAsiaTheme="minorEastAsia"/>
          <w:sz w:val="24"/>
          <w:szCs w:val="24"/>
          <w:u w:val="none"/>
        </w:rPr>
        <w:softHyphen/>
        <w:t>зеев, книгоиздания, СМИ в рамках учебных заданий из различных предметных об</w:t>
      </w:r>
      <w:r w:rsidRPr="00277F3C">
        <w:rPr>
          <w:rStyle w:val="14"/>
          <w:rFonts w:eastAsiaTheme="minorEastAsia"/>
          <w:sz w:val="24"/>
          <w:szCs w:val="24"/>
          <w:u w:val="none"/>
        </w:rPr>
        <w:softHyphen/>
        <w:t>ластей.</w:t>
      </w:r>
    </w:p>
    <w:p w:rsidR="00FE6424" w:rsidRPr="00277F3C" w:rsidRDefault="00FE6424" w:rsidP="00CC74FF">
      <w:pPr>
        <w:pStyle w:val="82"/>
        <w:numPr>
          <w:ilvl w:val="2"/>
          <w:numId w:val="196"/>
        </w:numPr>
        <w:shd w:val="clear" w:color="auto" w:fill="auto"/>
        <w:tabs>
          <w:tab w:val="left" w:pos="965"/>
        </w:tabs>
        <w:spacing w:after="0" w:line="240" w:lineRule="auto"/>
        <w:ind w:right="20" w:firstLine="280"/>
        <w:jc w:val="both"/>
        <w:rPr>
          <w:sz w:val="24"/>
          <w:szCs w:val="24"/>
        </w:rPr>
      </w:pPr>
      <w:r w:rsidRPr="00277F3C">
        <w:rPr>
          <w:rStyle w:val="87"/>
          <w:rFonts w:ascii="Times New Roman" w:hAnsi="Times New Roman" w:cs="Times New Roman"/>
          <w:sz w:val="24"/>
          <w:szCs w:val="24"/>
        </w:rPr>
        <w:t xml:space="preserve">Представление о программных средах компьютерной графики и черчения, мультимедийных средах. </w:t>
      </w:r>
      <w:r w:rsidRPr="00277F3C">
        <w:rPr>
          <w:rFonts w:eastAsia="Lucida Sans Unicode"/>
          <w:b/>
          <w:bCs/>
          <w:i w:val="0"/>
          <w:iCs w:val="0"/>
          <w:sz w:val="24"/>
          <w:szCs w:val="24"/>
        </w:rPr>
        <w:t>Многообразие специализированного программного обе</w:t>
      </w:r>
      <w:r w:rsidRPr="00277F3C">
        <w:rPr>
          <w:rFonts w:eastAsia="Lucida Sans Unicode"/>
          <w:b/>
          <w:bCs/>
          <w:i w:val="0"/>
          <w:iCs w:val="0"/>
          <w:sz w:val="24"/>
          <w:szCs w:val="24"/>
        </w:rPr>
        <w:softHyphen/>
        <w:t>спечения и цифрового оборудования для создания графических и мультимедийных объектов.</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w:t>
      </w:r>
      <w:r w:rsidRPr="00277F3C">
        <w:rPr>
          <w:rStyle w:val="14"/>
          <w:rFonts w:eastAsiaTheme="minorEastAsia"/>
          <w:sz w:val="24"/>
          <w:szCs w:val="24"/>
          <w:u w:val="none"/>
        </w:rPr>
        <w:softHyphen/>
        <w:t>метных областей.</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презентационного оборудования.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Аудио- и видеомонтаж с использованием специализированного программного обе</w:t>
      </w:r>
      <w:r w:rsidRPr="00277F3C">
        <w:rPr>
          <w:rStyle w:val="14"/>
          <w:rFonts w:eastAsiaTheme="minorEastAsia"/>
          <w:sz w:val="24"/>
          <w:szCs w:val="24"/>
          <w:u w:val="none"/>
        </w:rPr>
        <w:softHyphen/>
        <w:t>спечения.</w:t>
      </w:r>
    </w:p>
    <w:p w:rsidR="00FE6424" w:rsidRPr="00277F3C" w:rsidRDefault="00FE6424" w:rsidP="00CC74FF">
      <w:pPr>
        <w:widowControl w:val="0"/>
        <w:numPr>
          <w:ilvl w:val="2"/>
          <w:numId w:val="196"/>
        </w:numPr>
        <w:tabs>
          <w:tab w:val="left" w:pos="950"/>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Демонстрация систем автоматизированного проектирования и конструиро</w:t>
      </w:r>
      <w:r w:rsidRPr="00277F3C">
        <w:rPr>
          <w:rStyle w:val="14"/>
          <w:rFonts w:eastAsiaTheme="minorEastAsia"/>
          <w:sz w:val="24"/>
          <w:szCs w:val="24"/>
          <w:u w:val="none"/>
        </w:rPr>
        <w:softHyphen/>
        <w:t>вания.</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Компьютерное черчение.</w:t>
      </w:r>
    </w:p>
    <w:p w:rsidR="00FE6424" w:rsidRPr="00277F3C" w:rsidRDefault="00FE6424" w:rsidP="00CC74FF">
      <w:pPr>
        <w:keepNext/>
        <w:keepLines/>
        <w:widowControl w:val="0"/>
        <w:numPr>
          <w:ilvl w:val="0"/>
          <w:numId w:val="196"/>
        </w:numPr>
        <w:tabs>
          <w:tab w:val="left" w:pos="322"/>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FE6424" w:rsidRPr="00277F3C" w:rsidRDefault="00FE6424" w:rsidP="00CC74FF">
      <w:pPr>
        <w:widowControl w:val="0"/>
        <w:numPr>
          <w:ilvl w:val="1"/>
          <w:numId w:val="196"/>
        </w:numPr>
        <w:tabs>
          <w:tab w:val="left" w:pos="773"/>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Представления о технических и программных средствах телекоммуникаци</w:t>
      </w:r>
      <w:r w:rsidRPr="00277F3C">
        <w:rPr>
          <w:rStyle w:val="14"/>
          <w:rFonts w:eastAsiaTheme="minorEastAsia"/>
          <w:sz w:val="24"/>
          <w:szCs w:val="24"/>
          <w:u w:val="none"/>
        </w:rPr>
        <w:softHyphen/>
        <w:t>онных технологий. Интернет-технологии, способы и скоростные характеристики подключения, провайдер.</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Браузер.</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работы с интернет-магазином, интернет-СМИ, интернет-турагентством, интернет-библиотекой и пр.</w:t>
      </w:r>
    </w:p>
    <w:p w:rsidR="00FE6424" w:rsidRPr="00277F3C" w:rsidRDefault="00FE6424" w:rsidP="00CC74FF">
      <w:pPr>
        <w:widowControl w:val="0"/>
        <w:numPr>
          <w:ilvl w:val="2"/>
          <w:numId w:val="196"/>
        </w:numPr>
        <w:tabs>
          <w:tab w:val="left" w:pos="936"/>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Поисковые системы.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 поиска информации на государственных образовательных порталах.</w:t>
      </w:r>
    </w:p>
    <w:p w:rsidR="00FE6424" w:rsidRPr="00277F3C" w:rsidRDefault="00FE6424" w:rsidP="00CC74FF">
      <w:pPr>
        <w:widowControl w:val="0"/>
        <w:numPr>
          <w:ilvl w:val="2"/>
          <w:numId w:val="196"/>
        </w:numPr>
        <w:tabs>
          <w:tab w:val="left" w:pos="98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lastRenderedPageBreak/>
        <w:t>Передача информации между компьютерами. Проводная и беспроводная связь.</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Модем.</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Единицы измерения скорости передачи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Подключение модема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Создание ящика электронной почты и настройка его параметров</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адресной книги.</w:t>
      </w:r>
    </w:p>
    <w:p w:rsidR="00FE6424" w:rsidRPr="00277F3C" w:rsidRDefault="00FE6424" w:rsidP="00CC74FF">
      <w:pPr>
        <w:widowControl w:val="0"/>
        <w:numPr>
          <w:ilvl w:val="2"/>
          <w:numId w:val="196"/>
        </w:numPr>
        <w:tabs>
          <w:tab w:val="left" w:pos="942"/>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Методы создания и сопровождения сайта.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Средства создания и сопровождения сайта.</w:t>
      </w:r>
    </w:p>
    <w:p w:rsidR="00FE6424" w:rsidRPr="00277F3C" w:rsidRDefault="00FE6424" w:rsidP="00CC74FF">
      <w:pPr>
        <w:widowControl w:val="0"/>
        <w:numPr>
          <w:ilvl w:val="1"/>
          <w:numId w:val="196"/>
        </w:numPr>
        <w:tabs>
          <w:tab w:val="left" w:pos="76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сетевого программного обеспечения для организации коллек</w:t>
      </w:r>
      <w:r w:rsidRPr="00277F3C">
        <w:rPr>
          <w:rStyle w:val="14"/>
          <w:rFonts w:eastAsiaTheme="minorEastAsia"/>
          <w:sz w:val="24"/>
          <w:szCs w:val="24"/>
          <w:u w:val="none"/>
        </w:rPr>
        <w:softHyphen/>
        <w:t xml:space="preserve">тивной деятельности в глобальных и локальных компьютерных сетях: электронная почта, чат, </w:t>
      </w:r>
      <w:r w:rsidRPr="00277F3C">
        <w:rPr>
          <w:rStyle w:val="affff"/>
          <w:rFonts w:ascii="Times New Roman" w:eastAsiaTheme="minorEastAsia" w:hAnsi="Times New Roman" w:cs="Times New Roman"/>
          <w:sz w:val="24"/>
          <w:szCs w:val="24"/>
        </w:rPr>
        <w:t>видеоконференция</w:t>
      </w:r>
      <w:r w:rsidRPr="00277F3C">
        <w:rPr>
          <w:rStyle w:val="14"/>
          <w:rFonts w:eastAsiaTheme="minorEastAsia"/>
          <w:sz w:val="24"/>
          <w:szCs w:val="24"/>
          <w:u w:val="none"/>
        </w:rPr>
        <w:t xml:space="preserve">, </w:t>
      </w:r>
      <w:r w:rsidRPr="00277F3C">
        <w:rPr>
          <w:rStyle w:val="affff"/>
          <w:rFonts w:ascii="Times New Roman" w:eastAsiaTheme="minorEastAsia" w:hAnsi="Times New Roman" w:cs="Times New Roman"/>
          <w:sz w:val="24"/>
          <w:szCs w:val="24"/>
        </w:rPr>
        <w:t>интернет-телефония</w:t>
      </w:r>
      <w:r w:rsidRPr="00277F3C">
        <w:rPr>
          <w:rStyle w:val="14"/>
          <w:rFonts w:eastAsiaTheme="minorEastAsia"/>
          <w:sz w:val="24"/>
          <w:szCs w:val="24"/>
          <w:u w:val="none"/>
        </w:rPr>
        <w:t>.</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Организация форумов, общие ресурсы в сети Интернет, использование тестирую</w:t>
      </w:r>
      <w:r w:rsidRPr="00277F3C">
        <w:rPr>
          <w:rStyle w:val="14"/>
          <w:rFonts w:eastAsiaTheme="minorEastAsia"/>
          <w:sz w:val="24"/>
          <w:szCs w:val="24"/>
          <w:u w:val="none"/>
        </w:rPr>
        <w:softHyphen/>
        <w:t>щих систем в учебной деятельности в локальной сети образовательного учрежде</w:t>
      </w:r>
      <w:r w:rsidRPr="00277F3C">
        <w:rPr>
          <w:rStyle w:val="14"/>
          <w:rFonts w:eastAsiaTheme="minorEastAsia"/>
          <w:sz w:val="24"/>
          <w:szCs w:val="24"/>
          <w:u w:val="none"/>
        </w:rPr>
        <w:softHyphen/>
        <w:t>ния.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Настройка видео веб-сесс</w:t>
      </w:r>
      <w:r w:rsidRPr="00277F3C">
        <w:rPr>
          <w:rStyle w:val="2b"/>
          <w:rFonts w:eastAsiaTheme="minorEastAsia"/>
          <w:sz w:val="24"/>
          <w:szCs w:val="24"/>
        </w:rPr>
        <w:t>ий</w:t>
      </w:r>
      <w:r w:rsidRPr="00277F3C">
        <w:rPr>
          <w:rStyle w:val="14"/>
          <w:rFonts w:eastAsiaTheme="minorEastAsia"/>
          <w:sz w:val="24"/>
          <w:szCs w:val="24"/>
          <w:u w:val="none"/>
        </w:rPr>
        <w:t>.</w:t>
      </w:r>
    </w:p>
    <w:p w:rsidR="00FE6424" w:rsidRPr="00277F3C" w:rsidRDefault="00FE6424" w:rsidP="00CC74FF">
      <w:pPr>
        <w:widowControl w:val="0"/>
        <w:numPr>
          <w:ilvl w:val="1"/>
          <w:numId w:val="196"/>
        </w:numPr>
        <w:tabs>
          <w:tab w:val="left" w:pos="76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Управление процессами. Представление об автоматических и автоматизиро</w:t>
      </w:r>
      <w:r w:rsidRPr="00277F3C">
        <w:rPr>
          <w:rStyle w:val="14"/>
          <w:rFonts w:eastAsiaTheme="minorEastAsia"/>
          <w:sz w:val="24"/>
          <w:szCs w:val="24"/>
          <w:u w:val="none"/>
        </w:rPr>
        <w:softHyphen/>
        <w:t>ванных системах управления. Представление о робототехнических системах.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АСУ различного назначения, примеры их использования</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Примеры оборудования с программным управлением</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Демонстрация использования различных видов АСУ на практике.</w:t>
      </w:r>
    </w:p>
    <w:p w:rsidR="00FE6424" w:rsidRPr="00277F3C" w:rsidRDefault="00FE6424" w:rsidP="00FE6424">
      <w:pPr>
        <w:keepNext/>
        <w:keepLines/>
        <w:spacing w:after="0" w:line="240" w:lineRule="auto"/>
        <w:ind w:left="200" w:right="40"/>
        <w:jc w:val="both"/>
        <w:rPr>
          <w:rFonts w:ascii="Times New Roman" w:hAnsi="Times New Roman" w:cs="Times New Roman"/>
          <w:sz w:val="24"/>
          <w:szCs w:val="24"/>
        </w:rPr>
      </w:pPr>
      <w:r w:rsidRPr="00277F3C">
        <w:rPr>
          <w:rStyle w:val="3e"/>
          <w:rFonts w:eastAsiaTheme="minorEastAsia"/>
          <w:sz w:val="24"/>
          <w:szCs w:val="24"/>
          <w:u w:val="none"/>
        </w:rPr>
        <w:t>Технический, социально-экономический и естественно-научный профили профессионального образования. Специальности СПО</w:t>
      </w:r>
    </w:p>
    <w:p w:rsidR="00FE6424" w:rsidRPr="00277F3C" w:rsidRDefault="00FE6424" w:rsidP="00FE6424">
      <w:pPr>
        <w:keepNext/>
        <w:keepLines/>
        <w:spacing w:after="0" w:line="240" w:lineRule="auto"/>
        <w:ind w:right="120"/>
        <w:rPr>
          <w:rFonts w:ascii="Times New Roman" w:hAnsi="Times New Roman" w:cs="Times New Roman"/>
          <w:sz w:val="24"/>
          <w:szCs w:val="24"/>
        </w:rPr>
      </w:pPr>
      <w:r w:rsidRPr="00277F3C">
        <w:rPr>
          <w:rStyle w:val="56"/>
          <w:rFonts w:eastAsiaTheme="minorEastAsia"/>
          <w:i/>
          <w:iCs/>
          <w:sz w:val="24"/>
          <w:szCs w:val="24"/>
        </w:rPr>
        <w:t>Введение</w:t>
      </w:r>
    </w:p>
    <w:p w:rsidR="00FE6424" w:rsidRPr="00277F3C" w:rsidRDefault="00FE6424" w:rsidP="00FE6424">
      <w:pPr>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4"/>
          <w:rFonts w:eastAsiaTheme="minorEastAsia"/>
          <w:sz w:val="24"/>
          <w:szCs w:val="24"/>
          <w:u w:val="none"/>
        </w:rPr>
        <w:softHyphen/>
        <w:t>нии специальностей СПО.</w:t>
      </w:r>
    </w:p>
    <w:p w:rsidR="00FE6424" w:rsidRPr="00277F3C" w:rsidRDefault="00FE6424" w:rsidP="00CC74FF">
      <w:pPr>
        <w:keepNext/>
        <w:keepLines/>
        <w:widowControl w:val="0"/>
        <w:numPr>
          <w:ilvl w:val="0"/>
          <w:numId w:val="197"/>
        </w:numPr>
        <w:tabs>
          <w:tab w:val="left" w:pos="317"/>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t>Информационная деятельность человека</w:t>
      </w:r>
    </w:p>
    <w:p w:rsidR="00FE6424" w:rsidRPr="00277F3C" w:rsidRDefault="00FE6424" w:rsidP="00CC74FF">
      <w:pPr>
        <w:widowControl w:val="0"/>
        <w:numPr>
          <w:ilvl w:val="1"/>
          <w:numId w:val="197"/>
        </w:numPr>
        <w:tabs>
          <w:tab w:val="left" w:pos="963"/>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Основные этапы развития информационного общества. Этапы развития тех</w:t>
      </w:r>
      <w:r w:rsidRPr="00277F3C">
        <w:rPr>
          <w:rStyle w:val="14"/>
          <w:rFonts w:eastAsiaTheme="minorEastAsia"/>
          <w:sz w:val="24"/>
          <w:szCs w:val="24"/>
          <w:u w:val="none"/>
        </w:rPr>
        <w:softHyphen/>
        <w:t>нических средств и информационных ресурсов.</w:t>
      </w:r>
    </w:p>
    <w:p w:rsidR="00FE6424" w:rsidRPr="00277F3C" w:rsidRDefault="00FE6424" w:rsidP="00FE6424">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Информационные ресурсы общества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Образовательные информационные ресурсы.</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Работа с ними</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Виды профессиональной информационной деятельности человека с использова</w:t>
      </w:r>
      <w:r w:rsidRPr="00277F3C">
        <w:rPr>
          <w:rStyle w:val="14"/>
          <w:rFonts w:eastAsiaTheme="minorEastAsia"/>
          <w:sz w:val="24"/>
          <w:szCs w:val="24"/>
          <w:u w:val="none"/>
        </w:rPr>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FE6424" w:rsidRPr="00277F3C" w:rsidRDefault="00FE6424" w:rsidP="00CC74FF">
      <w:pPr>
        <w:widowControl w:val="0"/>
        <w:numPr>
          <w:ilvl w:val="1"/>
          <w:numId w:val="197"/>
        </w:numPr>
        <w:tabs>
          <w:tab w:val="left" w:pos="968"/>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Правовые нормы, относящиеся к информации, правонарушения в информа</w:t>
      </w:r>
      <w:r w:rsidRPr="00277F3C">
        <w:rPr>
          <w:rStyle w:val="14"/>
          <w:rFonts w:eastAsiaTheme="minorEastAsia"/>
          <w:sz w:val="24"/>
          <w:szCs w:val="24"/>
          <w:u w:val="none"/>
        </w:rPr>
        <w:softHyphen/>
        <w:t>ционной сфере, меры их предупреждения. Электронное правительство.</w:t>
      </w:r>
    </w:p>
    <w:p w:rsidR="00FE6424" w:rsidRPr="00277F3C" w:rsidRDefault="00FE6424" w:rsidP="00FE6424">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Правовые нормы информационной деятельности</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Стоимостные характеристики информационной деятельности</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Лицензионное программное обеспечение.</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Открытые лицензии</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lastRenderedPageBreak/>
        <w:t>Портал государственных услуг.</w:t>
      </w:r>
    </w:p>
    <w:p w:rsidR="00FE6424" w:rsidRPr="00277F3C" w:rsidRDefault="00FE6424" w:rsidP="00CC74FF">
      <w:pPr>
        <w:keepNext/>
        <w:keepLines/>
        <w:widowControl w:val="0"/>
        <w:numPr>
          <w:ilvl w:val="0"/>
          <w:numId w:val="197"/>
        </w:numPr>
        <w:tabs>
          <w:tab w:val="left" w:pos="317"/>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FE6424" w:rsidRPr="00277F3C" w:rsidRDefault="00FE6424" w:rsidP="00CC74FF">
      <w:pPr>
        <w:widowControl w:val="0"/>
        <w:numPr>
          <w:ilvl w:val="1"/>
          <w:numId w:val="197"/>
        </w:numPr>
        <w:tabs>
          <w:tab w:val="left" w:pos="978"/>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277F3C">
        <w:rPr>
          <w:rStyle w:val="14"/>
          <w:rFonts w:eastAsiaTheme="minorEastAsia"/>
          <w:sz w:val="24"/>
          <w:szCs w:val="24"/>
          <w:u w:val="none"/>
        </w:rPr>
        <w:softHyphen/>
        <w:t xml:space="preserve">мации. </w:t>
      </w:r>
      <w:r w:rsidRPr="00277F3C">
        <w:rPr>
          <w:rStyle w:val="affff"/>
          <w:rFonts w:ascii="Times New Roman" w:eastAsiaTheme="minorEastAsia" w:hAnsi="Times New Roman" w:cs="Times New Roman"/>
          <w:sz w:val="24"/>
          <w:szCs w:val="24"/>
        </w:rPr>
        <w:t>Представление информации в двоичной системе счисления.</w:t>
      </w:r>
    </w:p>
    <w:p w:rsidR="00FE6424" w:rsidRPr="00277F3C" w:rsidRDefault="00FE6424" w:rsidP="00FE6424">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Дискретное (цифровое) представление текстовой, графической, звуковой инфор</w:t>
      </w:r>
      <w:r w:rsidRPr="00277F3C">
        <w:rPr>
          <w:rStyle w:val="14"/>
          <w:rFonts w:eastAsiaTheme="minorEastAsia"/>
          <w:sz w:val="24"/>
          <w:szCs w:val="24"/>
          <w:u w:val="none"/>
        </w:rPr>
        <w:softHyphen/>
        <w:t>мации и видеоинформации.</w:t>
      </w:r>
    </w:p>
    <w:p w:rsidR="00FE6424" w:rsidRPr="00277F3C" w:rsidRDefault="00FE6424" w:rsidP="00CC74FF">
      <w:pPr>
        <w:widowControl w:val="0"/>
        <w:numPr>
          <w:ilvl w:val="1"/>
          <w:numId w:val="197"/>
        </w:numPr>
        <w:tabs>
          <w:tab w:val="left" w:pos="939"/>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Основные информационные процессы и их реализация с помощью компьюте</w:t>
      </w:r>
      <w:r w:rsidRPr="00277F3C">
        <w:rPr>
          <w:rStyle w:val="14"/>
          <w:rFonts w:eastAsiaTheme="minorEastAsia"/>
          <w:sz w:val="24"/>
          <w:szCs w:val="24"/>
          <w:u w:val="none"/>
        </w:rPr>
        <w:softHyphen/>
        <w:t>ров: обработка, хранение, поиск и передача информации.</w:t>
      </w:r>
    </w:p>
    <w:p w:rsidR="00FE6424" w:rsidRPr="00277F3C" w:rsidRDefault="00FE6424" w:rsidP="00CC74FF">
      <w:pPr>
        <w:widowControl w:val="0"/>
        <w:numPr>
          <w:ilvl w:val="2"/>
          <w:numId w:val="197"/>
        </w:numPr>
        <w:tabs>
          <w:tab w:val="left" w:pos="1160"/>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Принципы обработки информации при помощи компьютера. Арифметиче</w:t>
      </w:r>
      <w:r w:rsidRPr="00277F3C">
        <w:rPr>
          <w:rStyle w:val="14"/>
          <w:rFonts w:eastAsiaTheme="minorEastAsia"/>
          <w:sz w:val="24"/>
          <w:szCs w:val="24"/>
          <w:u w:val="none"/>
        </w:rPr>
        <w:softHyphen/>
        <w:t>ские и логические основы работы компьютера. Алгоритмы и способы их описания.</w:t>
      </w:r>
    </w:p>
    <w:p w:rsidR="00FE6424" w:rsidRPr="00277F3C" w:rsidRDefault="00FE6424" w:rsidP="00FE6424">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Программный принцип работы компьютера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Примеры компьютерных моделей различных процессов.</w:t>
      </w:r>
    </w:p>
    <w:p w:rsidR="00FE6424" w:rsidRPr="00277F3C" w:rsidRDefault="00FE6424" w:rsidP="00FE6424">
      <w:pPr>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Проведение исследования в социально-экономической сфере на основе использо</w:t>
      </w:r>
      <w:r w:rsidRPr="00277F3C">
        <w:rPr>
          <w:rStyle w:val="14"/>
          <w:rFonts w:eastAsiaTheme="minorEastAsia"/>
          <w:sz w:val="24"/>
          <w:szCs w:val="24"/>
          <w:u w:val="none"/>
        </w:rPr>
        <w:softHyphen/>
        <w:t>вания готовой компьютерной модели.</w:t>
      </w:r>
    </w:p>
    <w:p w:rsidR="00FE6424" w:rsidRPr="00277F3C" w:rsidRDefault="00FE6424" w:rsidP="00CC74FF">
      <w:pPr>
        <w:widowControl w:val="0"/>
        <w:numPr>
          <w:ilvl w:val="2"/>
          <w:numId w:val="197"/>
        </w:numPr>
        <w:tabs>
          <w:tab w:val="left" w:pos="1170"/>
        </w:tabs>
        <w:spacing w:after="0" w:line="240" w:lineRule="auto"/>
        <w:ind w:left="200" w:right="40"/>
        <w:jc w:val="both"/>
        <w:rPr>
          <w:rFonts w:ascii="Times New Roman" w:hAnsi="Times New Roman" w:cs="Times New Roman"/>
          <w:sz w:val="24"/>
          <w:szCs w:val="24"/>
        </w:rPr>
      </w:pPr>
      <w:r w:rsidRPr="00277F3C">
        <w:rPr>
          <w:rStyle w:val="14"/>
          <w:rFonts w:eastAsiaTheme="minorEastAsia"/>
          <w:sz w:val="24"/>
          <w:szCs w:val="24"/>
          <w:u w:val="none"/>
        </w:rPr>
        <w:t>Хранение информационных объектов различных видов на разных цифро</w:t>
      </w:r>
      <w:r w:rsidRPr="00277F3C">
        <w:rPr>
          <w:rStyle w:val="14"/>
          <w:rFonts w:eastAsiaTheme="minorEastAsia"/>
          <w:sz w:val="24"/>
          <w:szCs w:val="24"/>
          <w:u w:val="none"/>
        </w:rPr>
        <w:softHyphen/>
        <w:t>вых носителях. Определение объемов различных носителей информации. Архив информации.</w:t>
      </w:r>
    </w:p>
    <w:p w:rsidR="00FE6424" w:rsidRPr="00277F3C" w:rsidRDefault="00FE6424" w:rsidP="00FE6424">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Создание архива данных.</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Извлечение данных из архива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Файл как единица хранения информации на компьютере</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Атрибуты файла и его объем.</w:t>
      </w:r>
    </w:p>
    <w:p w:rsidR="00FE6424" w:rsidRPr="00277F3C" w:rsidRDefault="00FE6424" w:rsidP="00FE6424">
      <w:pPr>
        <w:spacing w:after="0" w:line="240" w:lineRule="auto"/>
        <w:ind w:left="200"/>
        <w:jc w:val="both"/>
        <w:rPr>
          <w:rFonts w:ascii="Times New Roman" w:hAnsi="Times New Roman" w:cs="Times New Roman"/>
          <w:sz w:val="24"/>
          <w:szCs w:val="24"/>
        </w:rPr>
      </w:pPr>
      <w:r w:rsidRPr="00277F3C">
        <w:rPr>
          <w:rStyle w:val="14"/>
          <w:rFonts w:eastAsiaTheme="minorEastAsia"/>
          <w:sz w:val="24"/>
          <w:szCs w:val="24"/>
          <w:u w:val="none"/>
        </w:rPr>
        <w:t>Учет объемов файлов при их хранении, передаче</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Запись информации на компакт-диски различных видов</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Организация информации на компакт-диске с интерактивным меню.</w:t>
      </w:r>
    </w:p>
    <w:p w:rsidR="00FE6424" w:rsidRPr="00277F3C" w:rsidRDefault="00FE6424" w:rsidP="00CC74FF">
      <w:pPr>
        <w:widowControl w:val="0"/>
        <w:numPr>
          <w:ilvl w:val="1"/>
          <w:numId w:val="197"/>
        </w:numPr>
        <w:tabs>
          <w:tab w:val="left" w:pos="783"/>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Управление процессами. Представление об автоматических и автоматизиро</w:t>
      </w:r>
      <w:r w:rsidRPr="00277F3C">
        <w:rPr>
          <w:rStyle w:val="14"/>
          <w:rFonts w:eastAsiaTheme="minorEastAsia"/>
          <w:sz w:val="24"/>
          <w:szCs w:val="24"/>
          <w:u w:val="none"/>
        </w:rPr>
        <w:softHyphen/>
        <w:t>ванных системах управления в социально-экономической сфере деятельности.</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АСУ различного назначения, примеры их использования</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Демонстрация использования различных видов АСУ на практике в социально</w:t>
      </w:r>
      <w:r w:rsidRPr="00277F3C">
        <w:rPr>
          <w:rStyle w:val="14"/>
          <w:rFonts w:eastAsiaTheme="minorEastAsia"/>
          <w:sz w:val="24"/>
          <w:szCs w:val="24"/>
          <w:u w:val="none"/>
        </w:rPr>
        <w:softHyphen/>
        <w:t>экономической сфере деятельности.</w:t>
      </w:r>
    </w:p>
    <w:p w:rsidR="00FE6424" w:rsidRPr="00277F3C" w:rsidRDefault="00FE6424" w:rsidP="00CC74FF">
      <w:pPr>
        <w:keepNext/>
        <w:keepLines/>
        <w:widowControl w:val="0"/>
        <w:numPr>
          <w:ilvl w:val="0"/>
          <w:numId w:val="197"/>
        </w:numPr>
        <w:tabs>
          <w:tab w:val="left" w:pos="326"/>
        </w:tabs>
        <w:spacing w:after="0" w:line="240" w:lineRule="auto"/>
        <w:ind w:right="160"/>
        <w:jc w:val="center"/>
        <w:outlineLvl w:val="4"/>
        <w:rPr>
          <w:rFonts w:ascii="Times New Roman" w:hAnsi="Times New Roman" w:cs="Times New Roman"/>
          <w:sz w:val="24"/>
          <w:szCs w:val="24"/>
        </w:rPr>
      </w:pPr>
      <w:r w:rsidRPr="00277F3C">
        <w:rPr>
          <w:rStyle w:val="56"/>
          <w:rFonts w:eastAsiaTheme="minorEastAsia"/>
          <w:i/>
          <w:iCs/>
          <w:sz w:val="24"/>
          <w:szCs w:val="24"/>
        </w:rPr>
        <w:t>Средства информационных и коммуникационных технологий</w:t>
      </w:r>
    </w:p>
    <w:p w:rsidR="00FE6424" w:rsidRPr="00277F3C" w:rsidRDefault="00FE6424" w:rsidP="00CC74FF">
      <w:pPr>
        <w:widowControl w:val="0"/>
        <w:numPr>
          <w:ilvl w:val="1"/>
          <w:numId w:val="197"/>
        </w:numPr>
        <w:tabs>
          <w:tab w:val="left" w:pos="745"/>
        </w:tabs>
        <w:spacing w:after="0" w:line="240" w:lineRule="auto"/>
        <w:ind w:left="20" w:right="20" w:firstLine="280"/>
        <w:jc w:val="both"/>
        <w:rPr>
          <w:rFonts w:ascii="Times New Roman" w:hAnsi="Times New Roman" w:cs="Times New Roman"/>
          <w:sz w:val="24"/>
          <w:szCs w:val="24"/>
        </w:rPr>
      </w:pPr>
      <w:r w:rsidRPr="00277F3C">
        <w:rPr>
          <w:rStyle w:val="affff"/>
          <w:rFonts w:ascii="Times New Roman" w:eastAsiaTheme="minorEastAsia" w:hAnsi="Times New Roman" w:cs="Times New Roman"/>
          <w:sz w:val="24"/>
          <w:szCs w:val="24"/>
        </w:rPr>
        <w:t>Архитектура компьютеров.</w:t>
      </w:r>
      <w:r w:rsidRPr="00277F3C">
        <w:rPr>
          <w:rStyle w:val="14"/>
          <w:rFonts w:eastAsiaTheme="minorEastAsia"/>
          <w:sz w:val="24"/>
          <w:szCs w:val="24"/>
          <w:u w:val="none"/>
        </w:rPr>
        <w:t xml:space="preserve"> Основные характеристики компьютеров. Много</w:t>
      </w:r>
      <w:r w:rsidRPr="00277F3C">
        <w:rPr>
          <w:rStyle w:val="14"/>
          <w:rFonts w:eastAsiaTheme="minorEastAsia"/>
          <w:sz w:val="24"/>
          <w:szCs w:val="24"/>
          <w:u w:val="none"/>
        </w:rPr>
        <w:softHyphen/>
        <w:t>образие компьютеров. Многообразие внешних устройств, подключаемых к компью</w:t>
      </w:r>
      <w:r w:rsidRPr="00277F3C">
        <w:rPr>
          <w:rStyle w:val="14"/>
          <w:rFonts w:eastAsiaTheme="minorEastAsia"/>
          <w:sz w:val="24"/>
          <w:szCs w:val="24"/>
          <w:u w:val="none"/>
        </w:rPr>
        <w:softHyphen/>
        <w:t>теру. Виды программного обеспечения компьютеров.</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Операционная система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Графический интерфейс пользователя.</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 xml:space="preserve">Примеры использования внешних устройств, подключаемых к компьютеру, в учебных целях. Программное обеспечение внешних устройств. </w:t>
      </w:r>
      <w:r w:rsidRPr="00277F3C">
        <w:rPr>
          <w:rStyle w:val="affff"/>
          <w:rFonts w:ascii="Times New Roman" w:eastAsiaTheme="minorEastAsia" w:hAnsi="Times New Roman" w:cs="Times New Roman"/>
          <w:sz w:val="24"/>
          <w:szCs w:val="24"/>
        </w:rPr>
        <w:t>Подключение внеш</w:t>
      </w:r>
      <w:r w:rsidRPr="00277F3C">
        <w:rPr>
          <w:rStyle w:val="affff"/>
          <w:rFonts w:ascii="Times New Roman" w:eastAsiaTheme="minorEastAsia" w:hAnsi="Times New Roman" w:cs="Times New Roman"/>
          <w:sz w:val="24"/>
          <w:szCs w:val="24"/>
        </w:rPr>
        <w:softHyphen/>
        <w:t>них устройств к компьютеру и их настройка.</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FE6424" w:rsidRPr="00277F3C" w:rsidRDefault="00FE6424" w:rsidP="00CC74FF">
      <w:pPr>
        <w:widowControl w:val="0"/>
        <w:numPr>
          <w:ilvl w:val="1"/>
          <w:numId w:val="197"/>
        </w:numPr>
        <w:tabs>
          <w:tab w:val="left" w:pos="774"/>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Объединение компьютеров в локальную сеть. Организация работы пользова</w:t>
      </w:r>
      <w:r w:rsidRPr="00277F3C">
        <w:rPr>
          <w:rStyle w:val="14"/>
          <w:rFonts w:eastAsiaTheme="minorEastAsia"/>
          <w:sz w:val="24"/>
          <w:szCs w:val="24"/>
          <w:u w:val="none"/>
        </w:rPr>
        <w:softHyphen/>
        <w:t>телей в локальных компьютерных сетях.</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Разграничение прав доступа в сети, общее дисковое пространство в локальной сети.</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Защита информации, антивирусная защита.</w:t>
      </w:r>
    </w:p>
    <w:p w:rsidR="00FE6424" w:rsidRPr="00277F3C" w:rsidRDefault="00FE6424" w:rsidP="00CC74FF">
      <w:pPr>
        <w:widowControl w:val="0"/>
        <w:numPr>
          <w:ilvl w:val="1"/>
          <w:numId w:val="197"/>
        </w:numPr>
        <w:tabs>
          <w:tab w:val="left" w:pos="766"/>
        </w:tabs>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lastRenderedPageBreak/>
        <w:t>Безопасность, гигиена, эргономика, ресурсосбережение.</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Эксплуатационные требования к компьютерному рабочему месту.</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Профилактические мероприятия для компьютерного рабочего места в соответствии с его комплектацией для профессиональной деятельности.</w:t>
      </w:r>
    </w:p>
    <w:p w:rsidR="00FE6424" w:rsidRPr="00277F3C" w:rsidRDefault="00FE6424" w:rsidP="00CC74FF">
      <w:pPr>
        <w:keepNext/>
        <w:keepLines/>
        <w:widowControl w:val="0"/>
        <w:numPr>
          <w:ilvl w:val="0"/>
          <w:numId w:val="197"/>
        </w:numPr>
        <w:tabs>
          <w:tab w:val="left" w:pos="2191"/>
        </w:tabs>
        <w:spacing w:after="0" w:line="240" w:lineRule="auto"/>
        <w:ind w:left="2800" w:right="1760" w:hanging="940"/>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FE6424" w:rsidRPr="00277F3C" w:rsidRDefault="00FE6424" w:rsidP="00CC74FF">
      <w:pPr>
        <w:widowControl w:val="0"/>
        <w:numPr>
          <w:ilvl w:val="1"/>
          <w:numId w:val="197"/>
        </w:numPr>
        <w:tabs>
          <w:tab w:val="left" w:pos="774"/>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 xml:space="preserve">Понятие об информационных системах и </w:t>
      </w:r>
      <w:r w:rsidRPr="00277F3C">
        <w:rPr>
          <w:rStyle w:val="affff"/>
          <w:rFonts w:ascii="Times New Roman" w:eastAsiaTheme="minorEastAsia" w:hAnsi="Times New Roman" w:cs="Times New Roman"/>
          <w:sz w:val="24"/>
          <w:szCs w:val="24"/>
        </w:rPr>
        <w:t>автоматизации информационных процессов.</w:t>
      </w:r>
    </w:p>
    <w:p w:rsidR="00FE6424" w:rsidRPr="00277F3C" w:rsidRDefault="00FE6424" w:rsidP="00CC74FF">
      <w:pPr>
        <w:widowControl w:val="0"/>
        <w:numPr>
          <w:ilvl w:val="2"/>
          <w:numId w:val="197"/>
        </w:numPr>
        <w:tabs>
          <w:tab w:val="left" w:pos="999"/>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систем проверки орфографии и грамматики</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компьютерных публикаций на основе использования готовых шаблонов (для выполнения учебных заданий).</w:t>
      </w:r>
    </w:p>
    <w:p w:rsidR="00FE6424" w:rsidRPr="00277F3C" w:rsidRDefault="00FE6424" w:rsidP="00FE6424">
      <w:pPr>
        <w:pStyle w:val="82"/>
        <w:shd w:val="clear" w:color="auto" w:fill="auto"/>
        <w:spacing w:after="0" w:line="240" w:lineRule="auto"/>
        <w:ind w:left="20" w:firstLine="280"/>
        <w:rPr>
          <w:sz w:val="24"/>
          <w:szCs w:val="24"/>
        </w:rPr>
      </w:pPr>
      <w:r w:rsidRPr="00277F3C">
        <w:rPr>
          <w:rFonts w:eastAsia="Lucida Sans Unicode"/>
          <w:b/>
          <w:bCs/>
          <w:i w:val="0"/>
          <w:iCs w:val="0"/>
          <w:sz w:val="24"/>
          <w:szCs w:val="24"/>
        </w:rPr>
        <w:t>Программы-переводчики. Возможности систем распознавания текстов.</w:t>
      </w:r>
    </w:p>
    <w:p w:rsidR="00FE6424" w:rsidRPr="00277F3C" w:rsidRDefault="00FE6424" w:rsidP="00FE6424">
      <w:pPr>
        <w:spacing w:after="0" w:line="240" w:lineRule="auto"/>
        <w:ind w:left="20" w:firstLine="280"/>
        <w:jc w:val="both"/>
        <w:rPr>
          <w:rFonts w:ascii="Times New Roman" w:hAnsi="Times New Roman" w:cs="Times New Roman"/>
          <w:sz w:val="24"/>
          <w:szCs w:val="24"/>
        </w:rPr>
      </w:pPr>
      <w:r w:rsidRPr="00277F3C">
        <w:rPr>
          <w:rStyle w:val="14"/>
          <w:rFonts w:eastAsiaTheme="minorEastAsia"/>
          <w:sz w:val="24"/>
          <w:szCs w:val="24"/>
          <w:u w:val="none"/>
        </w:rPr>
        <w:t>Гипертекстовое представление информации.</w:t>
      </w:r>
    </w:p>
    <w:p w:rsidR="00FE6424" w:rsidRPr="00277F3C" w:rsidRDefault="00FE6424" w:rsidP="00CC74FF">
      <w:pPr>
        <w:widowControl w:val="0"/>
        <w:numPr>
          <w:ilvl w:val="2"/>
          <w:numId w:val="197"/>
        </w:numPr>
        <w:tabs>
          <w:tab w:val="left" w:pos="985"/>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динамических (электронных) таблиц. Математическая обра</w:t>
      </w:r>
      <w:r w:rsidRPr="00277F3C">
        <w:rPr>
          <w:rStyle w:val="14"/>
          <w:rFonts w:eastAsiaTheme="minorEastAsia"/>
          <w:sz w:val="24"/>
          <w:szCs w:val="24"/>
          <w:u w:val="none"/>
        </w:rPr>
        <w:softHyphen/>
        <w:t>ботка числовых данных.</w:t>
      </w:r>
    </w:p>
    <w:p w:rsidR="00FE6424" w:rsidRPr="00277F3C" w:rsidRDefault="00FE6424" w:rsidP="00FE6424">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различных возможностей динамических (электронных) таблиц для выполнения учебных заданий.</w:t>
      </w:r>
    </w:p>
    <w:p w:rsidR="00FE6424" w:rsidRPr="00277F3C" w:rsidRDefault="00FE6424" w:rsidP="00FE6424">
      <w:pPr>
        <w:pStyle w:val="82"/>
        <w:shd w:val="clear" w:color="auto" w:fill="auto"/>
        <w:spacing w:after="0" w:line="240" w:lineRule="auto"/>
        <w:ind w:left="20" w:right="20" w:firstLine="280"/>
        <w:jc w:val="left"/>
        <w:rPr>
          <w:sz w:val="24"/>
          <w:szCs w:val="24"/>
        </w:rPr>
      </w:pPr>
      <w:r w:rsidRPr="00277F3C">
        <w:rPr>
          <w:rFonts w:eastAsia="Lucida Sans Unicode"/>
          <w:b/>
          <w:bCs/>
          <w:i w:val="0"/>
          <w:iCs w:val="0"/>
          <w:sz w:val="24"/>
          <w:szCs w:val="24"/>
        </w:rPr>
        <w:t>Системы статистического учета (бухгалтерский учет, планирование и финан</w:t>
      </w:r>
      <w:r w:rsidRPr="00277F3C">
        <w:rPr>
          <w:rFonts w:eastAsia="Lucida Sans Unicode"/>
          <w:b/>
          <w:bCs/>
          <w:i w:val="0"/>
          <w:iCs w:val="0"/>
          <w:sz w:val="24"/>
          <w:szCs w:val="24"/>
        </w:rPr>
        <w:softHyphen/>
        <w:t>сы, статистические исследования</w:t>
      </w:r>
      <w:r w:rsidRPr="00277F3C">
        <w:rPr>
          <w:rStyle w:val="87"/>
          <w:rFonts w:ascii="Times New Roman" w:hAnsi="Times New Roman" w:cs="Times New Roman"/>
          <w:sz w:val="24"/>
          <w:szCs w:val="24"/>
        </w:rPr>
        <w:t xml:space="preserve">). </w:t>
      </w:r>
      <w:r w:rsidRPr="00277F3C">
        <w:rPr>
          <w:rFonts w:eastAsia="Lucida Sans Unicode"/>
          <w:b/>
          <w:bCs/>
          <w:i w:val="0"/>
          <w:iCs w:val="0"/>
          <w:sz w:val="24"/>
          <w:szCs w:val="24"/>
        </w:rPr>
        <w:t>Средства графического представления стати</w:t>
      </w:r>
      <w:r w:rsidRPr="00277F3C">
        <w:rPr>
          <w:rFonts w:eastAsia="Lucida Sans Unicode"/>
          <w:b/>
          <w:bCs/>
          <w:i w:val="0"/>
          <w:iCs w:val="0"/>
          <w:sz w:val="24"/>
          <w:szCs w:val="24"/>
        </w:rPr>
        <w:softHyphen/>
        <w:t>стических данных (деловая графика). Представление результатов выполнения расчетных задач средствами деловой графики.</w:t>
      </w:r>
    </w:p>
    <w:p w:rsidR="00FE6424" w:rsidRPr="00277F3C" w:rsidRDefault="00FE6424" w:rsidP="00CC74FF">
      <w:pPr>
        <w:widowControl w:val="0"/>
        <w:numPr>
          <w:ilvl w:val="2"/>
          <w:numId w:val="197"/>
        </w:numPr>
        <w:tabs>
          <w:tab w:val="left" w:pos="1014"/>
        </w:tabs>
        <w:spacing w:after="0" w:line="240" w:lineRule="auto"/>
        <w:ind w:left="20"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4"/>
          <w:rFonts w:eastAsiaTheme="minorEastAsia"/>
          <w:sz w:val="24"/>
          <w:szCs w:val="24"/>
          <w:u w:val="none"/>
        </w:rPr>
        <w:softHyphen/>
        <w:t>чения: юридических, библиотечных, налоговых, социальных, кадровых и др. Ис</w:t>
      </w:r>
      <w:r w:rsidRPr="00277F3C">
        <w:rPr>
          <w:rStyle w:val="14"/>
          <w:rFonts w:eastAsiaTheme="minorEastAsia"/>
          <w:sz w:val="24"/>
          <w:szCs w:val="24"/>
          <w:u w:val="none"/>
        </w:rPr>
        <w:softHyphen/>
        <w:t>пользование системы управления базами данных для выполнения учебных заданий из различных предметных областей.</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Электронные коллекции информационных и образовательных ресурсов, образова</w:t>
      </w:r>
      <w:r w:rsidRPr="00277F3C">
        <w:rPr>
          <w:rStyle w:val="14"/>
          <w:rFonts w:eastAsiaTheme="minorEastAsia"/>
          <w:sz w:val="24"/>
          <w:szCs w:val="24"/>
          <w:u w:val="none"/>
        </w:rPr>
        <w:softHyphen/>
        <w:t>тельные специализированные порталы.</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Организация баз данных. Заполнение полей баз данных. Возможности систем управления базами данных. Формирование запросов для поиска и сортировки ин</w:t>
      </w:r>
      <w:r w:rsidRPr="00277F3C">
        <w:rPr>
          <w:rStyle w:val="14"/>
          <w:rFonts w:eastAsiaTheme="minorEastAsia"/>
          <w:sz w:val="24"/>
          <w:szCs w:val="24"/>
          <w:u w:val="none"/>
        </w:rPr>
        <w:softHyphen/>
        <w:t>формации в базе данных.</w:t>
      </w:r>
    </w:p>
    <w:p w:rsidR="00FE6424" w:rsidRPr="00277F3C" w:rsidRDefault="00FE6424" w:rsidP="00CC74FF">
      <w:pPr>
        <w:pStyle w:val="82"/>
        <w:numPr>
          <w:ilvl w:val="2"/>
          <w:numId w:val="197"/>
        </w:numPr>
        <w:shd w:val="clear" w:color="auto" w:fill="auto"/>
        <w:tabs>
          <w:tab w:val="left" w:pos="965"/>
        </w:tabs>
        <w:spacing w:after="0" w:line="240" w:lineRule="auto"/>
        <w:ind w:right="20" w:firstLine="280"/>
        <w:jc w:val="both"/>
        <w:rPr>
          <w:sz w:val="24"/>
          <w:szCs w:val="24"/>
        </w:rPr>
      </w:pPr>
      <w:r w:rsidRPr="00277F3C">
        <w:rPr>
          <w:rFonts w:eastAsia="Lucida Sans Unicode"/>
          <w:b/>
          <w:bCs/>
          <w:i w:val="0"/>
          <w:iCs w:val="0"/>
          <w:sz w:val="24"/>
          <w:szCs w:val="24"/>
        </w:rPr>
        <w:t>Представление о программных средах компьютерной графики, мульти</w:t>
      </w:r>
      <w:r w:rsidRPr="00277F3C">
        <w:rPr>
          <w:rFonts w:eastAsia="Lucida Sans Unicode"/>
          <w:b/>
          <w:bCs/>
          <w:i w:val="0"/>
          <w:iCs w:val="0"/>
          <w:sz w:val="24"/>
          <w:szCs w:val="24"/>
        </w:rPr>
        <w:softHyphen/>
        <w:t>медийных средах.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и редактирование графических и мультимедийных объектов средствами компьютерных презентаций для выполнения учебных заданий</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презентационного оборудования.</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Примеры геоинформационных систем.</w:t>
      </w:r>
    </w:p>
    <w:p w:rsidR="00FE6424" w:rsidRPr="00277F3C" w:rsidRDefault="00FE6424" w:rsidP="00CC74FF">
      <w:pPr>
        <w:keepNext/>
        <w:keepLines/>
        <w:widowControl w:val="0"/>
        <w:numPr>
          <w:ilvl w:val="0"/>
          <w:numId w:val="197"/>
        </w:numPr>
        <w:tabs>
          <w:tab w:val="left" w:pos="322"/>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FE6424" w:rsidRPr="00277F3C" w:rsidRDefault="00FE6424" w:rsidP="00CC74FF">
      <w:pPr>
        <w:widowControl w:val="0"/>
        <w:numPr>
          <w:ilvl w:val="1"/>
          <w:numId w:val="197"/>
        </w:numPr>
        <w:tabs>
          <w:tab w:val="left" w:pos="773"/>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Представления о технических и программных средствах телекоммуникаци</w:t>
      </w:r>
      <w:r w:rsidRPr="00277F3C">
        <w:rPr>
          <w:rStyle w:val="14"/>
          <w:rFonts w:eastAsiaTheme="minorEastAsia"/>
          <w:sz w:val="24"/>
          <w:szCs w:val="24"/>
          <w:u w:val="none"/>
        </w:rPr>
        <w:softHyphen/>
        <w:t>онных технологий. Интернет-технологии, способы и скоростные характеристики подключения, провайдер.</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lastRenderedPageBreak/>
        <w:t>Браузер</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работы с интернет-магазином, интернет-СМИ, интернет-турагентством, интернет-библиотекой и пр.</w:t>
      </w:r>
    </w:p>
    <w:p w:rsidR="00FE6424" w:rsidRPr="00277F3C" w:rsidRDefault="00FE6424" w:rsidP="00FE6424">
      <w:pPr>
        <w:pStyle w:val="82"/>
        <w:shd w:val="clear" w:color="auto" w:fill="auto"/>
        <w:spacing w:after="0" w:line="240" w:lineRule="auto"/>
        <w:ind w:firstLine="280"/>
        <w:rPr>
          <w:sz w:val="24"/>
          <w:szCs w:val="24"/>
        </w:rPr>
      </w:pPr>
      <w:r w:rsidRPr="00277F3C">
        <w:rPr>
          <w:rFonts w:eastAsia="Lucida Sans Unicode"/>
          <w:b/>
          <w:bCs/>
          <w:i w:val="0"/>
          <w:iCs w:val="0"/>
          <w:sz w:val="24"/>
          <w:szCs w:val="24"/>
        </w:rPr>
        <w:t>Методы и средства сопровождения сайта образовательной организации.</w:t>
      </w:r>
    </w:p>
    <w:p w:rsidR="00FE6424" w:rsidRPr="00277F3C" w:rsidRDefault="00FE6424" w:rsidP="00CC74FF">
      <w:pPr>
        <w:widowControl w:val="0"/>
        <w:numPr>
          <w:ilvl w:val="2"/>
          <w:numId w:val="197"/>
        </w:numPr>
        <w:tabs>
          <w:tab w:val="left" w:pos="936"/>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 поиска информации на государственных образовательных порталах.</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Поисковые системы. Осуществление поиска информации или информационного объекта в тексте, файловых структурах, базах данных, сети Интернет.</w:t>
      </w:r>
    </w:p>
    <w:p w:rsidR="00FE6424" w:rsidRPr="00277F3C" w:rsidRDefault="00FE6424" w:rsidP="00CC74FF">
      <w:pPr>
        <w:widowControl w:val="0"/>
        <w:numPr>
          <w:ilvl w:val="2"/>
          <w:numId w:val="197"/>
        </w:numPr>
        <w:tabs>
          <w:tab w:val="left" w:pos="98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Передача информации между компьютерами. Проводная и беспроводная связь.</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Создание ящика электронной почты и настройка его параметров</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адресной книги.</w:t>
      </w:r>
    </w:p>
    <w:p w:rsidR="00FE6424" w:rsidRPr="00277F3C" w:rsidRDefault="00FE6424" w:rsidP="00CC74FF">
      <w:pPr>
        <w:widowControl w:val="0"/>
        <w:numPr>
          <w:ilvl w:val="1"/>
          <w:numId w:val="197"/>
        </w:numPr>
        <w:tabs>
          <w:tab w:val="left" w:pos="76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сетевого программного обеспечения для организации коллек</w:t>
      </w:r>
      <w:r w:rsidRPr="00277F3C">
        <w:rPr>
          <w:rStyle w:val="14"/>
          <w:rFonts w:eastAsiaTheme="minorEastAsia"/>
          <w:sz w:val="24"/>
          <w:szCs w:val="24"/>
          <w:u w:val="none"/>
        </w:rPr>
        <w:softHyphen/>
        <w:t xml:space="preserve">тивной деятельности в глобальных и локальных компьютерных сетях: электронная почта, чат, </w:t>
      </w:r>
      <w:r w:rsidRPr="00277F3C">
        <w:rPr>
          <w:rStyle w:val="affff"/>
          <w:rFonts w:ascii="Times New Roman" w:eastAsiaTheme="minorEastAsia" w:hAnsi="Times New Roman" w:cs="Times New Roman"/>
          <w:sz w:val="24"/>
          <w:szCs w:val="24"/>
        </w:rPr>
        <w:t>видеоконференция</w:t>
      </w:r>
      <w:r w:rsidRPr="00277F3C">
        <w:rPr>
          <w:rStyle w:val="14"/>
          <w:rFonts w:eastAsiaTheme="minorEastAsia"/>
          <w:sz w:val="24"/>
          <w:szCs w:val="24"/>
          <w:u w:val="none"/>
        </w:rPr>
        <w:t xml:space="preserve">, </w:t>
      </w:r>
      <w:r w:rsidRPr="00277F3C">
        <w:rPr>
          <w:rStyle w:val="affff"/>
          <w:rFonts w:ascii="Times New Roman" w:eastAsiaTheme="minorEastAsia" w:hAnsi="Times New Roman" w:cs="Times New Roman"/>
          <w:sz w:val="24"/>
          <w:szCs w:val="24"/>
        </w:rPr>
        <w:t>интернет-телефония</w:t>
      </w:r>
      <w:r w:rsidRPr="00277F3C">
        <w:rPr>
          <w:rStyle w:val="14"/>
          <w:rFonts w:eastAsiaTheme="minorEastAsia"/>
          <w:sz w:val="24"/>
          <w:szCs w:val="24"/>
          <w:u w:val="none"/>
        </w:rPr>
        <w:t>. Социальные сети. Этические нормы коммуникаций в Интернете. Интернет-журналы и СМИ.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тестирующих систем в учебной деятельности в локальной сети профессиональной образовательной организации СПО.</w:t>
      </w:r>
    </w:p>
    <w:p w:rsidR="00FE6424" w:rsidRPr="00277F3C" w:rsidRDefault="00FE6424" w:rsidP="00CC74FF">
      <w:pPr>
        <w:widowControl w:val="0"/>
        <w:numPr>
          <w:ilvl w:val="1"/>
          <w:numId w:val="197"/>
        </w:numPr>
        <w:tabs>
          <w:tab w:val="left" w:pos="75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сетевых информационных систем для различных направлений про</w:t>
      </w:r>
      <w:r w:rsidRPr="00277F3C">
        <w:rPr>
          <w:rStyle w:val="14"/>
          <w:rFonts w:eastAsiaTheme="minorEastAsia"/>
          <w:sz w:val="24"/>
          <w:szCs w:val="24"/>
          <w:u w:val="none"/>
        </w:rPr>
        <w:softHyphen/>
        <w:t>фессиональной деятельности (системы электронных билетов, банковских расчетов, реги</w:t>
      </w:r>
      <w:r w:rsidRPr="00277F3C">
        <w:rPr>
          <w:rStyle w:val="14"/>
          <w:rFonts w:eastAsiaTheme="minorEastAsia"/>
          <w:sz w:val="24"/>
          <w:szCs w:val="24"/>
          <w:u w:val="none"/>
        </w:rPr>
        <w:softHyphen/>
        <w:t>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Участие в онлайн-конференции, анкетировании, дистанционных курсах, интернет- олимпиаде или компьютерном тестировании.</w:t>
      </w:r>
    </w:p>
    <w:p w:rsidR="00FE6424" w:rsidRPr="00277F3C" w:rsidRDefault="00FE6424" w:rsidP="00FE6424">
      <w:pPr>
        <w:keepNext/>
        <w:keepLines/>
        <w:spacing w:after="0" w:line="240" w:lineRule="auto"/>
        <w:ind w:right="120"/>
        <w:rPr>
          <w:rFonts w:ascii="Times New Roman" w:hAnsi="Times New Roman" w:cs="Times New Roman"/>
          <w:sz w:val="24"/>
          <w:szCs w:val="24"/>
        </w:rPr>
      </w:pPr>
      <w:r w:rsidRPr="00277F3C">
        <w:rPr>
          <w:rStyle w:val="3e"/>
          <w:rFonts w:eastAsiaTheme="minorEastAsia"/>
          <w:sz w:val="24"/>
          <w:szCs w:val="24"/>
          <w:u w:val="none"/>
        </w:rPr>
        <w:t>Гуманитарный профиль профессионального образования. Специальности СПО</w:t>
      </w:r>
    </w:p>
    <w:p w:rsidR="00FE6424" w:rsidRPr="00277F3C" w:rsidRDefault="00FE6424" w:rsidP="00FE6424">
      <w:pPr>
        <w:keepNext/>
        <w:keepLines/>
        <w:spacing w:after="0" w:line="240" w:lineRule="auto"/>
        <w:ind w:right="120"/>
        <w:rPr>
          <w:rFonts w:ascii="Times New Roman" w:hAnsi="Times New Roman" w:cs="Times New Roman"/>
          <w:sz w:val="24"/>
          <w:szCs w:val="24"/>
        </w:rPr>
      </w:pPr>
      <w:r w:rsidRPr="00277F3C">
        <w:rPr>
          <w:rStyle w:val="56"/>
          <w:rFonts w:eastAsiaTheme="minorEastAsia"/>
          <w:i/>
          <w:iCs/>
          <w:sz w:val="24"/>
          <w:szCs w:val="24"/>
        </w:rPr>
        <w:t>Введение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4"/>
          <w:rFonts w:eastAsiaTheme="minorEastAsia"/>
          <w:sz w:val="24"/>
          <w:szCs w:val="24"/>
          <w:u w:val="none"/>
        </w:rPr>
        <w:softHyphen/>
        <w:t>нии специальностей СПО.</w:t>
      </w:r>
    </w:p>
    <w:p w:rsidR="00FE6424" w:rsidRPr="00277F3C" w:rsidRDefault="00FE6424" w:rsidP="00CC74FF">
      <w:pPr>
        <w:keepNext/>
        <w:keepLines/>
        <w:widowControl w:val="0"/>
        <w:numPr>
          <w:ilvl w:val="0"/>
          <w:numId w:val="198"/>
        </w:numPr>
        <w:tabs>
          <w:tab w:val="left" w:pos="317"/>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Информационная деятельность человека</w:t>
      </w:r>
    </w:p>
    <w:p w:rsidR="00FE6424" w:rsidRPr="00277F3C" w:rsidRDefault="00FE6424" w:rsidP="00CC74FF">
      <w:pPr>
        <w:widowControl w:val="0"/>
        <w:numPr>
          <w:ilvl w:val="1"/>
          <w:numId w:val="198"/>
        </w:numPr>
        <w:tabs>
          <w:tab w:val="left" w:pos="73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этапы развития информационного общества. Этапы развития техни</w:t>
      </w:r>
      <w:r w:rsidRPr="00277F3C">
        <w:rPr>
          <w:rStyle w:val="14"/>
          <w:rFonts w:eastAsiaTheme="minorEastAsia"/>
          <w:sz w:val="24"/>
          <w:szCs w:val="24"/>
          <w:u w:val="none"/>
        </w:rPr>
        <w:softHyphen/>
        <w:t>ческих средств и информационных ресурсов. Информационные ресурсы общества.</w:t>
      </w:r>
    </w:p>
    <w:p w:rsidR="00FE6424" w:rsidRPr="00277F3C" w:rsidRDefault="00FE6424" w:rsidP="00CC74FF">
      <w:pPr>
        <w:widowControl w:val="0"/>
        <w:numPr>
          <w:ilvl w:val="1"/>
          <w:numId w:val="198"/>
        </w:numPr>
        <w:tabs>
          <w:tab w:val="left" w:pos="730"/>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Виды гуманитарной информационной деятельности человека с использованием технических средств и информационных ресурсов (в соответствии с направлением профессиональной деятельности). Стоимостные характеристики информационной деятельности.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Образовательные информационные ресурсы.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Работа с программным обеспечением</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Инсталляция программного обеспечения (в соответствии с направлением профес</w:t>
      </w:r>
      <w:r w:rsidRPr="00277F3C">
        <w:rPr>
          <w:rStyle w:val="14"/>
          <w:rFonts w:eastAsiaTheme="minorEastAsia"/>
          <w:sz w:val="24"/>
          <w:szCs w:val="24"/>
          <w:u w:val="none"/>
        </w:rPr>
        <w:softHyphen/>
        <w:t>сиональной деятельности), его использование и обновление.</w:t>
      </w:r>
    </w:p>
    <w:p w:rsidR="00FE6424" w:rsidRPr="00277F3C" w:rsidRDefault="00FE6424" w:rsidP="00CC74FF">
      <w:pPr>
        <w:widowControl w:val="0"/>
        <w:numPr>
          <w:ilvl w:val="1"/>
          <w:numId w:val="198"/>
        </w:numPr>
        <w:tabs>
          <w:tab w:val="left" w:pos="76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Правовые нормы, относящиеся к информации, правонарушения в информа</w:t>
      </w:r>
      <w:r w:rsidRPr="00277F3C">
        <w:rPr>
          <w:rStyle w:val="14"/>
          <w:rFonts w:eastAsiaTheme="minorEastAsia"/>
          <w:sz w:val="24"/>
          <w:szCs w:val="24"/>
          <w:u w:val="none"/>
        </w:rPr>
        <w:softHyphen/>
        <w:t>ционной сфере, меры их предупреждения.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lastRenderedPageBreak/>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FE6424" w:rsidRPr="00277F3C" w:rsidRDefault="00FE6424" w:rsidP="00CC74FF">
      <w:pPr>
        <w:keepNext/>
        <w:keepLines/>
        <w:widowControl w:val="0"/>
        <w:numPr>
          <w:ilvl w:val="0"/>
          <w:numId w:val="198"/>
        </w:numPr>
        <w:tabs>
          <w:tab w:val="left" w:pos="317"/>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FE6424" w:rsidRPr="00277F3C" w:rsidRDefault="00FE6424" w:rsidP="00CC74FF">
      <w:pPr>
        <w:widowControl w:val="0"/>
        <w:numPr>
          <w:ilvl w:val="1"/>
          <w:numId w:val="198"/>
        </w:numPr>
        <w:tabs>
          <w:tab w:val="left" w:pos="782"/>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Подходы к понятиям информации и ее измерению. Информационные объ</w:t>
      </w:r>
      <w:r w:rsidRPr="00277F3C">
        <w:rPr>
          <w:rStyle w:val="14"/>
          <w:rFonts w:eastAsiaTheme="minorEastAsia"/>
          <w:sz w:val="24"/>
          <w:szCs w:val="24"/>
          <w:u w:val="none"/>
        </w:rPr>
        <w:softHyphen/>
        <w:t xml:space="preserve">екты различных видов. Универсальность дискретного (цифрового) представления информации. Дискретное (цифровое) представление текстовой, графической, звуковой информации и </w:t>
      </w:r>
      <w:r w:rsidRPr="00277F3C">
        <w:rPr>
          <w:rStyle w:val="affff"/>
          <w:rFonts w:ascii="Times New Roman" w:eastAsiaTheme="minorEastAsia" w:hAnsi="Times New Roman" w:cs="Times New Roman"/>
          <w:sz w:val="24"/>
          <w:szCs w:val="24"/>
        </w:rPr>
        <w:t>видеоинформации</w:t>
      </w:r>
      <w:r w:rsidRPr="00277F3C">
        <w:rPr>
          <w:rStyle w:val="14"/>
          <w:rFonts w:eastAsiaTheme="minorEastAsia"/>
          <w:sz w:val="24"/>
          <w:szCs w:val="24"/>
          <w:u w:val="none"/>
        </w:rPr>
        <w:t>.</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Принципы обработки информации при помощи компьютера. Арифметические и логические основы работы компьютера. Компьютер как исполнитель команд. Про</w:t>
      </w:r>
      <w:r w:rsidRPr="00277F3C">
        <w:rPr>
          <w:rStyle w:val="14"/>
          <w:rFonts w:eastAsiaTheme="minorEastAsia"/>
          <w:sz w:val="24"/>
          <w:szCs w:val="24"/>
          <w:u w:val="none"/>
        </w:rPr>
        <w:softHyphen/>
        <w:t>граммный принцип работы компьютера. Компьютерные модели.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Примеры компьютерных моделей различных процессов.</w:t>
      </w:r>
    </w:p>
    <w:p w:rsidR="00FE6424" w:rsidRPr="00277F3C" w:rsidRDefault="00FE6424" w:rsidP="00FE6424">
      <w:pPr>
        <w:spacing w:after="0" w:line="240" w:lineRule="auto"/>
        <w:ind w:right="20"/>
        <w:jc w:val="center"/>
        <w:rPr>
          <w:rFonts w:ascii="Times New Roman" w:hAnsi="Times New Roman" w:cs="Times New Roman"/>
          <w:sz w:val="24"/>
          <w:szCs w:val="24"/>
        </w:rPr>
      </w:pPr>
      <w:r w:rsidRPr="00277F3C">
        <w:rPr>
          <w:rStyle w:val="14"/>
          <w:rFonts w:eastAsiaTheme="minorEastAsia"/>
          <w:sz w:val="24"/>
          <w:szCs w:val="24"/>
          <w:u w:val="none"/>
        </w:rPr>
        <w:t>Проведение исследования на основе использования готовой компьютерной модели.</w:t>
      </w:r>
    </w:p>
    <w:p w:rsidR="00FE6424" w:rsidRPr="00277F3C" w:rsidRDefault="00FE6424" w:rsidP="00CC74FF">
      <w:pPr>
        <w:widowControl w:val="0"/>
        <w:numPr>
          <w:ilvl w:val="1"/>
          <w:numId w:val="198"/>
        </w:numPr>
        <w:tabs>
          <w:tab w:val="left" w:pos="73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Основные информационные процессы и их реализация с помощью компьюте</w:t>
      </w:r>
      <w:r w:rsidRPr="00277F3C">
        <w:rPr>
          <w:rStyle w:val="14"/>
          <w:rFonts w:eastAsiaTheme="minorEastAsia"/>
          <w:sz w:val="24"/>
          <w:szCs w:val="24"/>
          <w:u w:val="none"/>
        </w:rPr>
        <w:softHyphen/>
        <w:t>ров: хранение, поиск и передача информации.</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Хранение информационных объектов различных видов на разных цифровых носителях. Определение объемов различных носителей информации. Архив инфор</w:t>
      </w:r>
      <w:r w:rsidRPr="00277F3C">
        <w:rPr>
          <w:rStyle w:val="14"/>
          <w:rFonts w:eastAsiaTheme="minorEastAsia"/>
          <w:sz w:val="24"/>
          <w:szCs w:val="24"/>
          <w:u w:val="none"/>
        </w:rPr>
        <w:softHyphen/>
        <w:t>мации.</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Создание архива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Извлечение данных из архива</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Файл как единица хранения информации на компьютере</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Атрибуты файла и его объем.</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Учет объемов файлов при их хранении, передаче</w:t>
      </w:r>
      <w:r w:rsidRPr="00277F3C">
        <w:rPr>
          <w:rStyle w:val="affff"/>
          <w:rFonts w:ascii="Times New Roman" w:eastAsiaTheme="minorEastAsia" w:hAnsi="Times New Roman" w:cs="Times New Roman"/>
          <w:sz w:val="24"/>
          <w:szCs w:val="24"/>
        </w:rPr>
        <w:t>.</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Запись информации на компакт-диски различных видов.</w:t>
      </w:r>
    </w:p>
    <w:p w:rsidR="00FE6424" w:rsidRPr="00277F3C" w:rsidRDefault="00FE6424" w:rsidP="00CC74FF">
      <w:pPr>
        <w:widowControl w:val="0"/>
        <w:numPr>
          <w:ilvl w:val="1"/>
          <w:numId w:val="198"/>
        </w:numPr>
        <w:tabs>
          <w:tab w:val="left" w:pos="76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Управление процессами. Представление об автоматических и автоматизиро</w:t>
      </w:r>
      <w:r w:rsidRPr="00277F3C">
        <w:rPr>
          <w:rStyle w:val="14"/>
          <w:rFonts w:eastAsiaTheme="minorEastAsia"/>
          <w:sz w:val="24"/>
          <w:szCs w:val="24"/>
          <w:u w:val="none"/>
        </w:rPr>
        <w:softHyphen/>
        <w:t>ванных системах управления.</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Пример АСУ образовательного учреждения.</w:t>
      </w:r>
    </w:p>
    <w:p w:rsidR="00FE6424" w:rsidRPr="00277F3C" w:rsidRDefault="00FE6424" w:rsidP="00CC74FF">
      <w:pPr>
        <w:keepNext/>
        <w:keepLines/>
        <w:widowControl w:val="0"/>
        <w:numPr>
          <w:ilvl w:val="0"/>
          <w:numId w:val="198"/>
        </w:numPr>
        <w:tabs>
          <w:tab w:val="left" w:pos="326"/>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t>Средства информационных и коммуникационных технологий</w:t>
      </w:r>
    </w:p>
    <w:p w:rsidR="00FE6424" w:rsidRPr="00277F3C" w:rsidRDefault="00FE6424" w:rsidP="00CC74FF">
      <w:pPr>
        <w:widowControl w:val="0"/>
        <w:numPr>
          <w:ilvl w:val="1"/>
          <w:numId w:val="198"/>
        </w:numPr>
        <w:tabs>
          <w:tab w:val="left" w:pos="725"/>
        </w:tabs>
        <w:spacing w:after="0" w:line="240" w:lineRule="auto"/>
        <w:ind w:right="20" w:firstLine="280"/>
        <w:jc w:val="both"/>
        <w:rPr>
          <w:rFonts w:ascii="Times New Roman" w:hAnsi="Times New Roman" w:cs="Times New Roman"/>
          <w:sz w:val="24"/>
          <w:szCs w:val="24"/>
        </w:rPr>
      </w:pPr>
      <w:r w:rsidRPr="00277F3C">
        <w:rPr>
          <w:rStyle w:val="affff"/>
          <w:rFonts w:ascii="Times New Roman" w:eastAsiaTheme="minorEastAsia" w:hAnsi="Times New Roman" w:cs="Times New Roman"/>
          <w:sz w:val="24"/>
          <w:szCs w:val="24"/>
        </w:rPr>
        <w:t>Архитектура компьютеров.</w:t>
      </w:r>
      <w:r w:rsidRPr="00277F3C">
        <w:rPr>
          <w:rStyle w:val="14"/>
          <w:rFonts w:eastAsiaTheme="minorEastAsia"/>
          <w:sz w:val="24"/>
          <w:szCs w:val="24"/>
          <w:u w:val="none"/>
        </w:rPr>
        <w:t xml:space="preserve"> Основные характеристики компьютеров. Много</w:t>
      </w:r>
      <w:r w:rsidRPr="00277F3C">
        <w:rPr>
          <w:rStyle w:val="14"/>
          <w:rFonts w:eastAsiaTheme="minorEastAsia"/>
          <w:sz w:val="24"/>
          <w:szCs w:val="24"/>
          <w:u w:val="none"/>
        </w:rPr>
        <w:softHyphen/>
        <w:t>образие компьютеров. Многообразие внешних устройств, подключаемых к компью</w:t>
      </w:r>
      <w:r w:rsidRPr="00277F3C">
        <w:rPr>
          <w:rStyle w:val="14"/>
          <w:rFonts w:eastAsiaTheme="minorEastAsia"/>
          <w:sz w:val="24"/>
          <w:szCs w:val="24"/>
          <w:u w:val="none"/>
        </w:rPr>
        <w:softHyphen/>
        <w:t>теру. Виды программного обеспечения компьютеров.</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комплектации компьютерного обеспечения внешними устройствами и специализированным программным обеспечением рабочего места в соответствии с це</w:t>
      </w:r>
      <w:r w:rsidRPr="00277F3C">
        <w:rPr>
          <w:rStyle w:val="14"/>
          <w:rFonts w:eastAsiaTheme="minorEastAsia"/>
          <w:sz w:val="24"/>
          <w:szCs w:val="24"/>
          <w:u w:val="none"/>
        </w:rPr>
        <w:softHyphen/>
        <w:t>лями его использования для различных направлений гуманитарной деятельности.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Операционная система.</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Графический интерфейс пользователя.</w:t>
      </w:r>
    </w:p>
    <w:p w:rsidR="00FE6424" w:rsidRPr="00277F3C" w:rsidRDefault="00FE6424" w:rsidP="00CC74FF">
      <w:pPr>
        <w:widowControl w:val="0"/>
        <w:numPr>
          <w:ilvl w:val="1"/>
          <w:numId w:val="198"/>
        </w:numPr>
        <w:tabs>
          <w:tab w:val="left" w:pos="75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Объединение компьютеров в локальную сеть. Организация работы пользова</w:t>
      </w:r>
      <w:r w:rsidRPr="00277F3C">
        <w:rPr>
          <w:rStyle w:val="14"/>
          <w:rFonts w:eastAsiaTheme="minorEastAsia"/>
          <w:sz w:val="24"/>
          <w:szCs w:val="24"/>
          <w:u w:val="none"/>
        </w:rPr>
        <w:softHyphen/>
        <w:t>телей в локальных компьютерных сетях.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Практика работы пользователей в локальных компьютерных сетях в общем дис</w:t>
      </w:r>
      <w:r w:rsidRPr="00277F3C">
        <w:rPr>
          <w:rStyle w:val="14"/>
          <w:rFonts w:eastAsiaTheme="minorEastAsia"/>
          <w:sz w:val="24"/>
          <w:szCs w:val="24"/>
          <w:u w:val="none"/>
        </w:rPr>
        <w:softHyphen/>
        <w:t>ковом пространстве.</w:t>
      </w:r>
    </w:p>
    <w:p w:rsidR="00FE6424" w:rsidRPr="00277F3C" w:rsidRDefault="00FE6424" w:rsidP="00CC74FF">
      <w:pPr>
        <w:widowControl w:val="0"/>
        <w:numPr>
          <w:ilvl w:val="1"/>
          <w:numId w:val="198"/>
        </w:numPr>
        <w:tabs>
          <w:tab w:val="left" w:pos="73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Безопасность, гигиена, эргономика, ресурсосбережение. Защита информации, антивирусная защита.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Эксплуатационные требования к компьютерному рабочему месту.</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Профилактические и антивирусные мероприятия для компьютерного рабочего места в соответствии с его комплектацией для профессиональной деятельности.</w:t>
      </w:r>
    </w:p>
    <w:p w:rsidR="00FE6424" w:rsidRPr="00277F3C" w:rsidRDefault="00FE6424" w:rsidP="00CC74FF">
      <w:pPr>
        <w:keepNext/>
        <w:keepLines/>
        <w:widowControl w:val="0"/>
        <w:numPr>
          <w:ilvl w:val="0"/>
          <w:numId w:val="198"/>
        </w:numPr>
        <w:tabs>
          <w:tab w:val="left" w:pos="2171"/>
        </w:tabs>
        <w:spacing w:after="0" w:line="240" w:lineRule="auto"/>
        <w:ind w:left="2780" w:right="1760" w:hanging="940"/>
        <w:outlineLvl w:val="4"/>
        <w:rPr>
          <w:rFonts w:ascii="Times New Roman" w:hAnsi="Times New Roman" w:cs="Times New Roman"/>
          <w:sz w:val="24"/>
          <w:szCs w:val="24"/>
        </w:rPr>
      </w:pPr>
      <w:r w:rsidRPr="00277F3C">
        <w:rPr>
          <w:rStyle w:val="56"/>
          <w:rFonts w:eastAsiaTheme="minorEastAsia"/>
          <w:i/>
          <w:iCs/>
          <w:sz w:val="24"/>
          <w:szCs w:val="24"/>
        </w:rPr>
        <w:lastRenderedPageBreak/>
        <w:t>Технологии создания и преобразования информационных объектов</w:t>
      </w:r>
    </w:p>
    <w:p w:rsidR="00FE6424" w:rsidRPr="00277F3C" w:rsidRDefault="00FE6424" w:rsidP="00CC74FF">
      <w:pPr>
        <w:widowControl w:val="0"/>
        <w:numPr>
          <w:ilvl w:val="1"/>
          <w:numId w:val="198"/>
        </w:numPr>
        <w:tabs>
          <w:tab w:val="left" w:pos="778"/>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Понятие об информационных системах и автоматизации информационных процессов.</w:t>
      </w:r>
    </w:p>
    <w:p w:rsidR="00FE6424" w:rsidRPr="00277F3C" w:rsidRDefault="00FE6424" w:rsidP="00CC74FF">
      <w:pPr>
        <w:widowControl w:val="0"/>
        <w:numPr>
          <w:ilvl w:val="2"/>
          <w:numId w:val="198"/>
        </w:numPr>
        <w:tabs>
          <w:tab w:val="left" w:pos="979"/>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систем проверки орфографии и грамматики.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Программы-переводчики.</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систем распознавания текстов.</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Гипертекстовое представление информации.</w:t>
      </w:r>
    </w:p>
    <w:p w:rsidR="00FE6424" w:rsidRPr="00277F3C" w:rsidRDefault="00FE6424" w:rsidP="00CC74FF">
      <w:pPr>
        <w:widowControl w:val="0"/>
        <w:numPr>
          <w:ilvl w:val="2"/>
          <w:numId w:val="198"/>
        </w:numPr>
        <w:tabs>
          <w:tab w:val="left" w:pos="965"/>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динамических (электронных) таблиц. Математическая обра</w:t>
      </w:r>
      <w:r w:rsidRPr="00277F3C">
        <w:rPr>
          <w:rStyle w:val="14"/>
          <w:rFonts w:eastAsiaTheme="minorEastAsia"/>
          <w:sz w:val="24"/>
          <w:szCs w:val="24"/>
          <w:u w:val="none"/>
        </w:rPr>
        <w:softHyphen/>
        <w:t>ботка числовых данных, графическая обработка статистических таблиц.</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различных возможностей динамических (электронных) таблиц для выполнения учебных заданий из разных предметных областей.</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Системы статистического учета (статистическая обработка социальных исследо</w:t>
      </w:r>
      <w:r w:rsidRPr="00277F3C">
        <w:rPr>
          <w:rStyle w:val="14"/>
          <w:rFonts w:eastAsiaTheme="minorEastAsia"/>
          <w:sz w:val="24"/>
          <w:szCs w:val="24"/>
          <w:u w:val="none"/>
        </w:rPr>
        <w:softHyphen/>
        <w:t>ваний).</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Средства графического представления статистических данных (деловая графи</w:t>
      </w:r>
      <w:r w:rsidRPr="00277F3C">
        <w:rPr>
          <w:rStyle w:val="14"/>
          <w:rFonts w:eastAsiaTheme="minorEastAsia"/>
          <w:sz w:val="24"/>
          <w:szCs w:val="24"/>
          <w:u w:val="none"/>
        </w:rPr>
        <w:softHyphen/>
        <w:t>ка).</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результатов выполнения расчетных задач средствами деловой графики.</w:t>
      </w:r>
    </w:p>
    <w:p w:rsidR="00FE6424" w:rsidRPr="00277F3C" w:rsidRDefault="00FE6424" w:rsidP="00CC74FF">
      <w:pPr>
        <w:widowControl w:val="0"/>
        <w:numPr>
          <w:ilvl w:val="2"/>
          <w:numId w:val="198"/>
        </w:numPr>
        <w:tabs>
          <w:tab w:val="left" w:pos="99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4"/>
          <w:rFonts w:eastAsiaTheme="minorEastAsia"/>
          <w:sz w:val="24"/>
          <w:szCs w:val="24"/>
          <w:u w:val="none"/>
        </w:rPr>
        <w:softHyphen/>
        <w:t>чения: юридических, библиотечных, социальных, кадровых и др. Использование системы управления базами данных для выполнения учебных заданий из различных предметных областей.</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запросов для работы в сети Интернет с электронными каталогами библиотек, музеев, книгоиздания, СМИ в рамках учебных заданий из различных предметных областей.</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Электронные коллекции информационных и образовательных ресурсов, образова</w:t>
      </w:r>
      <w:r w:rsidRPr="00277F3C">
        <w:rPr>
          <w:rStyle w:val="14"/>
          <w:rFonts w:eastAsiaTheme="minorEastAsia"/>
          <w:sz w:val="24"/>
          <w:szCs w:val="24"/>
          <w:u w:val="none"/>
        </w:rPr>
        <w:softHyphen/>
        <w:t>тельные специализированные порталы.</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Организация баз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Заполнение полей баз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Возможности систем управления базами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Формирование запросов для поиска и сортировки информации в базе данных.</w:t>
      </w:r>
    </w:p>
    <w:p w:rsidR="00FE6424" w:rsidRPr="00277F3C" w:rsidRDefault="00FE6424" w:rsidP="00CC74FF">
      <w:pPr>
        <w:widowControl w:val="0"/>
        <w:numPr>
          <w:ilvl w:val="2"/>
          <w:numId w:val="198"/>
        </w:numPr>
        <w:tabs>
          <w:tab w:val="left" w:pos="931"/>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Представление о программных средах компьютерной графики, презентациях и мультимедийных средах.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Создание и редактирование графических и мультимедийных объектов. Оформление электронных публикаций.</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Средства компьютерных презентаций для выполнения учебных заданий из раз</w:t>
      </w:r>
      <w:r w:rsidRPr="00277F3C">
        <w:rPr>
          <w:rStyle w:val="14"/>
          <w:rFonts w:eastAsiaTheme="minorEastAsia"/>
          <w:sz w:val="24"/>
          <w:szCs w:val="24"/>
          <w:u w:val="none"/>
        </w:rPr>
        <w:softHyphen/>
        <w:t>личных предметных областей.</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презентационного оборудования.</w:t>
      </w:r>
    </w:p>
    <w:p w:rsidR="00FE6424" w:rsidRDefault="00FE6424" w:rsidP="00FE6424">
      <w:pPr>
        <w:spacing w:after="0" w:line="240" w:lineRule="auto"/>
        <w:ind w:right="20" w:firstLine="280"/>
        <w:jc w:val="both"/>
        <w:rPr>
          <w:rStyle w:val="14"/>
          <w:rFonts w:eastAsiaTheme="minorEastAsia"/>
          <w:sz w:val="24"/>
          <w:szCs w:val="24"/>
          <w:u w:val="none"/>
        </w:rPr>
      </w:pPr>
      <w:r w:rsidRPr="00277F3C">
        <w:rPr>
          <w:rStyle w:val="14"/>
          <w:rFonts w:eastAsiaTheme="minorEastAsia"/>
          <w:sz w:val="24"/>
          <w:szCs w:val="24"/>
          <w:u w:val="none"/>
        </w:rPr>
        <w:t>Знакомство с электронными гипертекстовыми книгами, электронными учебни</w:t>
      </w:r>
      <w:r w:rsidRPr="00277F3C">
        <w:rPr>
          <w:rStyle w:val="14"/>
          <w:rFonts w:eastAsiaTheme="minorEastAsia"/>
          <w:sz w:val="24"/>
          <w:szCs w:val="24"/>
          <w:u w:val="none"/>
        </w:rPr>
        <w:softHyphen/>
        <w:t>ками и журналами.</w:t>
      </w:r>
    </w:p>
    <w:p w:rsidR="00FE6424" w:rsidRPr="00277F3C" w:rsidRDefault="00FE6424" w:rsidP="00CC74FF">
      <w:pPr>
        <w:keepNext/>
        <w:keepLines/>
        <w:widowControl w:val="0"/>
        <w:numPr>
          <w:ilvl w:val="0"/>
          <w:numId w:val="198"/>
        </w:numPr>
        <w:tabs>
          <w:tab w:val="left" w:pos="322"/>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FE6424" w:rsidRPr="00277F3C" w:rsidRDefault="00FE6424" w:rsidP="00CC74FF">
      <w:pPr>
        <w:widowControl w:val="0"/>
        <w:numPr>
          <w:ilvl w:val="1"/>
          <w:numId w:val="198"/>
        </w:numPr>
        <w:tabs>
          <w:tab w:val="left" w:pos="773"/>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Представления о технических и программных средствах телекоммуникаци</w:t>
      </w:r>
      <w:r w:rsidRPr="00277F3C">
        <w:rPr>
          <w:rStyle w:val="14"/>
          <w:rFonts w:eastAsiaTheme="minorEastAsia"/>
          <w:sz w:val="24"/>
          <w:szCs w:val="24"/>
          <w:u w:val="none"/>
        </w:rPr>
        <w:softHyphen/>
        <w:t xml:space="preserve">онных технологий. Интернет-технологии, способы и скоростные характеристики </w:t>
      </w:r>
      <w:r w:rsidRPr="00277F3C">
        <w:rPr>
          <w:rStyle w:val="14"/>
          <w:rFonts w:eastAsiaTheme="minorEastAsia"/>
          <w:sz w:val="24"/>
          <w:szCs w:val="24"/>
          <w:u w:val="none"/>
        </w:rPr>
        <w:lastRenderedPageBreak/>
        <w:t>подключения, провайдер.</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Браузер.</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Примеры работы с интернет-магазином, интернет-СМИ, интернет-турагентством, интернет-библиотекой и пр.</w:t>
      </w:r>
    </w:p>
    <w:p w:rsidR="00FE6424" w:rsidRPr="00277F3C" w:rsidRDefault="00FE6424" w:rsidP="00CC74FF">
      <w:pPr>
        <w:widowControl w:val="0"/>
        <w:numPr>
          <w:ilvl w:val="2"/>
          <w:numId w:val="198"/>
        </w:numPr>
        <w:tabs>
          <w:tab w:val="left" w:pos="936"/>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Пример поиска информации на государственных образовательных порталах.</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Поисковые системы.</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Осуществление поиска информации или информационного объекта в тексте, фай</w:t>
      </w:r>
      <w:r w:rsidRPr="00277F3C">
        <w:rPr>
          <w:rStyle w:val="14"/>
          <w:rFonts w:eastAsiaTheme="minorEastAsia"/>
          <w:sz w:val="24"/>
          <w:szCs w:val="24"/>
          <w:u w:val="none"/>
        </w:rPr>
        <w:softHyphen/>
        <w:t>ловых структурах, базах данных, сети Интернет.</w:t>
      </w:r>
    </w:p>
    <w:p w:rsidR="00FE6424" w:rsidRPr="00277F3C" w:rsidRDefault="00FE6424" w:rsidP="00CC74FF">
      <w:pPr>
        <w:widowControl w:val="0"/>
        <w:numPr>
          <w:ilvl w:val="2"/>
          <w:numId w:val="198"/>
        </w:numPr>
        <w:tabs>
          <w:tab w:val="left" w:pos="984"/>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Передача информации между компьютерами. Проводная и беспроводная связь.</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Модем.</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Единицы измерения скорости передачи данных.</w:t>
      </w:r>
    </w:p>
    <w:p w:rsidR="00FE6424" w:rsidRPr="00277F3C" w:rsidRDefault="00FE6424" w:rsidP="00FE6424">
      <w:pPr>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Электронная почта и формирование адресной книги.</w:t>
      </w:r>
    </w:p>
    <w:p w:rsidR="00FE6424" w:rsidRPr="00277F3C" w:rsidRDefault="00FE6424" w:rsidP="00CC74FF">
      <w:pPr>
        <w:widowControl w:val="0"/>
        <w:numPr>
          <w:ilvl w:val="1"/>
          <w:numId w:val="198"/>
        </w:numPr>
        <w:tabs>
          <w:tab w:val="left" w:pos="746"/>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Методы и средства создания и сопровождения сайта.</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Методы и средства создания и сопровождения новостной ленты, сайта электрон</w:t>
      </w:r>
      <w:r w:rsidRPr="00277F3C">
        <w:rPr>
          <w:rStyle w:val="14"/>
          <w:rFonts w:eastAsiaTheme="minorEastAsia"/>
          <w:sz w:val="24"/>
          <w:szCs w:val="24"/>
          <w:u w:val="none"/>
        </w:rPr>
        <w:softHyphen/>
        <w:t>ного журнала или интернет-газеты (на примере раздела сайта образовательной ор</w:t>
      </w:r>
      <w:r w:rsidRPr="00277F3C">
        <w:rPr>
          <w:rStyle w:val="14"/>
          <w:rFonts w:eastAsiaTheme="minorEastAsia"/>
          <w:sz w:val="24"/>
          <w:szCs w:val="24"/>
          <w:u w:val="none"/>
        </w:rPr>
        <w:softHyphen/>
        <w:t>ганизации).</w:t>
      </w:r>
    </w:p>
    <w:p w:rsidR="00FE6424" w:rsidRPr="00277F3C" w:rsidRDefault="00FE6424" w:rsidP="00CC74FF">
      <w:pPr>
        <w:widowControl w:val="0"/>
        <w:numPr>
          <w:ilvl w:val="1"/>
          <w:numId w:val="198"/>
        </w:numPr>
        <w:tabs>
          <w:tab w:val="left" w:pos="773"/>
        </w:tabs>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 xml:space="preserve">Возможности сетевого программного обеспечения для организации личной и коллективной деятельности в глобальных и локальных компьютерных сетях: электронная почта, чат, </w:t>
      </w:r>
      <w:r w:rsidRPr="00277F3C">
        <w:rPr>
          <w:rStyle w:val="affff"/>
          <w:rFonts w:ascii="Times New Roman" w:eastAsiaTheme="minorEastAsia" w:hAnsi="Times New Roman" w:cs="Times New Roman"/>
          <w:sz w:val="24"/>
          <w:szCs w:val="24"/>
        </w:rPr>
        <w:t>видеоконференция</w:t>
      </w:r>
      <w:r w:rsidRPr="00277F3C">
        <w:rPr>
          <w:rStyle w:val="14"/>
          <w:rFonts w:eastAsiaTheme="minorEastAsia"/>
          <w:sz w:val="24"/>
          <w:szCs w:val="24"/>
          <w:u w:val="none"/>
        </w:rPr>
        <w:t xml:space="preserve">, </w:t>
      </w:r>
      <w:r w:rsidRPr="00277F3C">
        <w:rPr>
          <w:rStyle w:val="affff"/>
          <w:rFonts w:ascii="Times New Roman" w:eastAsiaTheme="minorEastAsia" w:hAnsi="Times New Roman" w:cs="Times New Roman"/>
          <w:sz w:val="24"/>
          <w:szCs w:val="24"/>
        </w:rPr>
        <w:t>интернет-телефония.</w:t>
      </w:r>
      <w:r w:rsidRPr="00277F3C">
        <w:rPr>
          <w:rStyle w:val="14"/>
          <w:rFonts w:eastAsiaTheme="minorEastAsia"/>
          <w:sz w:val="24"/>
          <w:szCs w:val="24"/>
          <w:u w:val="none"/>
        </w:rPr>
        <w:t xml:space="preserve"> Примеры сетевых информационных систем для различных направлений профессиональной деятель</w:t>
      </w:r>
      <w:r w:rsidRPr="00277F3C">
        <w:rPr>
          <w:rStyle w:val="14"/>
          <w:rFonts w:eastAsiaTheme="minorEastAsia"/>
          <w:sz w:val="24"/>
          <w:szCs w:val="24"/>
          <w:u w:val="none"/>
        </w:rPr>
        <w:softHyphen/>
        <w:t>ности (социальные сети, интернет-СМИ, дистанционное обучение и тестирование, сетевые конференции и форумы и пр.).</w:t>
      </w:r>
    </w:p>
    <w:p w:rsidR="00FE6424" w:rsidRPr="00277F3C" w:rsidRDefault="00FE6424" w:rsidP="00FE6424">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FE6424" w:rsidRPr="00277F3C" w:rsidRDefault="00FE6424" w:rsidP="00FE6424">
      <w:pPr>
        <w:spacing w:after="0" w:line="240" w:lineRule="auto"/>
        <w:ind w:right="20" w:firstLine="280"/>
        <w:jc w:val="both"/>
        <w:rPr>
          <w:rFonts w:ascii="Times New Roman" w:hAnsi="Times New Roman" w:cs="Times New Roman"/>
          <w:sz w:val="24"/>
          <w:szCs w:val="24"/>
        </w:rPr>
      </w:pPr>
      <w:r w:rsidRPr="00277F3C">
        <w:rPr>
          <w:rStyle w:val="14"/>
          <w:rFonts w:eastAsiaTheme="minorEastAsia"/>
          <w:sz w:val="24"/>
          <w:szCs w:val="24"/>
          <w:u w:val="none"/>
        </w:rPr>
        <w:t>Использование тестирующих систем в учебной деятельности в локальной сети профессиональной образовательной организации СПО.</w:t>
      </w:r>
    </w:p>
    <w:p w:rsidR="00FE6424" w:rsidRPr="00277F3C" w:rsidRDefault="00FE6424" w:rsidP="00FE6424">
      <w:pPr>
        <w:keepNext/>
        <w:keepLines/>
        <w:spacing w:after="0" w:line="240" w:lineRule="auto"/>
        <w:ind w:right="100"/>
        <w:rPr>
          <w:rFonts w:ascii="Times New Roman" w:hAnsi="Times New Roman" w:cs="Times New Roman"/>
          <w:sz w:val="24"/>
          <w:szCs w:val="24"/>
        </w:rPr>
      </w:pPr>
      <w:r w:rsidRPr="00277F3C">
        <w:rPr>
          <w:rStyle w:val="3e"/>
          <w:rFonts w:eastAsiaTheme="minorEastAsia"/>
          <w:sz w:val="24"/>
          <w:szCs w:val="24"/>
          <w:u w:val="none"/>
        </w:rPr>
        <w:t>Примерные темы рефератов (докладов), индивидуальных проектов</w:t>
      </w:r>
    </w:p>
    <w:p w:rsidR="00FE6424" w:rsidRPr="00277F3C" w:rsidRDefault="00FE6424" w:rsidP="00FE6424">
      <w:pPr>
        <w:keepNext/>
        <w:keepLines/>
        <w:spacing w:after="0" w:line="240" w:lineRule="auto"/>
        <w:ind w:right="20"/>
        <w:rPr>
          <w:rFonts w:ascii="Times New Roman" w:hAnsi="Times New Roman" w:cs="Times New Roman"/>
          <w:sz w:val="24"/>
          <w:szCs w:val="24"/>
        </w:rPr>
      </w:pPr>
      <w:r w:rsidRPr="00277F3C">
        <w:rPr>
          <w:rStyle w:val="56"/>
          <w:rFonts w:eastAsiaTheme="minorEastAsia"/>
          <w:i/>
          <w:iCs/>
          <w:sz w:val="24"/>
          <w:szCs w:val="24"/>
        </w:rPr>
        <w:t>1. Информационная деятельность человека</w:t>
      </w:r>
    </w:p>
    <w:p w:rsidR="00FE6424" w:rsidRPr="00277F3C" w:rsidRDefault="00FE6424" w:rsidP="00CC74FF">
      <w:pPr>
        <w:widowControl w:val="0"/>
        <w:numPr>
          <w:ilvl w:val="0"/>
          <w:numId w:val="195"/>
        </w:numPr>
        <w:tabs>
          <w:tab w:val="left" w:pos="563"/>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Умный дом.</w:t>
      </w:r>
    </w:p>
    <w:p w:rsidR="00FE6424" w:rsidRPr="00277F3C" w:rsidRDefault="00FE6424" w:rsidP="00CC74FF">
      <w:pPr>
        <w:widowControl w:val="0"/>
        <w:numPr>
          <w:ilvl w:val="0"/>
          <w:numId w:val="195"/>
        </w:numPr>
        <w:tabs>
          <w:tab w:val="left" w:pos="558"/>
        </w:tabs>
        <w:spacing w:after="0" w:line="240" w:lineRule="auto"/>
        <w:ind w:left="580" w:right="20" w:hanging="300"/>
        <w:rPr>
          <w:rFonts w:ascii="Times New Roman" w:hAnsi="Times New Roman" w:cs="Times New Roman"/>
          <w:sz w:val="24"/>
          <w:szCs w:val="24"/>
        </w:rPr>
      </w:pPr>
      <w:r w:rsidRPr="00277F3C">
        <w:rPr>
          <w:rStyle w:val="14"/>
          <w:rFonts w:eastAsiaTheme="minorEastAsia"/>
          <w:sz w:val="24"/>
          <w:szCs w:val="24"/>
          <w:u w:val="none"/>
        </w:rPr>
        <w:t>Коллекция ссылок на электронно-образовательные ресурсы на сайте образова</w:t>
      </w:r>
      <w:r w:rsidRPr="00277F3C">
        <w:rPr>
          <w:rStyle w:val="14"/>
          <w:rFonts w:eastAsiaTheme="minorEastAsia"/>
          <w:sz w:val="24"/>
          <w:szCs w:val="24"/>
          <w:u w:val="none"/>
        </w:rPr>
        <w:softHyphen/>
        <w:t>тельной организации по профильным направлениям подготовки.</w:t>
      </w:r>
    </w:p>
    <w:p w:rsidR="00FE6424" w:rsidRPr="00277F3C" w:rsidRDefault="00FE6424" w:rsidP="00CC74FF">
      <w:pPr>
        <w:keepNext/>
        <w:keepLines/>
        <w:widowControl w:val="0"/>
        <w:numPr>
          <w:ilvl w:val="0"/>
          <w:numId w:val="199"/>
        </w:numPr>
        <w:tabs>
          <w:tab w:val="left" w:pos="317"/>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FE6424" w:rsidRPr="00277F3C" w:rsidRDefault="00FE6424" w:rsidP="00FE6424">
      <w:pPr>
        <w:pStyle w:val="82"/>
        <w:shd w:val="clear" w:color="auto" w:fill="auto"/>
        <w:spacing w:after="0" w:line="240" w:lineRule="auto"/>
        <w:ind w:right="20"/>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FE6424" w:rsidRPr="00277F3C" w:rsidRDefault="00FE6424" w:rsidP="00CC74FF">
      <w:pPr>
        <w:widowControl w:val="0"/>
        <w:numPr>
          <w:ilvl w:val="0"/>
          <w:numId w:val="195"/>
        </w:numPr>
        <w:tabs>
          <w:tab w:val="left" w:pos="558"/>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Сортировка массива.</w:t>
      </w:r>
    </w:p>
    <w:p w:rsidR="00FE6424" w:rsidRPr="00277F3C" w:rsidRDefault="00FE6424" w:rsidP="00CC74FF">
      <w:pPr>
        <w:widowControl w:val="0"/>
        <w:numPr>
          <w:ilvl w:val="0"/>
          <w:numId w:val="195"/>
        </w:numPr>
        <w:tabs>
          <w:tab w:val="left" w:pos="558"/>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Создание структуры базы данных библиотеки.</w:t>
      </w:r>
    </w:p>
    <w:p w:rsidR="00FE6424" w:rsidRPr="00277F3C" w:rsidRDefault="00FE6424" w:rsidP="00CC74FF">
      <w:pPr>
        <w:widowControl w:val="0"/>
        <w:numPr>
          <w:ilvl w:val="0"/>
          <w:numId w:val="195"/>
        </w:numPr>
        <w:tabs>
          <w:tab w:val="left" w:pos="563"/>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Простейшая информационно-поисковая система.</w:t>
      </w:r>
    </w:p>
    <w:p w:rsidR="00FE6424" w:rsidRPr="00277F3C" w:rsidRDefault="00FE6424" w:rsidP="00CC74FF">
      <w:pPr>
        <w:widowControl w:val="0"/>
        <w:numPr>
          <w:ilvl w:val="0"/>
          <w:numId w:val="195"/>
        </w:numPr>
        <w:tabs>
          <w:tab w:val="left" w:pos="558"/>
        </w:tabs>
        <w:spacing w:after="0" w:line="240" w:lineRule="auto"/>
        <w:ind w:firstLine="280"/>
        <w:jc w:val="both"/>
        <w:rPr>
          <w:rFonts w:ascii="Times New Roman" w:hAnsi="Times New Roman" w:cs="Times New Roman"/>
          <w:sz w:val="24"/>
          <w:szCs w:val="24"/>
        </w:rPr>
      </w:pPr>
      <w:r w:rsidRPr="00277F3C">
        <w:rPr>
          <w:rStyle w:val="14"/>
          <w:rFonts w:eastAsiaTheme="minorEastAsia"/>
          <w:sz w:val="24"/>
          <w:szCs w:val="24"/>
          <w:u w:val="none"/>
        </w:rPr>
        <w:t>Конструирование программ.</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Создание структуры базы данных — классификатора.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Простейшая информационно-поисковая система.</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Статистика труда.</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Графическое представление процесса.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lastRenderedPageBreak/>
        <w:t>Проект теста по предметам.</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Специальности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Создание структуры базы данных библиотеки.</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Тест по предметам.</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Простейшая информационно-поисковая система.</w:t>
      </w:r>
    </w:p>
    <w:p w:rsidR="00FE6424" w:rsidRPr="00277F3C" w:rsidRDefault="00FE6424" w:rsidP="00CC74FF">
      <w:pPr>
        <w:keepNext/>
        <w:keepLines/>
        <w:widowControl w:val="0"/>
        <w:numPr>
          <w:ilvl w:val="0"/>
          <w:numId w:val="199"/>
        </w:numPr>
        <w:tabs>
          <w:tab w:val="left" w:pos="326"/>
        </w:tabs>
        <w:spacing w:after="0" w:line="240" w:lineRule="auto"/>
        <w:jc w:val="center"/>
        <w:outlineLvl w:val="4"/>
        <w:rPr>
          <w:rFonts w:ascii="Times New Roman" w:hAnsi="Times New Roman" w:cs="Times New Roman"/>
          <w:sz w:val="24"/>
          <w:szCs w:val="24"/>
        </w:rPr>
      </w:pPr>
      <w:r w:rsidRPr="00277F3C">
        <w:rPr>
          <w:rStyle w:val="56"/>
          <w:rFonts w:eastAsiaTheme="minorEastAsia"/>
          <w:i/>
          <w:iCs/>
          <w:sz w:val="24"/>
          <w:szCs w:val="24"/>
        </w:rPr>
        <w:t>Средства ИКТ</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Профилактика ПК.</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Инструкция по безопасности труда и санитарным нормам.</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Автоматизированное рабочее место (АРМ) специалиста.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Мой рабочий стол на компьютере»</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Администратор ПК, работа с программным обеспечением.</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Электронная библиотека.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Мой рабочий стол на компьютере.</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Прайс-лист.</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Оргтехника и специальность.</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Специальности СПО</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Мой рабочий стол на компьютере.</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Электронная библиотека.</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Оргтехника и специальность.</w:t>
      </w:r>
    </w:p>
    <w:p w:rsidR="00FE6424" w:rsidRPr="00277F3C" w:rsidRDefault="00FE6424" w:rsidP="00CC74FF">
      <w:pPr>
        <w:keepNext/>
        <w:keepLines/>
        <w:widowControl w:val="0"/>
        <w:numPr>
          <w:ilvl w:val="0"/>
          <w:numId w:val="199"/>
        </w:numPr>
        <w:tabs>
          <w:tab w:val="left" w:pos="2131"/>
        </w:tabs>
        <w:spacing w:after="0" w:line="240" w:lineRule="auto"/>
        <w:ind w:left="2740" w:right="1800" w:hanging="940"/>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Ярмарка профессий.</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Звуковая запись.</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Музыкальная открытка.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Плакат-схема.</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Эскиз и чертеж (САПР).</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Реферат.</w:t>
      </w:r>
    </w:p>
    <w:p w:rsidR="00FE6424" w:rsidRPr="00277F3C" w:rsidRDefault="00FE6424" w:rsidP="00FE6424">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Ярмарка специальностей.</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Реферат.</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Статистический отчет.</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Расчет заработной платы.</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Бухгалтерские программы.</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Диаграмма информационных составляющих.</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Специальности СПО</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Электронная тетрадь.</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Журнальная статья.</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Вернисаж работ на компьютере.</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Электронная доска объявлений.</w:t>
      </w:r>
    </w:p>
    <w:p w:rsidR="00FE6424" w:rsidRPr="00277F3C" w:rsidRDefault="00FE6424" w:rsidP="00CC74FF">
      <w:pPr>
        <w:keepNext/>
        <w:keepLines/>
        <w:widowControl w:val="0"/>
        <w:numPr>
          <w:ilvl w:val="0"/>
          <w:numId w:val="199"/>
        </w:numPr>
        <w:tabs>
          <w:tab w:val="left" w:pos="522"/>
        </w:tabs>
        <w:spacing w:after="0" w:line="240" w:lineRule="auto"/>
        <w:ind w:left="20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 xml:space="preserve">Технический, социально-экономический и естественно-научный профили </w:t>
      </w:r>
      <w:r w:rsidRPr="00277F3C">
        <w:rPr>
          <w:rFonts w:eastAsia="Lucida Sans Unicode"/>
          <w:b/>
          <w:bCs/>
          <w:i w:val="0"/>
          <w:iCs w:val="0"/>
          <w:sz w:val="24"/>
          <w:szCs w:val="24"/>
        </w:rPr>
        <w:lastRenderedPageBreak/>
        <w:t>профессионального образования. Профессии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Резюме: ищу работу.</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Защита информации.</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Личное информационное пространство.</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Телекоммуникации: конференции, интервью, репортаж.</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Резюме: ищу работу.</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Личное информационное пространство.</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FE6424" w:rsidRPr="00277F3C" w:rsidRDefault="00FE6424" w:rsidP="00FE6424">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Специальности СПО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Дистанционный тест, экзамен.</w:t>
      </w:r>
    </w:p>
    <w:p w:rsidR="00FE6424" w:rsidRPr="00277F3C" w:rsidRDefault="00FE6424" w:rsidP="00CC74FF">
      <w:pPr>
        <w:widowControl w:val="0"/>
        <w:numPr>
          <w:ilvl w:val="0"/>
          <w:numId w:val="195"/>
        </w:numPr>
        <w:tabs>
          <w:tab w:val="left" w:pos="503"/>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Урок в дистанционном обучении.</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pPr>
      <w:r w:rsidRPr="00277F3C">
        <w:rPr>
          <w:rStyle w:val="14"/>
          <w:rFonts w:eastAsiaTheme="minorEastAsia"/>
          <w:sz w:val="24"/>
          <w:szCs w:val="24"/>
          <w:u w:val="none"/>
        </w:rPr>
        <w:t>Личное информационное пространство.</w:t>
      </w:r>
    </w:p>
    <w:p w:rsidR="00FE6424" w:rsidRPr="00277F3C" w:rsidRDefault="00FE6424" w:rsidP="00CC74FF">
      <w:pPr>
        <w:widowControl w:val="0"/>
        <w:numPr>
          <w:ilvl w:val="0"/>
          <w:numId w:val="195"/>
        </w:numPr>
        <w:tabs>
          <w:tab w:val="left" w:pos="498"/>
        </w:tabs>
        <w:spacing w:after="0" w:line="240" w:lineRule="auto"/>
        <w:ind w:left="220"/>
        <w:rPr>
          <w:rFonts w:ascii="Times New Roman" w:hAnsi="Times New Roman" w:cs="Times New Roman"/>
          <w:sz w:val="24"/>
          <w:szCs w:val="24"/>
        </w:rPr>
        <w:sectPr w:rsidR="00FE6424" w:rsidRPr="00277F3C" w:rsidSect="00150886">
          <w:footerReference w:type="even" r:id="rId91"/>
          <w:footerReference w:type="default" r:id="rId92"/>
          <w:footerReference w:type="first" r:id="rId93"/>
          <w:pgSz w:w="11909" w:h="16838"/>
          <w:pgMar w:top="1036" w:right="1445" w:bottom="1473" w:left="1469" w:header="0" w:footer="3" w:gutter="0"/>
          <w:pgNumType w:start="198"/>
          <w:cols w:space="720"/>
          <w:noEndnote/>
          <w:titlePg/>
          <w:docGrid w:linePitch="360"/>
        </w:sectPr>
      </w:pPr>
      <w:r w:rsidRPr="00277F3C">
        <w:rPr>
          <w:rStyle w:val="14"/>
          <w:rFonts w:eastAsiaTheme="minorEastAsia"/>
          <w:sz w:val="24"/>
          <w:szCs w:val="24"/>
          <w:u w:val="none"/>
        </w:rPr>
        <w:t>Резюме: ищу работу.</w:t>
      </w:r>
    </w:p>
    <w:p w:rsidR="00FE6424" w:rsidRDefault="00FE6424" w:rsidP="00FE6424">
      <w:pPr>
        <w:pStyle w:val="16"/>
        <w:keepNext/>
        <w:keepLines/>
        <w:shd w:val="clear" w:color="auto" w:fill="auto"/>
        <w:spacing w:before="0" w:after="0" w:line="240" w:lineRule="auto"/>
        <w:ind w:right="79"/>
        <w:rPr>
          <w:rFonts w:ascii="Times New Roman" w:hAnsi="Times New Roman" w:cs="Times New Roman"/>
          <w:sz w:val="24"/>
          <w:szCs w:val="24"/>
        </w:rPr>
      </w:pPr>
    </w:p>
    <w:p w:rsidR="00FE6424" w:rsidRPr="00F3081D" w:rsidRDefault="00FE6424" w:rsidP="00FE6424">
      <w:pPr>
        <w:pStyle w:val="16"/>
        <w:keepNext/>
        <w:keepLines/>
        <w:shd w:val="clear" w:color="auto" w:fill="auto"/>
        <w:spacing w:before="0" w:after="0" w:line="240" w:lineRule="auto"/>
        <w:ind w:right="79"/>
        <w:jc w:val="center"/>
        <w:rPr>
          <w:rFonts w:ascii="Times New Roman" w:hAnsi="Times New Roman" w:cs="Times New Roman"/>
          <w:sz w:val="24"/>
          <w:szCs w:val="24"/>
        </w:rPr>
      </w:pPr>
      <w:r w:rsidRPr="00F3081D">
        <w:rPr>
          <w:rFonts w:ascii="Times New Roman" w:hAnsi="Times New Roman" w:cs="Times New Roman"/>
          <w:sz w:val="24"/>
          <w:szCs w:val="24"/>
        </w:rPr>
        <w:t>ТЕМАТИЧЕСКОЕ ПЛАНИРОВАНИЕ</w:t>
      </w:r>
    </w:p>
    <w:p w:rsidR="00FE6424" w:rsidRPr="00F3081D" w:rsidRDefault="00FE6424" w:rsidP="00FE6424">
      <w:pPr>
        <w:keepNext/>
        <w:keepLines/>
        <w:spacing w:after="0" w:line="240" w:lineRule="auto"/>
        <w:ind w:right="80"/>
        <w:rPr>
          <w:rFonts w:ascii="Times New Roman" w:hAnsi="Times New Roman" w:cs="Times New Roman"/>
          <w:sz w:val="24"/>
          <w:szCs w:val="24"/>
        </w:rPr>
      </w:pPr>
    </w:p>
    <w:tbl>
      <w:tblPr>
        <w:tblOverlap w:val="never"/>
        <w:tblW w:w="8941" w:type="dxa"/>
        <w:tblLayout w:type="fixed"/>
        <w:tblCellMar>
          <w:left w:w="10" w:type="dxa"/>
          <w:right w:w="10" w:type="dxa"/>
        </w:tblCellMar>
        <w:tblLook w:val="04A0"/>
      </w:tblPr>
      <w:tblGrid>
        <w:gridCol w:w="5680"/>
        <w:gridCol w:w="3261"/>
      </w:tblGrid>
      <w:tr w:rsidR="00FE6424" w:rsidRPr="00F3081D" w:rsidTr="00FE6424">
        <w:trPr>
          <w:trHeight w:val="559"/>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580"/>
              <w:rPr>
                <w:rFonts w:ascii="Times New Roman" w:hAnsi="Times New Roman" w:cs="Times New Roman"/>
                <w:sz w:val="24"/>
                <w:szCs w:val="24"/>
              </w:rPr>
            </w:pPr>
            <w:r w:rsidRPr="00F3081D">
              <w:rPr>
                <w:rStyle w:val="8pt"/>
                <w:rFonts w:ascii="Times New Roman" w:hAnsi="Times New Roman" w:cs="Times New Roman"/>
                <w:b w:val="0"/>
                <w:sz w:val="24"/>
                <w:szCs w:val="24"/>
              </w:rPr>
              <w:t>Вид учебной работы</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Профили профессионального образования</w:t>
            </w:r>
          </w:p>
        </w:tc>
      </w:tr>
      <w:tr w:rsidR="00FE6424" w:rsidRPr="00F3081D" w:rsidTr="00FE6424">
        <w:trPr>
          <w:trHeight w:hRule="exact" w:val="293"/>
        </w:trPr>
        <w:tc>
          <w:tcPr>
            <w:tcW w:w="5680" w:type="dxa"/>
            <w:vMerge w:val="restart"/>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580"/>
              <w:rPr>
                <w:rFonts w:ascii="Times New Roman" w:hAnsi="Times New Roman" w:cs="Times New Roman"/>
                <w:sz w:val="24"/>
                <w:szCs w:val="24"/>
              </w:rPr>
            </w:pPr>
            <w:r w:rsidRPr="00F3081D">
              <w:rPr>
                <w:rStyle w:val="8pt"/>
                <w:rFonts w:ascii="Times New Roman" w:hAnsi="Times New Roman" w:cs="Times New Roman"/>
                <w:b w:val="0"/>
                <w:sz w:val="24"/>
                <w:szCs w:val="24"/>
              </w:rPr>
              <w:t>Аудиторные занятия. Содержание обучения</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165FEF" w:rsidP="00FE6424">
            <w:pPr>
              <w:framePr w:w="8914"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 xml:space="preserve">Социально-экономический </w:t>
            </w:r>
          </w:p>
        </w:tc>
      </w:tr>
      <w:tr w:rsidR="00FE6424" w:rsidRPr="00F3081D" w:rsidTr="00FE6424">
        <w:trPr>
          <w:trHeight w:hRule="exact" w:val="278"/>
        </w:trPr>
        <w:tc>
          <w:tcPr>
            <w:tcW w:w="5680" w:type="dxa"/>
            <w:vMerge/>
            <w:tcBorders>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Профессии СПО</w:t>
            </w:r>
          </w:p>
        </w:tc>
      </w:tr>
      <w:tr w:rsidR="00FE6424" w:rsidRPr="00F3081D" w:rsidTr="00FE6424">
        <w:trPr>
          <w:trHeight w:hRule="exact" w:val="269"/>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Введение</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1</w:t>
            </w:r>
          </w:p>
        </w:tc>
      </w:tr>
      <w:tr w:rsidR="00FE6424" w:rsidRPr="00F3081D" w:rsidTr="00FE6424">
        <w:trPr>
          <w:trHeight w:hRule="exact" w:val="302"/>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1. Информационная дея</w:t>
            </w:r>
            <w:r w:rsidRPr="00F3081D">
              <w:rPr>
                <w:rStyle w:val="8pt"/>
                <w:rFonts w:ascii="Times New Roman" w:hAnsi="Times New Roman" w:cs="Times New Roman"/>
                <w:b w:val="0"/>
                <w:sz w:val="24"/>
                <w:szCs w:val="24"/>
              </w:rPr>
              <w:softHyphen/>
              <w:t>тельность человека</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165FEF" w:rsidP="00FE6424">
            <w:pPr>
              <w:framePr w:w="8914"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15</w:t>
            </w:r>
          </w:p>
        </w:tc>
      </w:tr>
      <w:tr w:rsidR="00FE6424" w:rsidRPr="00F3081D" w:rsidTr="00FE6424">
        <w:trPr>
          <w:trHeight w:hRule="exact" w:val="262"/>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2. Информация и информа</w:t>
            </w:r>
            <w:r w:rsidRPr="00F3081D">
              <w:rPr>
                <w:rStyle w:val="8pt"/>
                <w:rFonts w:ascii="Times New Roman" w:hAnsi="Times New Roman" w:cs="Times New Roman"/>
                <w:b w:val="0"/>
                <w:sz w:val="24"/>
                <w:szCs w:val="24"/>
              </w:rPr>
              <w:softHyphen/>
              <w:t>ционные процессы</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165FEF" w:rsidP="00FE6424">
            <w:pPr>
              <w:framePr w:w="8914"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24</w:t>
            </w:r>
          </w:p>
        </w:tc>
      </w:tr>
      <w:tr w:rsidR="00FE6424" w:rsidRPr="00F3081D" w:rsidTr="00FE6424">
        <w:trPr>
          <w:trHeight w:hRule="exact" w:val="280"/>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3. Средства ИКТ</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165FEF" w:rsidP="00FE6424">
            <w:pPr>
              <w:framePr w:w="8914"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19</w:t>
            </w:r>
          </w:p>
        </w:tc>
      </w:tr>
      <w:tr w:rsidR="00FE6424" w:rsidRPr="00F3081D" w:rsidTr="00FE6424">
        <w:trPr>
          <w:trHeight w:hRule="exact" w:val="567"/>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4. Технологии создания и преобразования информаци</w:t>
            </w:r>
            <w:r w:rsidRPr="00F3081D">
              <w:rPr>
                <w:rStyle w:val="8pt"/>
                <w:rFonts w:ascii="Times New Roman" w:hAnsi="Times New Roman" w:cs="Times New Roman"/>
                <w:b w:val="0"/>
                <w:sz w:val="24"/>
                <w:szCs w:val="24"/>
              </w:rPr>
              <w:softHyphen/>
              <w:t>онных объектов</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165FEF">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2</w:t>
            </w:r>
            <w:r w:rsidR="00165FEF">
              <w:rPr>
                <w:rStyle w:val="8pt"/>
                <w:rFonts w:ascii="Times New Roman" w:hAnsi="Times New Roman" w:cs="Times New Roman"/>
                <w:b w:val="0"/>
                <w:sz w:val="24"/>
                <w:szCs w:val="24"/>
              </w:rPr>
              <w:t>5</w:t>
            </w:r>
          </w:p>
        </w:tc>
      </w:tr>
      <w:tr w:rsidR="00FE6424" w:rsidRPr="00F3081D" w:rsidTr="00FE6424">
        <w:trPr>
          <w:trHeight w:hRule="exact" w:val="278"/>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5. Телекоммуникационные технологии</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24</w:t>
            </w:r>
          </w:p>
        </w:tc>
      </w:tr>
      <w:tr w:rsidR="00FE6424" w:rsidRPr="00F3081D" w:rsidTr="00FE6424">
        <w:trPr>
          <w:trHeight w:hRule="exact" w:val="281"/>
        </w:trPr>
        <w:tc>
          <w:tcPr>
            <w:tcW w:w="5680" w:type="dxa"/>
            <w:tcBorders>
              <w:top w:val="single" w:sz="4" w:space="0" w:color="auto"/>
              <w:lef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
                <w:rFonts w:ascii="Times New Roman" w:hAnsi="Times New Roman" w:cs="Times New Roman"/>
                <w:b w:val="0"/>
                <w:sz w:val="24"/>
                <w:szCs w:val="24"/>
              </w:rPr>
              <w:t>Итого</w:t>
            </w:r>
          </w:p>
        </w:tc>
        <w:tc>
          <w:tcPr>
            <w:tcW w:w="3261" w:type="dxa"/>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108</w:t>
            </w:r>
          </w:p>
        </w:tc>
      </w:tr>
      <w:tr w:rsidR="00FE6424" w:rsidRPr="00F3081D" w:rsidTr="00FE6424">
        <w:trPr>
          <w:trHeight w:hRule="exact" w:val="286"/>
        </w:trPr>
        <w:tc>
          <w:tcPr>
            <w:tcW w:w="8941" w:type="dxa"/>
            <w:gridSpan w:val="2"/>
            <w:tcBorders>
              <w:top w:val="single" w:sz="4" w:space="0" w:color="auto"/>
              <w:left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Внеаудиторная самостоятельная работа</w:t>
            </w:r>
          </w:p>
        </w:tc>
      </w:tr>
      <w:tr w:rsidR="00FE6424" w:rsidRPr="00F3081D" w:rsidTr="00FE6424">
        <w:trPr>
          <w:trHeight w:hRule="exact" w:val="842"/>
        </w:trPr>
        <w:tc>
          <w:tcPr>
            <w:tcW w:w="5680" w:type="dxa"/>
            <w:tcBorders>
              <w:top w:val="single" w:sz="4" w:space="0" w:color="auto"/>
              <w:left w:val="single" w:sz="4" w:space="0" w:color="auto"/>
              <w:bottom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both"/>
              <w:rPr>
                <w:rFonts w:ascii="Times New Roman" w:hAnsi="Times New Roman" w:cs="Times New Roman"/>
                <w:sz w:val="24"/>
                <w:szCs w:val="24"/>
              </w:rPr>
            </w:pPr>
            <w:r w:rsidRPr="00F3081D">
              <w:rPr>
                <w:rStyle w:val="8pt"/>
                <w:rFonts w:ascii="Times New Roman" w:hAnsi="Times New Roman" w:cs="Times New Roman"/>
                <w:b w:val="0"/>
                <w:sz w:val="24"/>
                <w:szCs w:val="24"/>
              </w:rPr>
              <w:t>Подготовка выступлений по заданным темам, докладов, рефератов, эссе, индивиду</w:t>
            </w:r>
            <w:r w:rsidRPr="00F3081D">
              <w:rPr>
                <w:rStyle w:val="8pt"/>
                <w:rFonts w:ascii="Times New Roman" w:hAnsi="Times New Roman" w:cs="Times New Roman"/>
                <w:b w:val="0"/>
                <w:sz w:val="24"/>
                <w:szCs w:val="24"/>
              </w:rPr>
              <w:softHyphen/>
              <w:t>ального проекта с презента</w:t>
            </w:r>
            <w:r w:rsidRPr="00F3081D">
              <w:rPr>
                <w:rStyle w:val="8pt"/>
                <w:rFonts w:ascii="Times New Roman" w:hAnsi="Times New Roman" w:cs="Times New Roman"/>
                <w:b w:val="0"/>
                <w:sz w:val="24"/>
                <w:szCs w:val="24"/>
              </w:rPr>
              <w:softHyphen/>
              <w:t>циями и др.</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
                <w:rFonts w:ascii="Times New Roman" w:hAnsi="Times New Roman" w:cs="Times New Roman"/>
                <w:b w:val="0"/>
                <w:sz w:val="24"/>
                <w:szCs w:val="24"/>
              </w:rPr>
              <w:t>54</w:t>
            </w:r>
          </w:p>
        </w:tc>
      </w:tr>
      <w:tr w:rsidR="00FE6424" w:rsidRPr="00F3081D" w:rsidTr="00FE6424">
        <w:trPr>
          <w:trHeight w:hRule="exact" w:val="545"/>
        </w:trPr>
        <w:tc>
          <w:tcPr>
            <w:tcW w:w="5680" w:type="dxa"/>
            <w:tcBorders>
              <w:top w:val="single" w:sz="4" w:space="0" w:color="auto"/>
              <w:left w:val="single" w:sz="4" w:space="0" w:color="auto"/>
              <w:bottom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both"/>
              <w:rPr>
                <w:rStyle w:val="8pt"/>
                <w:rFonts w:ascii="Times New Roman" w:hAnsi="Times New Roman" w:cs="Times New Roman"/>
                <w:b w:val="0"/>
                <w:sz w:val="24"/>
                <w:szCs w:val="24"/>
              </w:rPr>
            </w:pPr>
            <w:r w:rsidRPr="00F3081D">
              <w:rPr>
                <w:rStyle w:val="affff"/>
                <w:rFonts w:ascii="Times New Roman" w:eastAsiaTheme="minorEastAsia" w:hAnsi="Times New Roman" w:cs="Times New Roman"/>
                <w:b w:val="0"/>
                <w:sz w:val="24"/>
                <w:szCs w:val="24"/>
              </w:rPr>
              <w:t>Промежуточная аттестация в форме дифференцированного зачета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Style w:val="8pt"/>
                <w:rFonts w:ascii="Times New Roman" w:hAnsi="Times New Roman" w:cs="Times New Roman"/>
                <w:b w:val="0"/>
                <w:sz w:val="24"/>
                <w:szCs w:val="24"/>
              </w:rPr>
            </w:pPr>
          </w:p>
        </w:tc>
      </w:tr>
      <w:tr w:rsidR="00FE6424" w:rsidRPr="00F3081D" w:rsidTr="00FE6424">
        <w:trPr>
          <w:trHeight w:hRule="exact" w:val="429"/>
        </w:trPr>
        <w:tc>
          <w:tcPr>
            <w:tcW w:w="5680" w:type="dxa"/>
            <w:tcBorders>
              <w:top w:val="single" w:sz="4" w:space="0" w:color="auto"/>
              <w:left w:val="single" w:sz="4" w:space="0" w:color="auto"/>
              <w:bottom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both"/>
              <w:rPr>
                <w:rStyle w:val="8pt"/>
                <w:rFonts w:ascii="Times New Roman" w:hAnsi="Times New Roman" w:cs="Times New Roman"/>
                <w:b w:val="0"/>
                <w:sz w:val="24"/>
                <w:szCs w:val="24"/>
              </w:rPr>
            </w:pPr>
            <w:r>
              <w:rPr>
                <w:rStyle w:val="8pt"/>
                <w:rFonts w:ascii="Times New Roman" w:hAnsi="Times New Roman" w:cs="Times New Roman"/>
                <w:b w:val="0"/>
                <w:sz w:val="24"/>
                <w:szCs w:val="24"/>
              </w:rPr>
              <w:t xml:space="preserve">ВСЕГО </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E6424" w:rsidRPr="00F3081D" w:rsidRDefault="00FE6424" w:rsidP="00FE6424">
            <w:pPr>
              <w:framePr w:w="8914" w:wrap="notBeside" w:vAnchor="text" w:hAnchor="text" w:xAlign="center" w:y="1"/>
              <w:spacing w:after="0" w:line="240" w:lineRule="auto"/>
              <w:jc w:val="center"/>
              <w:rPr>
                <w:rStyle w:val="8pt"/>
                <w:rFonts w:ascii="Times New Roman" w:hAnsi="Times New Roman" w:cs="Times New Roman"/>
                <w:b w:val="0"/>
                <w:sz w:val="24"/>
                <w:szCs w:val="24"/>
              </w:rPr>
            </w:pPr>
            <w:r>
              <w:rPr>
                <w:rStyle w:val="8pt"/>
                <w:rFonts w:ascii="Times New Roman" w:hAnsi="Times New Roman" w:cs="Times New Roman"/>
                <w:b w:val="0"/>
                <w:sz w:val="24"/>
                <w:szCs w:val="24"/>
              </w:rPr>
              <w:t>162</w:t>
            </w:r>
          </w:p>
        </w:tc>
      </w:tr>
    </w:tbl>
    <w:p w:rsidR="00FE6424" w:rsidRPr="00F3081D" w:rsidRDefault="00FE6424" w:rsidP="00FE6424">
      <w:pPr>
        <w:spacing w:after="0" w:line="240" w:lineRule="auto"/>
        <w:rPr>
          <w:rFonts w:ascii="Times New Roman" w:hAnsi="Times New Roman" w:cs="Times New Roman"/>
          <w:sz w:val="24"/>
          <w:szCs w:val="24"/>
        </w:rPr>
      </w:pPr>
    </w:p>
    <w:p w:rsidR="00FE6424" w:rsidRDefault="00FE6424" w:rsidP="00FE6424">
      <w:pPr>
        <w:keepNext/>
        <w:keepLines/>
        <w:spacing w:before="431" w:after="184" w:line="280" w:lineRule="exact"/>
        <w:ind w:left="20"/>
        <w:jc w:val="center"/>
        <w:rPr>
          <w:rStyle w:val="48"/>
          <w:rFonts w:eastAsiaTheme="minorEastAsia"/>
          <w:sz w:val="24"/>
          <w:szCs w:val="24"/>
          <w:u w:val="none"/>
        </w:rPr>
      </w:pPr>
      <w:r w:rsidRPr="00F3081D">
        <w:rPr>
          <w:rStyle w:val="48"/>
          <w:rFonts w:eastAsiaTheme="minorEastAsia"/>
          <w:sz w:val="24"/>
          <w:szCs w:val="24"/>
          <w:u w:val="none"/>
        </w:rPr>
        <w:lastRenderedPageBreak/>
        <w:t>ХАРАКТЕРИСТИКА ОСНОВНЫХ ВИДОВ УЧЕБНОЙ ДЕЯТЕЛЬНОСТИ СТУДЕНТОВ</w:t>
      </w:r>
    </w:p>
    <w:tbl>
      <w:tblPr>
        <w:tblW w:w="91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6487"/>
      </w:tblGrid>
      <w:tr w:rsidR="00FE6424" w:rsidRPr="002647D3" w:rsidTr="008B2797">
        <w:tc>
          <w:tcPr>
            <w:tcW w:w="2413" w:type="dxa"/>
          </w:tcPr>
          <w:p w:rsidR="00FE6424" w:rsidRPr="002647D3" w:rsidRDefault="00FE6424" w:rsidP="00FE6424">
            <w:pPr>
              <w:keepNext/>
              <w:keepLines/>
              <w:rPr>
                <w:sz w:val="24"/>
                <w:szCs w:val="24"/>
              </w:rPr>
            </w:pPr>
            <w:r w:rsidRPr="002647D3">
              <w:rPr>
                <w:rStyle w:val="8pt"/>
                <w:rFonts w:ascii="Times New Roman" w:hAnsi="Times New Roman" w:cs="Times New Roman"/>
                <w:b w:val="0"/>
                <w:sz w:val="24"/>
                <w:szCs w:val="24"/>
              </w:rPr>
              <w:t>Содержание обучения</w:t>
            </w:r>
          </w:p>
        </w:tc>
        <w:tc>
          <w:tcPr>
            <w:tcW w:w="6707" w:type="dxa"/>
          </w:tcPr>
          <w:p w:rsidR="00FE6424" w:rsidRPr="002647D3" w:rsidRDefault="00FE6424" w:rsidP="00FE6424">
            <w:pPr>
              <w:jc w:val="center"/>
              <w:rPr>
                <w:sz w:val="24"/>
                <w:szCs w:val="24"/>
              </w:rPr>
            </w:pPr>
            <w:r w:rsidRPr="002647D3">
              <w:rPr>
                <w:rStyle w:val="8pt"/>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FE6424" w:rsidRPr="002647D3" w:rsidTr="008B2797">
        <w:tc>
          <w:tcPr>
            <w:tcW w:w="2413" w:type="dxa"/>
          </w:tcPr>
          <w:p w:rsidR="00FE6424" w:rsidRPr="002647D3" w:rsidRDefault="00FE6424" w:rsidP="00FE6424">
            <w:pPr>
              <w:keepNext/>
              <w:keepLines/>
              <w:rPr>
                <w:sz w:val="24"/>
                <w:szCs w:val="24"/>
              </w:rPr>
            </w:pPr>
            <w:r w:rsidRPr="002647D3">
              <w:rPr>
                <w:sz w:val="24"/>
                <w:szCs w:val="24"/>
              </w:rPr>
              <w:t xml:space="preserve">Введение </w:t>
            </w:r>
          </w:p>
        </w:tc>
        <w:tc>
          <w:tcPr>
            <w:tcW w:w="6707" w:type="dxa"/>
          </w:tcPr>
          <w:p w:rsidR="00FE6424" w:rsidRPr="002647D3" w:rsidRDefault="00FE6424" w:rsidP="00FE6424">
            <w:pPr>
              <w:jc w:val="both"/>
              <w:rPr>
                <w:sz w:val="24"/>
                <w:szCs w:val="24"/>
              </w:rPr>
            </w:pPr>
            <w:r w:rsidRPr="002647D3">
              <w:rPr>
                <w:rStyle w:val="8pt"/>
                <w:rFonts w:ascii="Times New Roman" w:hAnsi="Times New Roman" w:cs="Times New Roman"/>
                <w:b w:val="0"/>
                <w:sz w:val="24"/>
                <w:szCs w:val="24"/>
              </w:rPr>
              <w:t>Поиск сходства и различия протекания информационных процес</w:t>
            </w:r>
            <w:r w:rsidRPr="002647D3">
              <w:rPr>
                <w:rStyle w:val="8pt"/>
                <w:rFonts w:ascii="Times New Roman" w:hAnsi="Times New Roman" w:cs="Times New Roman"/>
                <w:b w:val="0"/>
                <w:sz w:val="24"/>
                <w:szCs w:val="24"/>
              </w:rPr>
              <w:softHyphen/>
              <w:t>сов у человека, в биологических, технических и социальных систе</w:t>
            </w:r>
            <w:r w:rsidRPr="002647D3">
              <w:rPr>
                <w:rStyle w:val="8pt"/>
                <w:rFonts w:ascii="Times New Roman" w:hAnsi="Times New Roman" w:cs="Times New Roman"/>
                <w:b w:val="0"/>
                <w:sz w:val="24"/>
                <w:szCs w:val="24"/>
              </w:rPr>
              <w:softHyphen/>
              <w:t>мах.</w:t>
            </w:r>
          </w:p>
          <w:p w:rsidR="00FE6424" w:rsidRPr="002647D3" w:rsidRDefault="00FE6424" w:rsidP="00FE6424">
            <w:pPr>
              <w:jc w:val="both"/>
              <w:rPr>
                <w:sz w:val="24"/>
                <w:szCs w:val="24"/>
              </w:rPr>
            </w:pPr>
            <w:r w:rsidRPr="002647D3">
              <w:rPr>
                <w:rStyle w:val="8pt"/>
                <w:rFonts w:ascii="Times New Roman" w:hAnsi="Times New Roman" w:cs="Times New Roman"/>
                <w:b w:val="0"/>
                <w:sz w:val="24"/>
                <w:szCs w:val="24"/>
              </w:rPr>
              <w:t>Классификация информационных процессов по принятому основа</w:t>
            </w:r>
            <w:r w:rsidRPr="002647D3">
              <w:rPr>
                <w:rStyle w:val="8pt"/>
                <w:rFonts w:ascii="Times New Roman" w:hAnsi="Times New Roman" w:cs="Times New Roman"/>
                <w:b w:val="0"/>
                <w:sz w:val="24"/>
                <w:szCs w:val="24"/>
              </w:rPr>
              <w:softHyphen/>
              <w:t>нию.</w:t>
            </w:r>
          </w:p>
          <w:p w:rsidR="00FE6424" w:rsidRPr="002647D3" w:rsidRDefault="00FE6424" w:rsidP="00FE6424">
            <w:pPr>
              <w:jc w:val="both"/>
              <w:rPr>
                <w:sz w:val="24"/>
                <w:szCs w:val="24"/>
              </w:rPr>
            </w:pPr>
            <w:r w:rsidRPr="002647D3">
              <w:rPr>
                <w:rStyle w:val="8pt"/>
                <w:rFonts w:ascii="Times New Roman" w:hAnsi="Times New Roman" w:cs="Times New Roman"/>
                <w:b w:val="0"/>
                <w:sz w:val="24"/>
                <w:szCs w:val="24"/>
              </w:rPr>
              <w:t>Выделение основных информационных процессов в реальных си</w:t>
            </w:r>
            <w:r w:rsidRPr="002647D3">
              <w:rPr>
                <w:rStyle w:val="8pt"/>
                <w:rFonts w:ascii="Times New Roman" w:hAnsi="Times New Roman" w:cs="Times New Roman"/>
                <w:b w:val="0"/>
                <w:sz w:val="24"/>
                <w:szCs w:val="24"/>
              </w:rPr>
              <w:softHyphen/>
              <w:t>стемах</w:t>
            </w:r>
          </w:p>
        </w:tc>
      </w:tr>
      <w:tr w:rsidR="00FE6424" w:rsidRPr="002647D3" w:rsidTr="008B2797">
        <w:tc>
          <w:tcPr>
            <w:tcW w:w="9120" w:type="dxa"/>
            <w:gridSpan w:val="2"/>
          </w:tcPr>
          <w:p w:rsidR="00FE6424" w:rsidRPr="004A4BC9" w:rsidRDefault="00FE6424" w:rsidP="00CC74FF">
            <w:pPr>
              <w:pStyle w:val="a3"/>
              <w:keepNext/>
              <w:keepLines/>
              <w:numPr>
                <w:ilvl w:val="0"/>
                <w:numId w:val="253"/>
              </w:numPr>
              <w:rPr>
                <w:sz w:val="24"/>
                <w:szCs w:val="24"/>
              </w:rPr>
            </w:pPr>
            <w:r w:rsidRPr="004A4BC9">
              <w:rPr>
                <w:rStyle w:val="8pt0"/>
                <w:rFonts w:ascii="Times New Roman" w:eastAsiaTheme="minorEastAsia" w:hAnsi="Times New Roman" w:cs="Times New Roman"/>
                <w:b w:val="0"/>
                <w:sz w:val="24"/>
                <w:szCs w:val="24"/>
              </w:rPr>
              <w:t>1. информационная деятельность человека</w:t>
            </w:r>
          </w:p>
        </w:tc>
      </w:tr>
      <w:tr w:rsidR="00FE6424" w:rsidRPr="002647D3" w:rsidTr="008B2797">
        <w:tc>
          <w:tcPr>
            <w:tcW w:w="2413" w:type="dxa"/>
          </w:tcPr>
          <w:p w:rsidR="00FE6424" w:rsidRPr="004A4BC9" w:rsidRDefault="00FE6424" w:rsidP="00CC74FF">
            <w:pPr>
              <w:pStyle w:val="a3"/>
              <w:numPr>
                <w:ilvl w:val="0"/>
                <w:numId w:val="253"/>
              </w:numPr>
              <w:rPr>
                <w:sz w:val="24"/>
                <w:szCs w:val="24"/>
              </w:rPr>
            </w:pPr>
          </w:p>
        </w:tc>
        <w:tc>
          <w:tcPr>
            <w:tcW w:w="6707"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Классификация информационных процессов по принятому основа</w:t>
            </w:r>
            <w:r w:rsidRPr="004A4BC9">
              <w:rPr>
                <w:rStyle w:val="8pt"/>
                <w:rFonts w:ascii="Times New Roman" w:hAnsi="Times New Roman" w:cs="Times New Roman"/>
                <w:b w:val="0"/>
                <w:sz w:val="24"/>
                <w:szCs w:val="24"/>
              </w:rPr>
              <w:softHyphen/>
              <w:t>нию.</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Владение системой базовых знаний, отражающих вклад информа</w:t>
            </w:r>
            <w:r w:rsidRPr="004A4BC9">
              <w:rPr>
                <w:rStyle w:val="8pt"/>
                <w:rFonts w:ascii="Times New Roman" w:hAnsi="Times New Roman" w:cs="Times New Roman"/>
                <w:b w:val="0"/>
                <w:sz w:val="24"/>
                <w:szCs w:val="24"/>
              </w:rPr>
              <w:softHyphen/>
              <w:t>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w:t>
            </w:r>
            <w:r w:rsidRPr="004A4BC9">
              <w:rPr>
                <w:rStyle w:val="8pt"/>
                <w:rFonts w:ascii="Times New Roman" w:hAnsi="Times New Roman" w:cs="Times New Roman"/>
                <w:b w:val="0"/>
                <w:sz w:val="24"/>
                <w:szCs w:val="24"/>
              </w:rPr>
              <w:softHyphen/>
              <w:t>формационной цивилизации и оценка предлагаемых путей их раз</w:t>
            </w:r>
            <w:r w:rsidRPr="004A4BC9">
              <w:rPr>
                <w:rStyle w:val="8pt"/>
                <w:rFonts w:ascii="Times New Roman" w:hAnsi="Times New Roman" w:cs="Times New Roman"/>
                <w:b w:val="0"/>
                <w:sz w:val="24"/>
                <w:szCs w:val="24"/>
              </w:rPr>
              <w:softHyphen/>
              <w:t>решения.</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Использование ссылок и цитирования источников информации. Знание базовых принципов организации и функционирования ком</w:t>
            </w:r>
            <w:r w:rsidRPr="004A4BC9">
              <w:rPr>
                <w:rStyle w:val="8pt"/>
                <w:rFonts w:ascii="Times New Roman" w:hAnsi="Times New Roman" w:cs="Times New Roman"/>
                <w:b w:val="0"/>
                <w:sz w:val="24"/>
                <w:szCs w:val="24"/>
              </w:rPr>
              <w:softHyphen/>
              <w:t>пьютерных сетей.</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Владение нормами информационной этики и права.</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Соблюдение принципов обеспечения информационной безопасно</w:t>
            </w:r>
            <w:r w:rsidRPr="004A4BC9">
              <w:rPr>
                <w:rStyle w:val="8pt"/>
                <w:rFonts w:ascii="Times New Roman" w:hAnsi="Times New Roman" w:cs="Times New Roman"/>
                <w:b w:val="0"/>
                <w:sz w:val="24"/>
                <w:szCs w:val="24"/>
              </w:rPr>
              <w:softHyphen/>
              <w:t>сти, способов и средств обеспечения надежного функционирования средств ИКТ</w:t>
            </w:r>
          </w:p>
        </w:tc>
      </w:tr>
      <w:tr w:rsidR="00FE6424" w:rsidRPr="002647D3" w:rsidTr="008B2797">
        <w:tc>
          <w:tcPr>
            <w:tcW w:w="9120" w:type="dxa"/>
            <w:gridSpan w:val="2"/>
          </w:tcPr>
          <w:p w:rsidR="00FE6424" w:rsidRPr="004A4BC9" w:rsidRDefault="00FE6424" w:rsidP="00CC74FF">
            <w:pPr>
              <w:pStyle w:val="a3"/>
              <w:keepNext/>
              <w:keepLines/>
              <w:numPr>
                <w:ilvl w:val="0"/>
                <w:numId w:val="253"/>
              </w:numPr>
              <w:rPr>
                <w:sz w:val="24"/>
                <w:szCs w:val="24"/>
              </w:rPr>
            </w:pPr>
            <w:r w:rsidRPr="004A4BC9">
              <w:rPr>
                <w:rStyle w:val="8pt0"/>
                <w:rFonts w:ascii="Times New Roman" w:eastAsiaTheme="minorEastAsia" w:hAnsi="Times New Roman" w:cs="Times New Roman"/>
                <w:b w:val="0"/>
                <w:sz w:val="24"/>
                <w:szCs w:val="24"/>
              </w:rPr>
              <w:t>2. информация и информационные процессы</w:t>
            </w:r>
          </w:p>
        </w:tc>
      </w:tr>
      <w:tr w:rsidR="00FE6424" w:rsidRPr="002647D3" w:rsidTr="008B2797">
        <w:tc>
          <w:tcPr>
            <w:tcW w:w="2413"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2.1. Представление и обработка инфор</w:t>
            </w:r>
            <w:r w:rsidRPr="004A4BC9">
              <w:rPr>
                <w:rStyle w:val="8pt"/>
                <w:rFonts w:ascii="Times New Roman" w:hAnsi="Times New Roman" w:cs="Times New Roman"/>
                <w:b w:val="0"/>
                <w:sz w:val="24"/>
                <w:szCs w:val="24"/>
              </w:rPr>
              <w:softHyphen/>
              <w:t>мации</w:t>
            </w:r>
          </w:p>
        </w:tc>
        <w:tc>
          <w:tcPr>
            <w:tcW w:w="6707"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Оценка информации с позиций ее свойств (достоверности, объек</w:t>
            </w:r>
            <w:r w:rsidRPr="004A4BC9">
              <w:rPr>
                <w:rStyle w:val="8pt"/>
                <w:rFonts w:ascii="Times New Roman" w:hAnsi="Times New Roman" w:cs="Times New Roman"/>
                <w:b w:val="0"/>
                <w:sz w:val="24"/>
                <w:szCs w:val="24"/>
              </w:rPr>
              <w:softHyphen/>
              <w:t>тивности, полноты, актуальности и т.п.).</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Знание о дискретной форме представления информации.</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 xml:space="preserve">Знание способов кодирования и декодирования информации. Представление о роли информации и </w:t>
            </w:r>
            <w:r w:rsidRPr="004A4BC9">
              <w:rPr>
                <w:rStyle w:val="8pt"/>
                <w:rFonts w:ascii="Times New Roman" w:hAnsi="Times New Roman" w:cs="Times New Roman"/>
                <w:b w:val="0"/>
                <w:sz w:val="24"/>
                <w:szCs w:val="24"/>
              </w:rPr>
              <w:lastRenderedPageBreak/>
              <w:t>связанных с ней процессов в окружающем мире.</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Владение компьютерными средствами представления и анализа данных.</w:t>
            </w:r>
          </w:p>
        </w:tc>
      </w:tr>
      <w:tr w:rsidR="00FE6424" w:rsidRPr="002647D3" w:rsidTr="008B2797">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lastRenderedPageBreak/>
              <w:t>2.2. Алгоритмизация и программирование</w:t>
            </w:r>
          </w:p>
        </w:tc>
        <w:tc>
          <w:tcPr>
            <w:tcW w:w="6707"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Владение навыками алгоритмического мышления и понимание не</w:t>
            </w:r>
            <w:r w:rsidRPr="004A4BC9">
              <w:rPr>
                <w:rStyle w:val="8pt"/>
                <w:rFonts w:ascii="Times New Roman" w:hAnsi="Times New Roman" w:cs="Times New Roman"/>
                <w:b w:val="0"/>
                <w:sz w:val="24"/>
                <w:szCs w:val="24"/>
              </w:rPr>
              <w:softHyphen/>
              <w:t>обходимости формального описания алгоритмов.</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Умение понимать программы, написанные на выбранном для изу</w:t>
            </w:r>
            <w:r w:rsidRPr="004A4BC9">
              <w:rPr>
                <w:rStyle w:val="8pt"/>
                <w:rFonts w:ascii="Times New Roman" w:hAnsi="Times New Roman" w:cs="Times New Roman"/>
                <w:b w:val="0"/>
                <w:sz w:val="24"/>
                <w:szCs w:val="24"/>
              </w:rPr>
              <w:softHyphen/>
              <w:t>чения универсальном алгоритмическом языке высокого уровня. Умение анализировать алгоритмы с использованием таблиц. Реализация технологии решения конкретной задачи с помощью конкретного программного средства выбирать метод ее решения. Умение разбивать процесс решения задачи на этапы.</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Определение по выбранному методу решения задачи, какие алго</w:t>
            </w:r>
            <w:r w:rsidRPr="004A4BC9">
              <w:rPr>
                <w:rStyle w:val="8pt"/>
                <w:rFonts w:ascii="Times New Roman" w:hAnsi="Times New Roman" w:cs="Times New Roman"/>
                <w:b w:val="0"/>
                <w:sz w:val="24"/>
                <w:szCs w:val="24"/>
              </w:rPr>
              <w:softHyphen/>
              <w:t>ритмические конструкции могут войти в алгоритм</w:t>
            </w:r>
          </w:p>
        </w:tc>
      </w:tr>
      <w:tr w:rsidR="00FE6424" w:rsidRPr="002647D3" w:rsidTr="008B2797">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2.3. Компьютерное моделирование</w:t>
            </w:r>
          </w:p>
        </w:tc>
        <w:tc>
          <w:tcPr>
            <w:tcW w:w="6707"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Представление о компьютерных моделях.</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Оценка адекватности модели и моделируемого объекта, целей мо</w:t>
            </w:r>
            <w:r w:rsidRPr="004A4BC9">
              <w:rPr>
                <w:rStyle w:val="8pt"/>
                <w:rFonts w:ascii="Times New Roman" w:hAnsi="Times New Roman" w:cs="Times New Roman"/>
                <w:b w:val="0"/>
                <w:sz w:val="24"/>
                <w:szCs w:val="24"/>
              </w:rPr>
              <w:softHyphen/>
              <w:t>делирования.</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Выделение в исследуемой ситуации объекта, субъекта, модели. Выделение среди свойств данного объекта существенных свойств с точки зрения целей моделирования</w:t>
            </w:r>
          </w:p>
        </w:tc>
      </w:tr>
      <w:tr w:rsidR="00FE6424" w:rsidRPr="002647D3" w:rsidTr="008B2797">
        <w:trPr>
          <w:trHeight w:val="1212"/>
        </w:trPr>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2.4. Реализация основных информаци</w:t>
            </w:r>
            <w:r w:rsidRPr="004A4BC9">
              <w:rPr>
                <w:rStyle w:val="8pt"/>
                <w:rFonts w:ascii="Times New Roman" w:hAnsi="Times New Roman" w:cs="Times New Roman"/>
                <w:b w:val="0"/>
                <w:sz w:val="24"/>
                <w:szCs w:val="24"/>
              </w:rPr>
              <w:softHyphen/>
            </w:r>
            <w:r w:rsidR="0092264D">
              <w:rPr>
                <w:rStyle w:val="8pt"/>
                <w:rFonts w:ascii="Times New Roman" w:hAnsi="Times New Roman" w:cs="Times New Roman"/>
                <w:b w:val="0"/>
                <w:sz w:val="24"/>
                <w:szCs w:val="24"/>
              </w:rPr>
              <w:pgNum/>
            </w:r>
            <w:r w:rsidR="0092264D" w:rsidRPr="004A4BC9">
              <w:rPr>
                <w:rStyle w:val="8pt"/>
                <w:rFonts w:ascii="Times New Roman" w:hAnsi="Times New Roman" w:cs="Times New Roman"/>
                <w:b w:val="0"/>
                <w:sz w:val="24"/>
                <w:szCs w:val="24"/>
              </w:rPr>
              <w:t>ных</w:t>
            </w:r>
            <w:r w:rsidRPr="004A4BC9">
              <w:rPr>
                <w:rStyle w:val="8pt"/>
                <w:rFonts w:ascii="Times New Roman" w:hAnsi="Times New Roman" w:cs="Times New Roman"/>
                <w:b w:val="0"/>
                <w:sz w:val="24"/>
                <w:szCs w:val="24"/>
              </w:rPr>
              <w:t xml:space="preserve"> процессов с по</w:t>
            </w:r>
            <w:r w:rsidRPr="004A4BC9">
              <w:rPr>
                <w:rStyle w:val="8pt"/>
                <w:rFonts w:ascii="Times New Roman" w:hAnsi="Times New Roman" w:cs="Times New Roman"/>
                <w:b w:val="0"/>
                <w:sz w:val="24"/>
                <w:szCs w:val="24"/>
              </w:rPr>
              <w:softHyphen/>
              <w:t>мощью компьютеров</w:t>
            </w:r>
          </w:p>
        </w:tc>
        <w:tc>
          <w:tcPr>
            <w:tcW w:w="6707"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Оценка и организация информации, в том числе получаемой из средств массовой информации, свидетельств очевидцев, интервью. Умение анализировать и сопоставлять различные источники ин</w:t>
            </w:r>
            <w:r w:rsidRPr="004A4BC9">
              <w:rPr>
                <w:rStyle w:val="8pt"/>
                <w:rFonts w:ascii="Times New Roman" w:hAnsi="Times New Roman" w:cs="Times New Roman"/>
                <w:b w:val="0"/>
                <w:sz w:val="24"/>
                <w:szCs w:val="24"/>
              </w:rPr>
              <w:softHyphen/>
              <w:t>формации</w:t>
            </w:r>
          </w:p>
        </w:tc>
      </w:tr>
      <w:tr w:rsidR="00FE6424" w:rsidRPr="002647D3" w:rsidTr="008B2797">
        <w:tc>
          <w:tcPr>
            <w:tcW w:w="9120" w:type="dxa"/>
            <w:gridSpan w:val="2"/>
          </w:tcPr>
          <w:p w:rsidR="00FE6424" w:rsidRPr="004A4BC9" w:rsidRDefault="00FE6424" w:rsidP="00CC74FF">
            <w:pPr>
              <w:pStyle w:val="a3"/>
              <w:numPr>
                <w:ilvl w:val="0"/>
                <w:numId w:val="253"/>
              </w:numPr>
              <w:rPr>
                <w:sz w:val="24"/>
                <w:szCs w:val="24"/>
              </w:rPr>
            </w:pPr>
            <w:r w:rsidRPr="004A4BC9">
              <w:rPr>
                <w:rStyle w:val="8pt0"/>
                <w:rFonts w:ascii="Times New Roman" w:eastAsiaTheme="minorEastAsia" w:hAnsi="Times New Roman" w:cs="Times New Roman"/>
                <w:b w:val="0"/>
                <w:sz w:val="24"/>
                <w:szCs w:val="24"/>
              </w:rPr>
              <w:t>3. средства информационных и коммуникационных технологий</w:t>
            </w:r>
          </w:p>
        </w:tc>
      </w:tr>
      <w:tr w:rsidR="00FE6424" w:rsidRPr="002647D3" w:rsidTr="008B2797">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3.1. Архитектура компьютеров</w:t>
            </w:r>
          </w:p>
        </w:tc>
        <w:tc>
          <w:tcPr>
            <w:tcW w:w="6707"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Умение анализировать компьютер с точки зрения единства его ап</w:t>
            </w:r>
            <w:r w:rsidRPr="004A4BC9">
              <w:rPr>
                <w:rStyle w:val="8pt"/>
                <w:rFonts w:ascii="Times New Roman" w:hAnsi="Times New Roman" w:cs="Times New Roman"/>
                <w:b w:val="0"/>
                <w:sz w:val="24"/>
                <w:szCs w:val="24"/>
              </w:rPr>
              <w:softHyphen/>
              <w:t>паратных и программных средств.</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Умение анализировать устройства компьютера с точки зрения ор</w:t>
            </w:r>
            <w:r w:rsidRPr="004A4BC9">
              <w:rPr>
                <w:rStyle w:val="8pt"/>
                <w:rFonts w:ascii="Times New Roman" w:hAnsi="Times New Roman" w:cs="Times New Roman"/>
                <w:b w:val="0"/>
                <w:sz w:val="24"/>
                <w:szCs w:val="24"/>
              </w:rPr>
              <w:softHyphen/>
              <w:t>ганизации процедур ввода, хранения, обработки, передачи, вывода информации.</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Умение определять средства, необходимые для осуществления ин</w:t>
            </w:r>
            <w:r w:rsidRPr="004A4BC9">
              <w:rPr>
                <w:rStyle w:val="8pt"/>
                <w:rFonts w:ascii="Times New Roman" w:hAnsi="Times New Roman" w:cs="Times New Roman"/>
                <w:b w:val="0"/>
                <w:sz w:val="24"/>
                <w:szCs w:val="24"/>
              </w:rPr>
              <w:softHyphen/>
              <w:t>формационных процессов при решении задач.</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 xml:space="preserve">Умение анализировать интерфейс программного </w:t>
            </w:r>
            <w:r w:rsidRPr="004A4BC9">
              <w:rPr>
                <w:rStyle w:val="8pt"/>
                <w:rFonts w:ascii="Times New Roman" w:hAnsi="Times New Roman" w:cs="Times New Roman"/>
                <w:b w:val="0"/>
                <w:sz w:val="24"/>
                <w:szCs w:val="24"/>
              </w:rPr>
              <w:lastRenderedPageBreak/>
              <w:t>средства с пози</w:t>
            </w:r>
            <w:r w:rsidRPr="004A4BC9">
              <w:rPr>
                <w:rStyle w:val="8pt"/>
                <w:rFonts w:ascii="Times New Roman" w:hAnsi="Times New Roman" w:cs="Times New Roman"/>
                <w:b w:val="0"/>
                <w:sz w:val="24"/>
                <w:szCs w:val="24"/>
              </w:rPr>
              <w:softHyphen/>
              <w:t>ций исполнителя, его среды функционирования, системы команд и системы отказов.</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Выделение и определение назначения элементов окна программы</w:t>
            </w:r>
          </w:p>
        </w:tc>
      </w:tr>
      <w:tr w:rsidR="00FE6424" w:rsidRPr="002647D3" w:rsidTr="008B2797">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lastRenderedPageBreak/>
              <w:t>3.2. Компьютерные сети</w:t>
            </w:r>
          </w:p>
        </w:tc>
        <w:tc>
          <w:tcPr>
            <w:tcW w:w="6707"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Представление о типологии компьютерных сетей.</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Определение программного и аппаратного обеспечения компьютер</w:t>
            </w:r>
            <w:r w:rsidRPr="004A4BC9">
              <w:rPr>
                <w:rStyle w:val="8pt"/>
                <w:rFonts w:ascii="Times New Roman" w:hAnsi="Times New Roman" w:cs="Times New Roman"/>
                <w:b w:val="0"/>
                <w:sz w:val="24"/>
                <w:szCs w:val="24"/>
              </w:rPr>
              <w:softHyphen/>
              <w:t>ной сети.</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Знание возможностей разграничения прав доступа в сеть</w:t>
            </w:r>
          </w:p>
        </w:tc>
      </w:tr>
      <w:tr w:rsidR="00FE6424" w:rsidRPr="002647D3" w:rsidTr="008B2797">
        <w:tc>
          <w:tcPr>
            <w:tcW w:w="2413" w:type="dxa"/>
          </w:tcPr>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3.3. Безопасность, гигиена, эргономика, ресурсосбережение. Защита информа</w:t>
            </w:r>
            <w:r w:rsidRPr="004A4BC9">
              <w:rPr>
                <w:rStyle w:val="8pt"/>
                <w:rFonts w:ascii="Times New Roman" w:hAnsi="Times New Roman" w:cs="Times New Roman"/>
                <w:b w:val="0"/>
                <w:sz w:val="24"/>
                <w:szCs w:val="24"/>
              </w:rPr>
              <w:softHyphen/>
              <w:t>ции, антивирусная защита</w:t>
            </w:r>
          </w:p>
        </w:tc>
        <w:tc>
          <w:tcPr>
            <w:tcW w:w="6707"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Владение базовыми навыками и умениями по соблюдению требова</w:t>
            </w:r>
            <w:r w:rsidRPr="004A4BC9">
              <w:rPr>
                <w:rStyle w:val="8pt"/>
                <w:rFonts w:ascii="Times New Roman" w:hAnsi="Times New Roman" w:cs="Times New Roman"/>
                <w:b w:val="0"/>
                <w:sz w:val="24"/>
                <w:szCs w:val="24"/>
              </w:rPr>
              <w:softHyphen/>
              <w:t>ний техники безопасности, гигиены и ресурсосбережения при рабо</w:t>
            </w:r>
            <w:r w:rsidRPr="004A4BC9">
              <w:rPr>
                <w:rStyle w:val="8pt"/>
                <w:rFonts w:ascii="Times New Roman" w:hAnsi="Times New Roman" w:cs="Times New Roman"/>
                <w:b w:val="0"/>
                <w:sz w:val="24"/>
                <w:szCs w:val="24"/>
              </w:rPr>
              <w:softHyphen/>
              <w:t>те со средствами информатизации.</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Понимание основ правовых аспектов использования компьютер</w:t>
            </w:r>
            <w:r w:rsidRPr="004A4BC9">
              <w:rPr>
                <w:rStyle w:val="8pt"/>
                <w:rFonts w:ascii="Times New Roman" w:hAnsi="Times New Roman" w:cs="Times New Roman"/>
                <w:b w:val="0"/>
                <w:sz w:val="24"/>
                <w:szCs w:val="24"/>
              </w:rPr>
              <w:softHyphen/>
              <w:t>ных программ и работы в Интернете.</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Реализация антивирусной защиты компьютера</w:t>
            </w:r>
          </w:p>
        </w:tc>
      </w:tr>
      <w:tr w:rsidR="00FE6424" w:rsidRPr="002647D3" w:rsidTr="008B2797">
        <w:tc>
          <w:tcPr>
            <w:tcW w:w="9120" w:type="dxa"/>
            <w:gridSpan w:val="2"/>
          </w:tcPr>
          <w:p w:rsidR="00FE6424" w:rsidRPr="004A4BC9" w:rsidRDefault="00FE6424" w:rsidP="00CC74FF">
            <w:pPr>
              <w:pStyle w:val="a3"/>
              <w:numPr>
                <w:ilvl w:val="0"/>
                <w:numId w:val="253"/>
              </w:numPr>
              <w:rPr>
                <w:sz w:val="24"/>
                <w:szCs w:val="24"/>
              </w:rPr>
            </w:pPr>
            <w:r w:rsidRPr="004A4BC9">
              <w:rPr>
                <w:rStyle w:val="8pt0"/>
                <w:rFonts w:ascii="Times New Roman" w:eastAsiaTheme="minorEastAsia" w:hAnsi="Times New Roman" w:cs="Times New Roman"/>
                <w:b w:val="0"/>
                <w:sz w:val="24"/>
                <w:szCs w:val="24"/>
              </w:rPr>
              <w:t>4. технологии создания и преобразования информационных объектов</w:t>
            </w:r>
          </w:p>
        </w:tc>
      </w:tr>
      <w:tr w:rsidR="00FE6424" w:rsidRPr="002647D3" w:rsidTr="008B2797">
        <w:tc>
          <w:tcPr>
            <w:tcW w:w="2413" w:type="dxa"/>
          </w:tcPr>
          <w:p w:rsidR="00FE6424" w:rsidRPr="004A4BC9" w:rsidRDefault="00FE6424" w:rsidP="00CC74FF">
            <w:pPr>
              <w:pStyle w:val="a3"/>
              <w:numPr>
                <w:ilvl w:val="0"/>
                <w:numId w:val="253"/>
              </w:numPr>
              <w:rPr>
                <w:sz w:val="24"/>
                <w:szCs w:val="24"/>
              </w:rPr>
            </w:pPr>
          </w:p>
        </w:tc>
        <w:tc>
          <w:tcPr>
            <w:tcW w:w="6707"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Представление о способах хранения и простейшей обработке данных. Владение основными сведениями о базах данных и средствах досту</w:t>
            </w:r>
            <w:r w:rsidRPr="004A4BC9">
              <w:rPr>
                <w:rStyle w:val="8pt"/>
                <w:rFonts w:ascii="Times New Roman" w:hAnsi="Times New Roman" w:cs="Times New Roman"/>
                <w:b w:val="0"/>
                <w:sz w:val="24"/>
                <w:szCs w:val="24"/>
              </w:rPr>
              <w:softHyphen/>
              <w:t>па к ним; умение работать с ними.</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Умение работать с библиотеками программ.</w:t>
            </w:r>
            <w:r w:rsidRPr="004A4BC9">
              <w:rPr>
                <w:sz w:val="24"/>
                <w:szCs w:val="24"/>
              </w:rPr>
              <w:t xml:space="preserve"> </w:t>
            </w:r>
            <w:r w:rsidRPr="004A4BC9">
              <w:rPr>
                <w:rStyle w:val="8pt"/>
                <w:rFonts w:ascii="Times New Roman" w:hAnsi="Times New Roman" w:cs="Times New Roman"/>
                <w:b w:val="0"/>
                <w:sz w:val="24"/>
                <w:szCs w:val="24"/>
              </w:rPr>
              <w:t>Опыт использования компьютерных средств представления и ана</w:t>
            </w:r>
            <w:r w:rsidRPr="004A4BC9">
              <w:rPr>
                <w:rStyle w:val="8pt"/>
                <w:rFonts w:ascii="Times New Roman" w:hAnsi="Times New Roman" w:cs="Times New Roman"/>
                <w:b w:val="0"/>
                <w:sz w:val="24"/>
                <w:szCs w:val="24"/>
              </w:rPr>
              <w:softHyphen/>
              <w:t>лиза данных.</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Осуществление обработки статистической информации с помощью компьютера.</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Пользование базами данных и справочными системами</w:t>
            </w:r>
          </w:p>
        </w:tc>
      </w:tr>
      <w:tr w:rsidR="00FE6424" w:rsidRPr="002647D3" w:rsidTr="008B2797">
        <w:tc>
          <w:tcPr>
            <w:tcW w:w="9120" w:type="dxa"/>
            <w:gridSpan w:val="2"/>
          </w:tcPr>
          <w:p w:rsidR="00FE6424" w:rsidRPr="004A4BC9" w:rsidRDefault="00FE6424" w:rsidP="00CC74FF">
            <w:pPr>
              <w:pStyle w:val="a3"/>
              <w:numPr>
                <w:ilvl w:val="0"/>
                <w:numId w:val="253"/>
              </w:numPr>
              <w:jc w:val="both"/>
              <w:rPr>
                <w:rStyle w:val="8pt"/>
                <w:rFonts w:ascii="Times New Roman" w:hAnsi="Times New Roman" w:cs="Times New Roman"/>
                <w:b w:val="0"/>
                <w:sz w:val="24"/>
                <w:szCs w:val="24"/>
              </w:rPr>
            </w:pPr>
            <w:r w:rsidRPr="004A4BC9">
              <w:rPr>
                <w:rStyle w:val="8pt0"/>
                <w:rFonts w:ascii="Times New Roman" w:eastAsiaTheme="minorEastAsia" w:hAnsi="Times New Roman" w:cs="Times New Roman"/>
                <w:b w:val="0"/>
                <w:sz w:val="24"/>
                <w:szCs w:val="24"/>
              </w:rPr>
              <w:t>5. телекоммуникационные технологии</w:t>
            </w:r>
          </w:p>
        </w:tc>
      </w:tr>
      <w:tr w:rsidR="00FE6424" w:rsidRPr="002647D3" w:rsidTr="008B2797">
        <w:tc>
          <w:tcPr>
            <w:tcW w:w="2413" w:type="dxa"/>
          </w:tcPr>
          <w:p w:rsidR="00FE6424" w:rsidRPr="004A4BC9" w:rsidRDefault="00FE6424" w:rsidP="00CC74FF">
            <w:pPr>
              <w:pStyle w:val="a3"/>
              <w:numPr>
                <w:ilvl w:val="0"/>
                <w:numId w:val="253"/>
              </w:numPr>
              <w:rPr>
                <w:sz w:val="24"/>
                <w:szCs w:val="24"/>
              </w:rPr>
            </w:pPr>
          </w:p>
        </w:tc>
        <w:tc>
          <w:tcPr>
            <w:tcW w:w="6707" w:type="dxa"/>
          </w:tcPr>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Представление о технических и программных средствах телеком</w:t>
            </w:r>
            <w:r w:rsidRPr="004A4BC9">
              <w:rPr>
                <w:rStyle w:val="8pt"/>
                <w:rFonts w:ascii="Times New Roman" w:hAnsi="Times New Roman" w:cs="Times New Roman"/>
                <w:b w:val="0"/>
                <w:sz w:val="24"/>
                <w:szCs w:val="24"/>
              </w:rPr>
              <w:softHyphen/>
              <w:t>муникационных технологий.</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Знание способов подключения к сети Интернет.</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Представление о компьютерных сетях и их роли в современном мире. Определение ключевых слов, фраз для поиска информации.</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 xml:space="preserve">Умение использовать почтовые сервисы для передачи информации. Определение общих </w:t>
            </w:r>
            <w:r w:rsidRPr="004A4BC9">
              <w:rPr>
                <w:rStyle w:val="8pt"/>
                <w:rFonts w:ascii="Times New Roman" w:hAnsi="Times New Roman" w:cs="Times New Roman"/>
                <w:b w:val="0"/>
                <w:sz w:val="24"/>
                <w:szCs w:val="24"/>
              </w:rPr>
              <w:lastRenderedPageBreak/>
              <w:t>принципов разработки и функционирования интернет-приложений.</w:t>
            </w:r>
          </w:p>
          <w:p w:rsidR="00FE6424" w:rsidRPr="004A4BC9" w:rsidRDefault="00FE6424" w:rsidP="00CC74FF">
            <w:pPr>
              <w:pStyle w:val="a3"/>
              <w:numPr>
                <w:ilvl w:val="0"/>
                <w:numId w:val="253"/>
              </w:numPr>
              <w:rPr>
                <w:sz w:val="24"/>
                <w:szCs w:val="24"/>
              </w:rPr>
            </w:pPr>
            <w:r w:rsidRPr="004A4BC9">
              <w:rPr>
                <w:rStyle w:val="8pt"/>
                <w:rFonts w:ascii="Times New Roman" w:hAnsi="Times New Roman" w:cs="Times New Roman"/>
                <w:b w:val="0"/>
                <w:sz w:val="24"/>
                <w:szCs w:val="24"/>
              </w:rPr>
              <w:t>Представление о способах создания и сопровождения сайта. Представление о возможностях сетевого программного обеспече</w:t>
            </w:r>
            <w:r w:rsidRPr="004A4BC9">
              <w:rPr>
                <w:rStyle w:val="8pt"/>
                <w:rFonts w:ascii="Times New Roman" w:hAnsi="Times New Roman" w:cs="Times New Roman"/>
                <w:b w:val="0"/>
                <w:sz w:val="24"/>
                <w:szCs w:val="24"/>
              </w:rPr>
              <w:softHyphen/>
              <w:t>ния.</w:t>
            </w:r>
          </w:p>
          <w:p w:rsidR="00FE6424" w:rsidRPr="004A4BC9" w:rsidRDefault="00FE6424" w:rsidP="00CC74FF">
            <w:pPr>
              <w:pStyle w:val="a3"/>
              <w:numPr>
                <w:ilvl w:val="0"/>
                <w:numId w:val="253"/>
              </w:numPr>
              <w:jc w:val="both"/>
              <w:rPr>
                <w:sz w:val="24"/>
                <w:szCs w:val="24"/>
              </w:rPr>
            </w:pPr>
            <w:r w:rsidRPr="004A4BC9">
              <w:rPr>
                <w:rStyle w:val="8pt"/>
                <w:rFonts w:ascii="Times New Roman" w:hAnsi="Times New Roman" w:cs="Times New Roman"/>
                <w:b w:val="0"/>
                <w:sz w:val="24"/>
                <w:szCs w:val="24"/>
              </w:rPr>
              <w:t>Планирование индивидуальной и коллективной деятельности с ис</w:t>
            </w:r>
            <w:r w:rsidRPr="004A4BC9">
              <w:rPr>
                <w:rStyle w:val="8pt"/>
                <w:rFonts w:ascii="Times New Roman" w:hAnsi="Times New Roman" w:cs="Times New Roman"/>
                <w:b w:val="0"/>
                <w:sz w:val="24"/>
                <w:szCs w:val="24"/>
              </w:rPr>
              <w:softHyphen/>
              <w:t>пользованием программных инструментов поддержки управления проектом.</w:t>
            </w:r>
          </w:p>
          <w:p w:rsidR="00FE6424" w:rsidRPr="004A4BC9" w:rsidRDefault="00FE6424" w:rsidP="00CC74FF">
            <w:pPr>
              <w:pStyle w:val="a3"/>
              <w:numPr>
                <w:ilvl w:val="0"/>
                <w:numId w:val="253"/>
              </w:numPr>
              <w:jc w:val="both"/>
              <w:rPr>
                <w:rStyle w:val="8pt"/>
                <w:rFonts w:ascii="Times New Roman" w:hAnsi="Times New Roman" w:cs="Times New Roman"/>
                <w:b w:val="0"/>
                <w:sz w:val="24"/>
                <w:szCs w:val="24"/>
              </w:rPr>
            </w:pPr>
            <w:r w:rsidRPr="004A4BC9">
              <w:rPr>
                <w:rStyle w:val="8pt"/>
                <w:rFonts w:ascii="Times New Roman" w:hAnsi="Times New Roman" w:cs="Times New Roman"/>
                <w:b w:val="0"/>
                <w:sz w:val="24"/>
                <w:szCs w:val="24"/>
              </w:rPr>
              <w:t>Умение анализировать условия и возможности применения про</w:t>
            </w:r>
            <w:r w:rsidRPr="004A4BC9">
              <w:rPr>
                <w:rStyle w:val="8pt"/>
                <w:rFonts w:ascii="Times New Roman" w:hAnsi="Times New Roman" w:cs="Times New Roman"/>
                <w:b w:val="0"/>
                <w:sz w:val="24"/>
                <w:szCs w:val="24"/>
              </w:rPr>
              <w:softHyphen/>
              <w:t>граммного средства для решения типовых задач</w:t>
            </w:r>
          </w:p>
        </w:tc>
      </w:tr>
    </w:tbl>
    <w:p w:rsidR="00FE6424" w:rsidRDefault="00FE6424" w:rsidP="00FE6424">
      <w:pPr>
        <w:pStyle w:val="Default"/>
        <w:ind w:left="720" w:hanging="360"/>
        <w:jc w:val="both"/>
        <w:rPr>
          <w:b/>
          <w:caps/>
        </w:rPr>
      </w:pPr>
    </w:p>
    <w:p w:rsidR="00FE6424" w:rsidRPr="008723A0" w:rsidRDefault="00FE6424" w:rsidP="00CC74FF">
      <w:pPr>
        <w:pStyle w:val="Default"/>
        <w:numPr>
          <w:ilvl w:val="0"/>
          <w:numId w:val="253"/>
        </w:numPr>
        <w:jc w:val="both"/>
        <w:rPr>
          <w:b/>
          <w:caps/>
        </w:rPr>
      </w:pPr>
      <w:r w:rsidRPr="008723A0">
        <w:rPr>
          <w:b/>
          <w:caps/>
        </w:rPr>
        <w:t>Контроль и оценка результатов освоения УЧЕБНОЙ Дисциплины</w:t>
      </w:r>
    </w:p>
    <w:p w:rsidR="00FE6424" w:rsidRPr="008723A0" w:rsidRDefault="00FE6424" w:rsidP="00CC74FF">
      <w:pPr>
        <w:pStyle w:val="1"/>
        <w:numPr>
          <w:ilvl w:val="0"/>
          <w:numId w:val="2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723A0">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FE6424" w:rsidRPr="008723A0" w:rsidRDefault="00FE6424" w:rsidP="00FE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0"/>
        <w:gridCol w:w="3471"/>
      </w:tblGrid>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FE6424" w:rsidRPr="004A4BC9" w:rsidRDefault="00FE6424" w:rsidP="00CC74FF">
            <w:pPr>
              <w:pStyle w:val="a3"/>
              <w:numPr>
                <w:ilvl w:val="0"/>
                <w:numId w:val="253"/>
              </w:numPr>
              <w:spacing w:after="0" w:line="240" w:lineRule="auto"/>
              <w:jc w:val="center"/>
              <w:rPr>
                <w:rFonts w:ascii="Times New Roman" w:hAnsi="Times New Roman" w:cs="Times New Roman"/>
                <w:b/>
                <w:bCs/>
                <w:sz w:val="24"/>
                <w:szCs w:val="24"/>
              </w:rPr>
            </w:pPr>
            <w:r w:rsidRPr="004A4BC9">
              <w:rPr>
                <w:rFonts w:ascii="Times New Roman" w:hAnsi="Times New Roman" w:cs="Times New Roman"/>
                <w:b/>
                <w:bCs/>
                <w:sz w:val="24"/>
                <w:szCs w:val="24"/>
              </w:rPr>
              <w:t>Результаты обучения</w:t>
            </w:r>
          </w:p>
          <w:p w:rsidR="00FE6424" w:rsidRPr="004A4BC9" w:rsidRDefault="00FE6424" w:rsidP="00CC74FF">
            <w:pPr>
              <w:pStyle w:val="a3"/>
              <w:numPr>
                <w:ilvl w:val="0"/>
                <w:numId w:val="253"/>
              </w:numPr>
              <w:spacing w:after="0" w:line="240" w:lineRule="auto"/>
              <w:jc w:val="center"/>
              <w:rPr>
                <w:rFonts w:ascii="Times New Roman" w:hAnsi="Times New Roman" w:cs="Times New Roman"/>
                <w:b/>
                <w:bCs/>
                <w:sz w:val="24"/>
                <w:szCs w:val="24"/>
              </w:rPr>
            </w:pPr>
            <w:r w:rsidRPr="004A4BC9">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FE6424" w:rsidRPr="004A4BC9" w:rsidRDefault="00FE6424" w:rsidP="00CC74FF">
            <w:pPr>
              <w:pStyle w:val="a3"/>
              <w:numPr>
                <w:ilvl w:val="0"/>
                <w:numId w:val="253"/>
              </w:numPr>
              <w:spacing w:after="0" w:line="240" w:lineRule="auto"/>
              <w:jc w:val="center"/>
              <w:rPr>
                <w:rFonts w:ascii="Times New Roman" w:hAnsi="Times New Roman" w:cs="Times New Roman"/>
                <w:b/>
                <w:bCs/>
                <w:sz w:val="24"/>
                <w:szCs w:val="24"/>
              </w:rPr>
            </w:pPr>
            <w:r w:rsidRPr="004A4BC9">
              <w:rPr>
                <w:rFonts w:ascii="Times New Roman" w:hAnsi="Times New Roman" w:cs="Times New Roman"/>
                <w:b/>
                <w:sz w:val="24"/>
                <w:szCs w:val="24"/>
              </w:rPr>
              <w:t xml:space="preserve">Формы и методы контроля и оценки результатов обучения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rPr>
                <w:b/>
                <w:bCs/>
              </w:rPr>
              <w:t xml:space="preserve">Умения: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оценивать достоверность информации, сопоставляя различные источники;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распознавать информационные процессы в различных системах;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использовать готовые информационные модели, оценивать их соответствие реальному объекту и целям моделирования;</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осуществлять выбор способа представления информации в соответствии с поставленной задачей;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иллюстрировать учебные работы с использованием средств информационных технологий;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создавать информационные объекты сложной структуры, в том числе гипертекстовые;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просматривать, создавать, редактировать, сохранять записи в базах данных;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осуществлять поиск информации в базах данных, компьютерных сетях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представлять числовую информацию различными способами (таблица, массив, график, диаграмма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практические работы, домашняя работа </w:t>
            </w: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соблюдать правила техники безопасности и </w:t>
            </w:r>
            <w:r w:rsidRPr="008723A0">
              <w:lastRenderedPageBreak/>
              <w:t xml:space="preserve">гигиенические рекомендации при использовании средств ИКТ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lastRenderedPageBreak/>
              <w:t xml:space="preserve">практические работы, </w:t>
            </w:r>
            <w:r w:rsidRPr="008723A0">
              <w:lastRenderedPageBreak/>
              <w:t xml:space="preserve">домашняя работа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rPr>
                <w:b/>
                <w:bCs/>
              </w:rPr>
              <w:lastRenderedPageBreak/>
              <w:t xml:space="preserve">Знания: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4A4BC9" w:rsidRDefault="00FE6424" w:rsidP="00CC74FF">
            <w:pPr>
              <w:pStyle w:val="a3"/>
              <w:numPr>
                <w:ilvl w:val="0"/>
                <w:numId w:val="253"/>
              </w:num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различные подходы к определению понятия «информация»;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контрольная работа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методы измерения количества информации: вероятностный и алфавитный. Знать единицы измерения информации; </w:t>
            </w:r>
          </w:p>
          <w:p w:rsidR="00FE6424" w:rsidRPr="008723A0" w:rsidRDefault="00FE6424" w:rsidP="00CC74FF">
            <w:pPr>
              <w:pStyle w:val="Default"/>
              <w:numPr>
                <w:ilvl w:val="0"/>
                <w:numId w:val="253"/>
              </w:numPr>
              <w:jc w:val="both"/>
              <w:rPr>
                <w:bCs/>
              </w:rPr>
            </w:pPr>
            <w:r w:rsidRPr="008723A0">
              <w:t xml:space="preserve">методы измерения количества информации: вероятностный и алфавитный. Знать единицы измерения информации;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домашняя работа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тестирование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назначение и виды информационных моделей, описывающих реальные объекты или процессы;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тестирование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использование алгоритма как способа автоматизации деятельности;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pPr>
            <w:r w:rsidRPr="008723A0">
              <w:t xml:space="preserve">тестирование </w:t>
            </w:r>
          </w:p>
          <w:p w:rsidR="00FE6424" w:rsidRPr="008723A0" w:rsidRDefault="00FE6424" w:rsidP="00FE6424">
            <w:pPr>
              <w:spacing w:after="0" w:line="240" w:lineRule="auto"/>
              <w:jc w:val="both"/>
              <w:rPr>
                <w:rFonts w:ascii="Times New Roman" w:hAnsi="Times New Roman" w:cs="Times New Roman"/>
                <w:bCs/>
                <w:sz w:val="24"/>
                <w:szCs w:val="24"/>
              </w:rPr>
            </w:pPr>
          </w:p>
        </w:tc>
      </w:tr>
      <w:tr w:rsidR="00FE6424" w:rsidRPr="008723A0" w:rsidTr="00FE6424">
        <w:tc>
          <w:tcPr>
            <w:tcW w:w="5920"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FE6424" w:rsidP="00CC74FF">
            <w:pPr>
              <w:pStyle w:val="Default"/>
              <w:numPr>
                <w:ilvl w:val="0"/>
                <w:numId w:val="253"/>
              </w:numPr>
              <w:jc w:val="both"/>
              <w:rPr>
                <w:bCs/>
              </w:rPr>
            </w:pPr>
            <w:r w:rsidRPr="008723A0">
              <w:t xml:space="preserve">назначение и функции операционных систем.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FE6424" w:rsidRPr="008723A0" w:rsidRDefault="0092264D" w:rsidP="00CC74FF">
            <w:pPr>
              <w:pStyle w:val="Default"/>
              <w:numPr>
                <w:ilvl w:val="0"/>
                <w:numId w:val="253"/>
              </w:numPr>
              <w:jc w:val="both"/>
              <w:rPr>
                <w:bCs/>
              </w:rPr>
            </w:pPr>
            <w:r w:rsidRPr="008723A0">
              <w:t>Т</w:t>
            </w:r>
            <w:r w:rsidR="00FE6424" w:rsidRPr="008723A0">
              <w:t xml:space="preserve">естирование </w:t>
            </w:r>
          </w:p>
        </w:tc>
      </w:tr>
    </w:tbl>
    <w:p w:rsidR="00FE6424" w:rsidRDefault="00FE6424" w:rsidP="00FE6424">
      <w:pPr>
        <w:spacing w:after="0" w:line="240" w:lineRule="auto"/>
        <w:rPr>
          <w:sz w:val="24"/>
          <w:szCs w:val="24"/>
        </w:rPr>
      </w:pPr>
    </w:p>
    <w:p w:rsidR="00FE6424" w:rsidRDefault="00FE6424" w:rsidP="00FE6424">
      <w:pPr>
        <w:spacing w:after="0" w:line="240" w:lineRule="auto"/>
        <w:rPr>
          <w:rFonts w:ascii="Times New Roman" w:hAnsi="Times New Roman" w:cs="Times New Roman"/>
          <w:sz w:val="24"/>
          <w:szCs w:val="24"/>
        </w:rPr>
      </w:pPr>
    </w:p>
    <w:p w:rsidR="00FE6424" w:rsidRPr="004A4BC9" w:rsidRDefault="00FE6424" w:rsidP="00CC74FF">
      <w:pPr>
        <w:pStyle w:val="a3"/>
        <w:keepNext/>
        <w:keepLines/>
        <w:numPr>
          <w:ilvl w:val="0"/>
          <w:numId w:val="253"/>
        </w:numPr>
        <w:spacing w:after="0" w:line="240" w:lineRule="auto"/>
        <w:ind w:right="100"/>
        <w:rPr>
          <w:rFonts w:ascii="Times New Roman" w:hAnsi="Times New Roman" w:cs="Times New Roman"/>
          <w:sz w:val="24"/>
          <w:szCs w:val="24"/>
        </w:rPr>
      </w:pPr>
      <w:r w:rsidRPr="004A4BC9">
        <w:rPr>
          <w:rStyle w:val="48"/>
          <w:rFonts w:eastAsiaTheme="minorEastAsia"/>
          <w:sz w:val="24"/>
          <w:szCs w:val="24"/>
          <w:u w:val="none"/>
        </w:rPr>
        <w:t>РЕЗУЛЬТАТЫ ОСВОЕНИЯ УЧЕБНОЙ ДИСЦИПЛИНЫ</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14"/>
          <w:rFonts w:eastAsiaTheme="minorEastAsia"/>
          <w:sz w:val="24"/>
          <w:szCs w:val="24"/>
          <w:u w:val="none"/>
        </w:rPr>
        <w:t>Освоение содержания учебной дисциплины «Информатика» обеспечивает дости</w:t>
      </w:r>
      <w:r w:rsidRPr="004A4BC9">
        <w:rPr>
          <w:rStyle w:val="14"/>
          <w:rFonts w:eastAsiaTheme="minorEastAsia"/>
          <w:sz w:val="24"/>
          <w:szCs w:val="24"/>
          <w:u w:val="none"/>
        </w:rPr>
        <w:softHyphen/>
        <w:t xml:space="preserve">жение студентами следующих </w:t>
      </w:r>
      <w:r w:rsidRPr="004A4BC9">
        <w:rPr>
          <w:rStyle w:val="affff"/>
          <w:rFonts w:ascii="Times New Roman" w:eastAsiaTheme="minorEastAsia" w:hAnsi="Times New Roman" w:cs="Times New Roman"/>
          <w:sz w:val="24"/>
          <w:szCs w:val="24"/>
        </w:rPr>
        <w:t>результатов:</w:t>
      </w:r>
    </w:p>
    <w:p w:rsidR="00FE6424" w:rsidRPr="002647D3" w:rsidRDefault="00FE6424" w:rsidP="00CC74FF">
      <w:pPr>
        <w:pStyle w:val="82"/>
        <w:numPr>
          <w:ilvl w:val="0"/>
          <w:numId w:val="253"/>
        </w:numPr>
        <w:shd w:val="clear" w:color="auto" w:fill="auto"/>
        <w:tabs>
          <w:tab w:val="left" w:pos="558"/>
        </w:tabs>
        <w:spacing w:after="0" w:line="240" w:lineRule="auto"/>
        <w:jc w:val="both"/>
        <w:rPr>
          <w:sz w:val="24"/>
          <w:szCs w:val="24"/>
        </w:rPr>
      </w:pPr>
      <w:r w:rsidRPr="002647D3">
        <w:rPr>
          <w:rFonts w:eastAsia="Lucida Sans Unicode"/>
          <w:b/>
          <w:bCs/>
          <w:i w:val="0"/>
          <w:iCs w:val="0"/>
          <w:sz w:val="24"/>
          <w:szCs w:val="24"/>
        </w:rPr>
        <w:t>личностных:</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чувство гордости и уважения к истории развития и достижениям отечествен</w:t>
      </w:r>
      <w:r w:rsidRPr="002647D3">
        <w:rPr>
          <w:rStyle w:val="14"/>
          <w:rFonts w:eastAsiaTheme="minorEastAsia"/>
          <w:sz w:val="24"/>
          <w:szCs w:val="24"/>
          <w:u w:val="none"/>
        </w:rPr>
        <w:softHyphen/>
        <w:t>ной информатики в мировой индустрии информационных технологий;</w:t>
      </w:r>
    </w:p>
    <w:p w:rsidR="00FE6424" w:rsidRPr="002647D3" w:rsidRDefault="00FE6424" w:rsidP="00CC74FF">
      <w:pPr>
        <w:widowControl w:val="0"/>
        <w:numPr>
          <w:ilvl w:val="0"/>
          <w:numId w:val="253"/>
        </w:numPr>
        <w:tabs>
          <w:tab w:val="left" w:pos="868"/>
        </w:tabs>
        <w:spacing w:after="0" w:line="240" w:lineRule="auto"/>
        <w:jc w:val="both"/>
        <w:rPr>
          <w:rFonts w:ascii="Times New Roman" w:hAnsi="Times New Roman" w:cs="Times New Roman"/>
          <w:sz w:val="24"/>
          <w:szCs w:val="24"/>
        </w:rPr>
      </w:pPr>
      <w:r w:rsidRPr="002647D3">
        <w:rPr>
          <w:rStyle w:val="14"/>
          <w:rFonts w:eastAsiaTheme="minorEastAsia"/>
          <w:sz w:val="24"/>
          <w:szCs w:val="24"/>
          <w:u w:val="none"/>
        </w:rPr>
        <w:t>осознание своего места в информационном обществе;</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готовность и способность к самостоятельной и ответственной творческой деятель</w:t>
      </w:r>
      <w:r w:rsidRPr="002647D3">
        <w:rPr>
          <w:rStyle w:val="14"/>
          <w:rFonts w:eastAsiaTheme="minorEastAsia"/>
          <w:sz w:val="24"/>
          <w:szCs w:val="24"/>
          <w:u w:val="none"/>
        </w:rPr>
        <w:softHyphen/>
        <w:t>ности с использованием информационно-коммуникационных технологий;</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2647D3">
        <w:rPr>
          <w:rStyle w:val="14"/>
          <w:rFonts w:eastAsiaTheme="minorEastAsia"/>
          <w:sz w:val="24"/>
          <w:szCs w:val="24"/>
          <w:u w:val="none"/>
        </w:rPr>
        <w:softHyphen/>
        <w:t>тельности, самостоятельно формировать новые для себя знания в профессио</w:t>
      </w:r>
      <w:r w:rsidRPr="002647D3">
        <w:rPr>
          <w:rStyle w:val="14"/>
          <w:rFonts w:eastAsiaTheme="minorEastAsia"/>
          <w:sz w:val="24"/>
          <w:szCs w:val="24"/>
          <w:u w:val="none"/>
        </w:rPr>
        <w:softHyphen/>
        <w:t>нальной области, используя для этого доступные источники информации;</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управлять своей познавательной деятельностью, проводить самооцен</w:t>
      </w:r>
      <w:r w:rsidRPr="002647D3">
        <w:rPr>
          <w:rStyle w:val="14"/>
          <w:rFonts w:eastAsiaTheme="minorEastAsia"/>
          <w:sz w:val="24"/>
          <w:szCs w:val="24"/>
          <w:u w:val="none"/>
        </w:rPr>
        <w:softHyphen/>
        <w:t>ку уровня собственного интеллектуального развития, в том числе с исполь</w:t>
      </w:r>
      <w:r w:rsidRPr="002647D3">
        <w:rPr>
          <w:rStyle w:val="14"/>
          <w:rFonts w:eastAsiaTheme="minorEastAsia"/>
          <w:sz w:val="24"/>
          <w:szCs w:val="24"/>
          <w:u w:val="none"/>
        </w:rPr>
        <w:softHyphen/>
        <w:t>зованием современных электронных образовательных ресурсов;</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выбирать грамотное поведение при использовании разнообразных средств информационно-коммуникационных технологий как в профессио</w:t>
      </w:r>
      <w:r w:rsidRPr="002647D3">
        <w:rPr>
          <w:rStyle w:val="14"/>
          <w:rFonts w:eastAsiaTheme="minorEastAsia"/>
          <w:sz w:val="24"/>
          <w:szCs w:val="24"/>
          <w:u w:val="none"/>
        </w:rPr>
        <w:softHyphen/>
        <w:t>нальной деятельности, так и в быту;</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 xml:space="preserve">готовность к продолжению образования и повышению квалификации в </w:t>
      </w:r>
      <w:r w:rsidRPr="002647D3">
        <w:rPr>
          <w:rStyle w:val="14"/>
          <w:rFonts w:eastAsiaTheme="minorEastAsia"/>
          <w:sz w:val="24"/>
          <w:szCs w:val="24"/>
          <w:u w:val="none"/>
        </w:rPr>
        <w:lastRenderedPageBreak/>
        <w:t>избранной профессиональной деятельности на основе развития личных информационно-коммуникационных компетенций;</w:t>
      </w:r>
    </w:p>
    <w:p w:rsidR="00FE6424" w:rsidRPr="002647D3" w:rsidRDefault="00FE6424" w:rsidP="00CC74FF">
      <w:pPr>
        <w:pStyle w:val="82"/>
        <w:numPr>
          <w:ilvl w:val="0"/>
          <w:numId w:val="253"/>
        </w:numPr>
        <w:shd w:val="clear" w:color="auto" w:fill="auto"/>
        <w:tabs>
          <w:tab w:val="left" w:pos="563"/>
        </w:tabs>
        <w:spacing w:after="0" w:line="240" w:lineRule="auto"/>
        <w:jc w:val="both"/>
        <w:rPr>
          <w:sz w:val="24"/>
          <w:szCs w:val="24"/>
        </w:rPr>
      </w:pPr>
      <w:r w:rsidRPr="002647D3">
        <w:rPr>
          <w:rFonts w:eastAsia="Lucida Sans Unicode"/>
          <w:b/>
          <w:bCs/>
          <w:i w:val="0"/>
          <w:iCs w:val="0"/>
          <w:sz w:val="24"/>
          <w:szCs w:val="24"/>
        </w:rPr>
        <w:t>метапредметных:</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определять цели, составлять планы деятельности и определять сред</w:t>
      </w:r>
      <w:r w:rsidRPr="002647D3">
        <w:rPr>
          <w:rStyle w:val="14"/>
          <w:rFonts w:eastAsiaTheme="minorEastAsia"/>
          <w:sz w:val="24"/>
          <w:szCs w:val="24"/>
          <w:u w:val="none"/>
        </w:rPr>
        <w:softHyphen/>
        <w:t>ства, необходимые для их реализации;</w:t>
      </w:r>
    </w:p>
    <w:p w:rsidR="00FE6424" w:rsidRPr="002647D3" w:rsidRDefault="00FE6424" w:rsidP="00CC74FF">
      <w:pPr>
        <w:widowControl w:val="0"/>
        <w:numPr>
          <w:ilvl w:val="0"/>
          <w:numId w:val="253"/>
        </w:numPr>
        <w:tabs>
          <w:tab w:val="left" w:pos="868"/>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использование различных видов познавательной деятельности для реше</w:t>
      </w:r>
      <w:r w:rsidRPr="002647D3">
        <w:rPr>
          <w:rStyle w:val="14"/>
          <w:rFonts w:eastAsiaTheme="minorEastAsia"/>
          <w:sz w:val="24"/>
          <w:szCs w:val="24"/>
          <w:u w:val="none"/>
        </w:rPr>
        <w:softHyphen/>
        <w:t>ния информационных задач, применение основных методов познания (наблюдения, описания, измерения, эксперимента) для организации учеб</w:t>
      </w:r>
      <w:r w:rsidRPr="002647D3">
        <w:rPr>
          <w:rStyle w:val="14"/>
          <w:rFonts w:eastAsiaTheme="minorEastAsia"/>
          <w:sz w:val="24"/>
          <w:szCs w:val="24"/>
          <w:u w:val="none"/>
        </w:rPr>
        <w:softHyphen/>
        <w:t>но-исследовательской и проектной деятельности с использованием инфор</w:t>
      </w:r>
      <w:r w:rsidRPr="002647D3">
        <w:rPr>
          <w:rStyle w:val="14"/>
          <w:rFonts w:eastAsiaTheme="minorEastAsia"/>
          <w:sz w:val="24"/>
          <w:szCs w:val="24"/>
          <w:u w:val="none"/>
        </w:rPr>
        <w:softHyphen/>
        <w:t>мационно-коммуникационных технологий;</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анализировать и представлять информацию, данную в электронных форматах на компьютере в различных видах;</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использовать средства информационно-коммуникационных техноло</w:t>
      </w:r>
      <w:r w:rsidRPr="002647D3">
        <w:rPr>
          <w:rStyle w:val="14"/>
          <w:rFonts w:eastAsiaTheme="minorEastAsia"/>
          <w:sz w:val="24"/>
          <w:szCs w:val="24"/>
          <w:u w:val="none"/>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2647D3">
        <w:rPr>
          <w:rStyle w:val="14"/>
          <w:rFonts w:eastAsiaTheme="minorEastAsia"/>
          <w:sz w:val="24"/>
          <w:szCs w:val="24"/>
          <w:u w:val="none"/>
        </w:rPr>
        <w:softHyphen/>
        <w:t>ляемой информации средствами информационных и коммуникационных технологий;</w:t>
      </w:r>
    </w:p>
    <w:p w:rsidR="00FE6424" w:rsidRPr="002647D3" w:rsidRDefault="00FE6424" w:rsidP="00CC74FF">
      <w:pPr>
        <w:pStyle w:val="82"/>
        <w:numPr>
          <w:ilvl w:val="1"/>
          <w:numId w:val="253"/>
        </w:numPr>
        <w:shd w:val="clear" w:color="auto" w:fill="auto"/>
        <w:spacing w:after="0" w:line="240" w:lineRule="auto"/>
        <w:jc w:val="left"/>
        <w:rPr>
          <w:sz w:val="24"/>
          <w:szCs w:val="24"/>
        </w:rPr>
      </w:pPr>
      <w:r w:rsidRPr="002647D3">
        <w:rPr>
          <w:rFonts w:eastAsia="Lucida Sans Unicode"/>
          <w:b/>
          <w:bCs/>
          <w:i w:val="0"/>
          <w:iCs w:val="0"/>
          <w:sz w:val="24"/>
          <w:szCs w:val="24"/>
        </w:rPr>
        <w:t>предметных:</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сформированность представлений о роли информации и информационных процессов в окружающем мире;</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владение навыками алгоритмического мышления и понимание методов фор</w:t>
      </w:r>
      <w:r w:rsidRPr="002647D3">
        <w:rPr>
          <w:rStyle w:val="14"/>
          <w:rFonts w:eastAsiaTheme="minorEastAsia"/>
          <w:sz w:val="24"/>
          <w:szCs w:val="24"/>
          <w:u w:val="none"/>
        </w:rPr>
        <w:softHyphen/>
        <w:t>мального описания алгоритмов, владение знанием основных алгоритмических конструкций, умение анализировать алгоритмы;</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использование готовых прикладных компьютерных программ по профилю подготовки;</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владение способами представления, хранения и обработки данных на ком</w:t>
      </w:r>
      <w:r w:rsidRPr="002647D3">
        <w:rPr>
          <w:rStyle w:val="14"/>
          <w:rFonts w:eastAsiaTheme="minorEastAsia"/>
          <w:sz w:val="24"/>
          <w:szCs w:val="24"/>
          <w:u w:val="none"/>
        </w:rPr>
        <w:softHyphen/>
        <w:t>пьютере;</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владение компьютерными средствами представления и анализа данных в электронных таблицах;</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сформированность представлений о базах данных и простейших средствах управления ими;</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владение типовыми приемами написания программы на алгоритмическом языке для решения стандартной задачи с использованием основных кон</w:t>
      </w:r>
      <w:r w:rsidRPr="002647D3">
        <w:rPr>
          <w:rStyle w:val="14"/>
          <w:rFonts w:eastAsiaTheme="minorEastAsia"/>
          <w:sz w:val="24"/>
          <w:szCs w:val="24"/>
          <w:u w:val="none"/>
        </w:rPr>
        <w:softHyphen/>
        <w:t>струкций языка программирования;</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2647D3">
        <w:rPr>
          <w:rStyle w:val="14"/>
          <w:rFonts w:eastAsiaTheme="minorEastAsia"/>
          <w:sz w:val="24"/>
          <w:szCs w:val="24"/>
          <w:u w:val="none"/>
        </w:rPr>
        <w:softHyphen/>
        <w:t>ми информатизации;</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lastRenderedPageBreak/>
        <w:t>понимание основ правовых аспектов использования компьютерных программ и прав доступа к глобальным информационным сервисам;</w:t>
      </w:r>
    </w:p>
    <w:p w:rsidR="00FE6424" w:rsidRPr="002647D3" w:rsidRDefault="00FE6424" w:rsidP="00CC74FF">
      <w:pPr>
        <w:widowControl w:val="0"/>
        <w:numPr>
          <w:ilvl w:val="0"/>
          <w:numId w:val="253"/>
        </w:numPr>
        <w:tabs>
          <w:tab w:val="left" w:pos="863"/>
        </w:tabs>
        <w:spacing w:after="0" w:line="240" w:lineRule="auto"/>
        <w:ind w:right="20"/>
        <w:jc w:val="both"/>
        <w:rPr>
          <w:rFonts w:ascii="Times New Roman" w:hAnsi="Times New Roman" w:cs="Times New Roman"/>
          <w:sz w:val="24"/>
          <w:szCs w:val="24"/>
        </w:rPr>
      </w:pPr>
      <w:r w:rsidRPr="002647D3">
        <w:rPr>
          <w:rStyle w:val="14"/>
          <w:rFonts w:eastAsiaTheme="minorEastAsia"/>
          <w:sz w:val="24"/>
          <w:szCs w:val="24"/>
          <w:u w:val="none"/>
        </w:rPr>
        <w:t>применение на практике средств защиты информации от вредоносных про</w:t>
      </w:r>
      <w:r w:rsidRPr="002647D3">
        <w:rPr>
          <w:rStyle w:val="14"/>
          <w:rFonts w:eastAsiaTheme="minorEastAsia"/>
          <w:sz w:val="24"/>
          <w:szCs w:val="24"/>
          <w:u w:val="none"/>
        </w:rPr>
        <w:softHyphen/>
        <w:t>грамм, соблюдение правил личной безопасности и этики в работе с инфор</w:t>
      </w:r>
      <w:r w:rsidRPr="002647D3">
        <w:rPr>
          <w:rStyle w:val="14"/>
          <w:rFonts w:eastAsiaTheme="minorEastAsia"/>
          <w:sz w:val="24"/>
          <w:szCs w:val="24"/>
          <w:u w:val="none"/>
        </w:rPr>
        <w:softHyphen/>
        <w:t>мацией и средствами коммуникаций в Интернете.</w:t>
      </w:r>
    </w:p>
    <w:p w:rsidR="00FE6424" w:rsidRDefault="00FE6424" w:rsidP="00FE6424">
      <w:pPr>
        <w:tabs>
          <w:tab w:val="left" w:pos="2192"/>
        </w:tabs>
        <w:rPr>
          <w:rFonts w:ascii="Times New Roman" w:hAnsi="Times New Roman" w:cs="Times New Roman"/>
          <w:sz w:val="24"/>
          <w:szCs w:val="24"/>
        </w:rPr>
      </w:pPr>
    </w:p>
    <w:p w:rsidR="00FE6424" w:rsidRPr="004A4BC9" w:rsidRDefault="00FE6424" w:rsidP="00CC74FF">
      <w:pPr>
        <w:pStyle w:val="a3"/>
        <w:keepNext/>
        <w:keepLines/>
        <w:numPr>
          <w:ilvl w:val="0"/>
          <w:numId w:val="253"/>
        </w:numPr>
        <w:spacing w:after="0" w:line="240" w:lineRule="auto"/>
        <w:ind w:right="120"/>
        <w:jc w:val="center"/>
        <w:rPr>
          <w:rFonts w:ascii="Times New Roman" w:hAnsi="Times New Roman" w:cs="Times New Roman"/>
          <w:b/>
          <w:sz w:val="24"/>
          <w:szCs w:val="24"/>
        </w:rPr>
      </w:pPr>
      <w:r w:rsidRPr="004A4BC9">
        <w:rPr>
          <w:rFonts w:ascii="Times New Roman" w:hAnsi="Times New Roman" w:cs="Times New Roman"/>
          <w:b/>
          <w:sz w:val="24"/>
          <w:szCs w:val="24"/>
        </w:rPr>
        <w:t>РЕКОМЕНДУЕМАЯ ЛИТЕРАТУРА</w:t>
      </w:r>
    </w:p>
    <w:p w:rsidR="00FE6424" w:rsidRPr="004A4BC9" w:rsidRDefault="00FE6424" w:rsidP="00CC74FF">
      <w:pPr>
        <w:pStyle w:val="a3"/>
        <w:keepNext/>
        <w:keepLines/>
        <w:numPr>
          <w:ilvl w:val="0"/>
          <w:numId w:val="253"/>
        </w:numPr>
        <w:spacing w:after="0" w:line="240" w:lineRule="auto"/>
        <w:ind w:right="120"/>
        <w:rPr>
          <w:rFonts w:ascii="Times New Roman" w:hAnsi="Times New Roman" w:cs="Times New Roman"/>
          <w:sz w:val="24"/>
          <w:szCs w:val="24"/>
        </w:rPr>
      </w:pPr>
      <w:r w:rsidRPr="004A4BC9">
        <w:rPr>
          <w:rStyle w:val="2a"/>
          <w:rFonts w:eastAsiaTheme="minorEastAsia"/>
          <w:sz w:val="24"/>
          <w:szCs w:val="24"/>
        </w:rPr>
        <w:t>Для студентов</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Астафьева Н.Е., Гаврилова С.А., Цветкова М.С.</w:t>
      </w:r>
      <w:r w:rsidRPr="004A4BC9">
        <w:rPr>
          <w:rFonts w:ascii="Times New Roman" w:hAnsi="Times New Roman" w:cs="Times New Roman"/>
          <w:bCs/>
          <w:sz w:val="24"/>
          <w:szCs w:val="24"/>
        </w:rPr>
        <w:t xml:space="preserve"> Информатика и ИКТ: Практикум для профессий и специальностей технического и социально-экономического профилей: учеб. по</w:t>
      </w:r>
      <w:r w:rsidRPr="004A4BC9">
        <w:rPr>
          <w:rFonts w:ascii="Times New Roman" w:hAnsi="Times New Roman" w:cs="Times New Roman"/>
          <w:bCs/>
          <w:sz w:val="24"/>
          <w:szCs w:val="24"/>
        </w:rPr>
        <w:softHyphen/>
        <w:t>собие для студ. учреждений сред. проф. образования / под ред. М.С. Цветковой. — М., 2014</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Малясова С.В., Демьяненко С.В.</w:t>
      </w:r>
      <w:r w:rsidRPr="004A4BC9">
        <w:rPr>
          <w:rFonts w:ascii="Times New Roman" w:hAnsi="Times New Roman" w:cs="Times New Roman"/>
          <w:bCs/>
          <w:sz w:val="24"/>
          <w:szCs w:val="24"/>
        </w:rPr>
        <w:t xml:space="preserve"> Информатика и ИКТ: Пособие для подготовки к ЕГЭ : учеб. пособие для студ. учреждений сред. проф. образования / под ред. М.С.Цветковой. — М., 2013.</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Цветкова М.С., Великович Л.С.</w:t>
      </w:r>
      <w:r w:rsidRPr="004A4BC9">
        <w:rPr>
          <w:rFonts w:ascii="Times New Roman" w:hAnsi="Times New Roman" w:cs="Times New Roman"/>
          <w:bCs/>
          <w:sz w:val="24"/>
          <w:szCs w:val="24"/>
        </w:rPr>
        <w:t xml:space="preserve"> Информатика и ИКТ: учебник для студ. учреждений сред. проф. образования. — М., 2014</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Цветкова М.С., Хлобыстова И.Ю.</w:t>
      </w:r>
      <w:r w:rsidRPr="004A4BC9">
        <w:rPr>
          <w:rFonts w:ascii="Times New Roman" w:hAnsi="Times New Roman" w:cs="Times New Roman"/>
          <w:bCs/>
          <w:sz w:val="24"/>
          <w:szCs w:val="24"/>
        </w:rPr>
        <w:t xml:space="preserve">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Цветкова М.С.</w:t>
      </w:r>
      <w:r w:rsidRPr="004A4BC9">
        <w:rPr>
          <w:rFonts w:ascii="Times New Roman" w:hAnsi="Times New Roman" w:cs="Times New Roman"/>
          <w:bCs/>
          <w:sz w:val="24"/>
          <w:szCs w:val="24"/>
        </w:rPr>
        <w:t xml:space="preserve"> Информатика и ИКТ: электронный учеб.-метод. комплекс для студ. учреж</w:t>
      </w:r>
      <w:r w:rsidRPr="004A4BC9">
        <w:rPr>
          <w:rFonts w:ascii="Times New Roman" w:hAnsi="Times New Roman" w:cs="Times New Roman"/>
          <w:bCs/>
          <w:sz w:val="24"/>
          <w:szCs w:val="24"/>
        </w:rPr>
        <w:softHyphen/>
        <w:t>дений сред. проф. образования. — М., 2015.</w:t>
      </w:r>
    </w:p>
    <w:p w:rsidR="00FE6424" w:rsidRPr="004A4BC9" w:rsidRDefault="00FE6424" w:rsidP="00CC74FF">
      <w:pPr>
        <w:pStyle w:val="a3"/>
        <w:keepNext/>
        <w:keepLines/>
        <w:numPr>
          <w:ilvl w:val="0"/>
          <w:numId w:val="253"/>
        </w:numPr>
        <w:spacing w:after="0" w:line="240" w:lineRule="auto"/>
        <w:ind w:right="120"/>
        <w:rPr>
          <w:rFonts w:ascii="Times New Roman" w:hAnsi="Times New Roman" w:cs="Times New Roman"/>
          <w:sz w:val="24"/>
          <w:szCs w:val="24"/>
        </w:rPr>
      </w:pPr>
      <w:r w:rsidRPr="004A4BC9">
        <w:rPr>
          <w:rStyle w:val="2a"/>
          <w:rFonts w:eastAsiaTheme="minorEastAsia"/>
          <w:sz w:val="24"/>
          <w:szCs w:val="24"/>
        </w:rPr>
        <w:t>Для преподавателей</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Fonts w:ascii="Times New Roman" w:hAnsi="Times New Roman" w:cs="Times New Roman"/>
          <w:bCs/>
          <w:sz w:val="24"/>
          <w:szCs w:val="24"/>
        </w:rPr>
        <w:t>Конституция Российской Федерации (принята всенародным голосованием 12.12.1993) (с учетом поправок, внесенных федеральными конституционнами законами РФ о поправках к Конституции РФ от 30.12.2008 № 6-ФКЗ, от 30.12.2008 № 7-ФКЗ) // СЗ РФ. — 2009. — № 4. — Ст. 445.</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Fonts w:ascii="Times New Roman" w:hAnsi="Times New Roman" w:cs="Times New Roman"/>
          <w:bCs/>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Fonts w:ascii="Times New Roman" w:hAnsi="Times New Roman" w:cs="Times New Roman"/>
          <w:bCs/>
          <w:sz w:val="24"/>
          <w:szCs w:val="24"/>
        </w:rPr>
        <w:t>Приказ Минобрнауки России от 17.05.2012 № 413 «Об утверждении федерального государ</w:t>
      </w:r>
      <w:r w:rsidRPr="004A4BC9">
        <w:rPr>
          <w:rFonts w:ascii="Times New Roman" w:hAnsi="Times New Roman" w:cs="Times New Roman"/>
          <w:bCs/>
          <w:sz w:val="24"/>
          <w:szCs w:val="24"/>
        </w:rPr>
        <w:softHyphen/>
        <w:t>ственного образовательного стандарта среднего (полного) общего образования» (зарегистриро</w:t>
      </w:r>
      <w:r w:rsidRPr="004A4BC9">
        <w:rPr>
          <w:rFonts w:ascii="Times New Roman" w:hAnsi="Times New Roman" w:cs="Times New Roman"/>
          <w:bCs/>
          <w:sz w:val="24"/>
          <w:szCs w:val="24"/>
        </w:rPr>
        <w:softHyphen/>
        <w:t>ван в Минюсте РФ 07.06.2012 № 24480.</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Fonts w:ascii="Times New Roman" w:hAnsi="Times New Roman" w:cs="Times New Roman"/>
          <w:bCs/>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4A4BC9">
        <w:rPr>
          <w:rFonts w:ascii="Times New Roman" w:hAnsi="Times New Roman" w:cs="Times New Roman"/>
          <w:bCs/>
          <w:sz w:val="24"/>
          <w:szCs w:val="24"/>
        </w:rPr>
        <w:softHyphen/>
        <w:t>дении федерального государственного образовательного стандарта среднего (полного) общего образования”».</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Fonts w:ascii="Times New Roman" w:hAnsi="Times New Roman" w:cs="Times New Roman"/>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4A4BC9">
        <w:rPr>
          <w:rFonts w:ascii="Times New Roman" w:hAnsi="Times New Roman" w:cs="Times New Roman"/>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lastRenderedPageBreak/>
        <w:t>Астафьева Н.Е., Гаврилова С.А., Цветкова М.С.</w:t>
      </w:r>
      <w:r w:rsidRPr="004A4BC9">
        <w:rPr>
          <w:rFonts w:ascii="Times New Roman" w:hAnsi="Times New Roman" w:cs="Times New Roman"/>
          <w:bCs/>
          <w:sz w:val="24"/>
          <w:szCs w:val="24"/>
        </w:rPr>
        <w:t xml:space="preserve"> Информатика и ИКТ: практикум для профессий и специальностей технического и социально-экономического профилей / под ред. М.С. Цветковой. — М., 2014.</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Великович Л.С., Цветкова М.С.</w:t>
      </w:r>
      <w:r w:rsidRPr="004A4BC9">
        <w:rPr>
          <w:rFonts w:ascii="Times New Roman" w:hAnsi="Times New Roman" w:cs="Times New Roman"/>
          <w:bCs/>
          <w:sz w:val="24"/>
          <w:szCs w:val="24"/>
        </w:rPr>
        <w:t xml:space="preserve"> Программирование для начинающих: учеб. издание. — М., 2011.</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Залогова Л.А.</w:t>
      </w:r>
      <w:r w:rsidRPr="004A4BC9">
        <w:rPr>
          <w:rFonts w:ascii="Times New Roman" w:hAnsi="Times New Roman" w:cs="Times New Roman"/>
          <w:bCs/>
          <w:sz w:val="24"/>
          <w:szCs w:val="24"/>
        </w:rPr>
        <w:t xml:space="preserve"> Компьютерная графика. Элективный курс: практикум / Л. А.Залогова — М., 2011.</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Логинов М.Д., Логинова Т.А.</w:t>
      </w:r>
      <w:r w:rsidRPr="004A4BC9">
        <w:rPr>
          <w:rFonts w:ascii="Times New Roman" w:hAnsi="Times New Roman" w:cs="Times New Roman"/>
          <w:bCs/>
          <w:sz w:val="24"/>
          <w:szCs w:val="24"/>
        </w:rPr>
        <w:t xml:space="preserve"> Техническое обслуживание средств вычислительной техники: учеб. пособие. — М., 2010.</w:t>
      </w:r>
    </w:p>
    <w:p w:rsidR="00FE6424" w:rsidRPr="004A4BC9" w:rsidRDefault="00FE6424" w:rsidP="00CC74FF">
      <w:pPr>
        <w:pStyle w:val="a3"/>
        <w:numPr>
          <w:ilvl w:val="0"/>
          <w:numId w:val="253"/>
        </w:numPr>
        <w:spacing w:after="0" w:line="240" w:lineRule="auto"/>
        <w:ind w:right="20"/>
        <w:jc w:val="both"/>
        <w:rPr>
          <w:rFonts w:ascii="Times New Roman" w:hAnsi="Times New Roman" w:cs="Times New Roman"/>
          <w:sz w:val="24"/>
          <w:szCs w:val="24"/>
        </w:rPr>
      </w:pPr>
      <w:r w:rsidRPr="004A4BC9">
        <w:rPr>
          <w:rStyle w:val="5c"/>
          <w:rFonts w:ascii="Times New Roman" w:hAnsi="Times New Roman" w:cs="Times New Roman"/>
          <w:bCs/>
          <w:sz w:val="24"/>
          <w:szCs w:val="24"/>
        </w:rPr>
        <w:t>Малясова С.В., Демьяненко С.В.</w:t>
      </w:r>
      <w:r w:rsidRPr="004A4BC9">
        <w:rPr>
          <w:rFonts w:ascii="Times New Roman" w:hAnsi="Times New Roman" w:cs="Times New Roman"/>
          <w:bCs/>
          <w:sz w:val="24"/>
          <w:szCs w:val="24"/>
        </w:rPr>
        <w:t xml:space="preserve"> Информатика и ИКТ: пособие для подготовки к ЕГЭ / под ред. М.С.Цветковой. — М., 2013.</w:t>
      </w:r>
    </w:p>
    <w:p w:rsidR="00FE6424" w:rsidRPr="002647D3" w:rsidRDefault="00FE6424" w:rsidP="00FE6424">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Мельников В.П., Клейменов С.А., Петраков А.В.</w:t>
      </w:r>
      <w:r w:rsidRPr="002647D3">
        <w:rPr>
          <w:rFonts w:ascii="Times New Roman" w:hAnsi="Times New Roman" w:cs="Times New Roman"/>
          <w:bCs/>
          <w:sz w:val="24"/>
          <w:szCs w:val="24"/>
        </w:rPr>
        <w:t xml:space="preserve"> Информационная безопасность: учеб. пособие / под ред. С. А. Клейменова. — М., 2013.</w:t>
      </w:r>
    </w:p>
    <w:p w:rsidR="00FE6424" w:rsidRPr="002647D3" w:rsidRDefault="00FE6424" w:rsidP="00FE6424">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Назаров С.В., Широков А.И.</w:t>
      </w:r>
      <w:r w:rsidRPr="002647D3">
        <w:rPr>
          <w:rFonts w:ascii="Times New Roman" w:hAnsi="Times New Roman" w:cs="Times New Roman"/>
          <w:bCs/>
          <w:sz w:val="24"/>
          <w:szCs w:val="24"/>
        </w:rPr>
        <w:t xml:space="preserve"> Современные операционные системы: учеб. пособие. — М., 2011.</w:t>
      </w:r>
    </w:p>
    <w:p w:rsidR="00FE6424" w:rsidRPr="002647D3" w:rsidRDefault="00FE6424" w:rsidP="00FE6424">
      <w:pPr>
        <w:spacing w:after="0" w:line="240" w:lineRule="auto"/>
        <w:ind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Новожилов Е.О., Новожилов О.П.</w:t>
      </w:r>
      <w:r w:rsidRPr="002647D3">
        <w:rPr>
          <w:rFonts w:ascii="Times New Roman" w:hAnsi="Times New Roman" w:cs="Times New Roman"/>
          <w:bCs/>
          <w:sz w:val="24"/>
          <w:szCs w:val="24"/>
        </w:rPr>
        <w:t xml:space="preserve"> Компьютерные сети: учебник. — М., 2013.</w:t>
      </w:r>
    </w:p>
    <w:p w:rsidR="00FE6424" w:rsidRPr="002647D3" w:rsidRDefault="00FE6424" w:rsidP="00FE6424">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Парфилова Н.И., Пылькин А.Н., Трусов Б.Г.</w:t>
      </w:r>
      <w:r w:rsidRPr="002647D3">
        <w:rPr>
          <w:rFonts w:ascii="Times New Roman" w:hAnsi="Times New Roman" w:cs="Times New Roman"/>
          <w:bCs/>
          <w:sz w:val="24"/>
          <w:szCs w:val="24"/>
        </w:rPr>
        <w:t xml:space="preserve"> Программирование: Основы алгоритмизации и программирования: учебник / под ред. Б.Г.Трусова. — М., 2014.</w:t>
      </w:r>
    </w:p>
    <w:p w:rsidR="00FE6424" w:rsidRPr="002647D3" w:rsidRDefault="00FE6424" w:rsidP="00FE6424">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Сулейманов Р.Р.</w:t>
      </w:r>
      <w:r w:rsidRPr="002647D3">
        <w:rPr>
          <w:rFonts w:ascii="Times New Roman" w:hAnsi="Times New Roman" w:cs="Times New Roman"/>
          <w:bCs/>
          <w:sz w:val="24"/>
          <w:szCs w:val="24"/>
        </w:rPr>
        <w:t xml:space="preserve"> Компьютерное моделирование математических задач. Элективный курс: учеб. пособие. — М.: 2012</w:t>
      </w:r>
    </w:p>
    <w:p w:rsidR="00FE6424" w:rsidRPr="002647D3" w:rsidRDefault="00FE6424" w:rsidP="00FE6424">
      <w:pPr>
        <w:spacing w:after="0" w:line="240" w:lineRule="auto"/>
        <w:ind w:firstLine="280"/>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Великович Л.С.</w:t>
      </w:r>
      <w:r w:rsidRPr="002647D3">
        <w:rPr>
          <w:rFonts w:ascii="Times New Roman" w:hAnsi="Times New Roman" w:cs="Times New Roman"/>
          <w:bCs/>
          <w:sz w:val="24"/>
          <w:szCs w:val="24"/>
        </w:rPr>
        <w:t xml:space="preserve"> Информатика и ИКТ: учебник. — М., 2014.</w:t>
      </w:r>
    </w:p>
    <w:p w:rsidR="00FE6424" w:rsidRPr="002647D3" w:rsidRDefault="00FE6424" w:rsidP="00FE6424">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Хлобыстова И.Ю.</w:t>
      </w:r>
      <w:r w:rsidRPr="002647D3">
        <w:rPr>
          <w:rFonts w:ascii="Times New Roman" w:hAnsi="Times New Roman" w:cs="Times New Roman"/>
          <w:bCs/>
          <w:sz w:val="24"/>
          <w:szCs w:val="24"/>
        </w:rPr>
        <w:t xml:space="preserve"> Информатика и ИКТ: Практикум для профессий и специальностей естественно-научного и гуманитарного профилей. — М., 2014.</w:t>
      </w:r>
    </w:p>
    <w:p w:rsidR="00FE6424" w:rsidRPr="002647D3" w:rsidRDefault="00FE6424" w:rsidP="00FE6424">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Шевцова А.М., Пантюхин П.Я.</w:t>
      </w:r>
      <w:r w:rsidRPr="002647D3">
        <w:rPr>
          <w:rFonts w:ascii="Times New Roman" w:hAnsi="Times New Roman" w:cs="Times New Roman"/>
          <w:bCs/>
          <w:sz w:val="24"/>
          <w:szCs w:val="24"/>
        </w:rPr>
        <w:t xml:space="preserve"> Введение в автоматизированное проектирование: учеб. пособие с приложением на компакт диске учебной версии системы АДЕМ. — М., 2011.</w:t>
      </w:r>
    </w:p>
    <w:p w:rsidR="00FE6424" w:rsidRPr="002647D3" w:rsidRDefault="00FE6424" w:rsidP="00FE6424">
      <w:pPr>
        <w:keepNext/>
        <w:keepLines/>
        <w:spacing w:after="0" w:line="240" w:lineRule="auto"/>
        <w:ind w:right="240"/>
        <w:rPr>
          <w:rFonts w:ascii="Times New Roman" w:hAnsi="Times New Roman" w:cs="Times New Roman"/>
          <w:sz w:val="24"/>
          <w:szCs w:val="24"/>
        </w:rPr>
      </w:pPr>
      <w:r w:rsidRPr="002647D3">
        <w:rPr>
          <w:rStyle w:val="2a"/>
          <w:rFonts w:eastAsiaTheme="minorEastAsia"/>
          <w:sz w:val="24"/>
          <w:szCs w:val="24"/>
        </w:rPr>
        <w:t>Интернет-ресурсы</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94"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fcior</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edu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(Федеральный центр информационно-образовательных ресурсов — ФЦИОР). </w:t>
      </w:r>
      <w:hyperlink r:id="rId95"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school</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collection</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edu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(Единая коллекция цифровых образовательных ресурсов). </w:t>
      </w:r>
      <w:hyperlink r:id="rId96"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intuit</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studies</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courses</w:t>
        </w:r>
      </w:hyperlink>
      <w:r w:rsidR="00FE6424" w:rsidRPr="002647D3">
        <w:rPr>
          <w:rFonts w:ascii="Times New Roman" w:hAnsi="Times New Roman" w:cs="Times New Roman"/>
          <w:bCs/>
          <w:sz w:val="24"/>
          <w:szCs w:val="24"/>
        </w:rPr>
        <w:t xml:space="preserve"> (Открытые интернет-курсы «Интуит» по курсу «Информа</w:t>
      </w:r>
      <w:r w:rsidR="00FE6424" w:rsidRPr="002647D3">
        <w:rPr>
          <w:rFonts w:ascii="Times New Roman" w:hAnsi="Times New Roman" w:cs="Times New Roman"/>
          <w:bCs/>
          <w:sz w:val="24"/>
          <w:szCs w:val="24"/>
        </w:rPr>
        <w:softHyphen/>
        <w:t>тика»).</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97"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lms</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iite</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unesco</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org</w:t>
        </w:r>
      </w:hyperlink>
      <w:r w:rsidR="00FE6424" w:rsidRPr="002647D3">
        <w:rPr>
          <w:rFonts w:ascii="Times New Roman" w:hAnsi="Times New Roman" w:cs="Times New Roman"/>
          <w:bCs/>
          <w:sz w:val="24"/>
          <w:szCs w:val="24"/>
        </w:rPr>
        <w:t xml:space="preserve"> (Открытые электронные курсы «ИИТО ЮНЕСКО» по информа</w:t>
      </w:r>
      <w:r w:rsidR="00FE6424" w:rsidRPr="002647D3">
        <w:rPr>
          <w:rFonts w:ascii="Times New Roman" w:hAnsi="Times New Roman" w:cs="Times New Roman"/>
          <w:bCs/>
          <w:sz w:val="24"/>
          <w:szCs w:val="24"/>
        </w:rPr>
        <w:softHyphen/>
        <w:t>ционным технологиям).</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98" w:history="1">
        <w:r w:rsidR="00FE6424" w:rsidRPr="002647D3">
          <w:rPr>
            <w:rStyle w:val="af3"/>
            <w:rFonts w:ascii="Times New Roman" w:hAnsi="Times New Roman" w:cs="Times New Roman"/>
            <w:sz w:val="24"/>
            <w:szCs w:val="24"/>
            <w:lang w:val="en-US"/>
          </w:rPr>
          <w:t>http</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iite</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unesco</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org</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publications</w:t>
        </w:r>
      </w:hyperlink>
      <w:r w:rsidR="00FE6424" w:rsidRPr="002647D3">
        <w:rPr>
          <w:rFonts w:ascii="Times New Roman" w:hAnsi="Times New Roman" w:cs="Times New Roman"/>
          <w:bCs/>
          <w:sz w:val="24"/>
          <w:szCs w:val="24"/>
        </w:rPr>
        <w:t xml:space="preserve"> (Открытая электронная библиотека «ИИТО ЮНЕ</w:t>
      </w:r>
      <w:r w:rsidR="00FE6424" w:rsidRPr="002647D3">
        <w:rPr>
          <w:rFonts w:ascii="Times New Roman" w:hAnsi="Times New Roman" w:cs="Times New Roman"/>
          <w:bCs/>
          <w:sz w:val="24"/>
          <w:szCs w:val="24"/>
        </w:rPr>
        <w:softHyphen/>
        <w:t>СКО» по ИКТ в образовании).</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99"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megabook</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(Мегаэнциклопедия Кирилла и Мефодия, разделы «Наука / Математика. Кибернетика» и «Техника / Компьютеры и Интернет»).</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100"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ict</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edu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(портал «Информационно-коммуникационные технологии в образова</w:t>
      </w:r>
      <w:r w:rsidR="00FE6424" w:rsidRPr="002647D3">
        <w:rPr>
          <w:rFonts w:ascii="Times New Roman" w:hAnsi="Times New Roman" w:cs="Times New Roman"/>
          <w:bCs/>
          <w:sz w:val="24"/>
          <w:szCs w:val="24"/>
        </w:rPr>
        <w:softHyphen/>
        <w:t>нии»).</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101"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digital</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edu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(Справочник образовательных ресурсов «Портал цифрового образова</w:t>
      </w:r>
      <w:r w:rsidR="00FE6424" w:rsidRPr="002647D3">
        <w:rPr>
          <w:rFonts w:ascii="Times New Roman" w:hAnsi="Times New Roman" w:cs="Times New Roman"/>
          <w:bCs/>
          <w:sz w:val="24"/>
          <w:szCs w:val="24"/>
        </w:rPr>
        <w:softHyphen/>
        <w:t>ния»).</w:t>
      </w:r>
    </w:p>
    <w:p w:rsidR="00FE6424" w:rsidRPr="002647D3" w:rsidRDefault="00C875BC" w:rsidP="00FE6424">
      <w:pPr>
        <w:spacing w:after="0" w:line="240" w:lineRule="auto"/>
        <w:ind w:right="20" w:firstLine="280"/>
        <w:rPr>
          <w:rFonts w:ascii="Times New Roman" w:hAnsi="Times New Roman" w:cs="Times New Roman"/>
          <w:sz w:val="24"/>
          <w:szCs w:val="24"/>
        </w:rPr>
      </w:pPr>
      <w:hyperlink r:id="rId102"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window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edu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(Единое окно доступа к образовательным ресурсам Российской Фе</w:t>
      </w:r>
      <w:r w:rsidR="00FE6424" w:rsidRPr="002647D3">
        <w:rPr>
          <w:rFonts w:ascii="Times New Roman" w:hAnsi="Times New Roman" w:cs="Times New Roman"/>
          <w:bCs/>
          <w:sz w:val="24"/>
          <w:szCs w:val="24"/>
        </w:rPr>
        <w:softHyphen/>
        <w:t>дерации).</w:t>
      </w:r>
    </w:p>
    <w:p w:rsidR="0092264D" w:rsidRDefault="00C875BC" w:rsidP="00FE6424">
      <w:pPr>
        <w:spacing w:after="0" w:line="240" w:lineRule="auto"/>
        <w:ind w:right="20" w:firstLine="280"/>
        <w:rPr>
          <w:rFonts w:ascii="Times New Roman" w:hAnsi="Times New Roman" w:cs="Times New Roman"/>
          <w:sz w:val="24"/>
          <w:szCs w:val="24"/>
        </w:rPr>
      </w:pPr>
      <w:hyperlink r:id="rId103"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freeschool</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altlinux</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hyperlink>
      <w:r w:rsidR="00FE6424" w:rsidRPr="002647D3">
        <w:rPr>
          <w:rFonts w:ascii="Times New Roman" w:hAnsi="Times New Roman" w:cs="Times New Roman"/>
          <w:bCs/>
          <w:sz w:val="24"/>
          <w:szCs w:val="24"/>
        </w:rPr>
        <w:t xml:space="preserve"> (портал Свободного программного обеспечения). </w:t>
      </w:r>
      <w:hyperlink r:id="rId104"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heap</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altlinux</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org</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issues</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textbooks</w:t>
        </w:r>
      </w:hyperlink>
      <w:r w:rsidR="00FE6424" w:rsidRPr="002647D3">
        <w:rPr>
          <w:rFonts w:ascii="Times New Roman" w:hAnsi="Times New Roman" w:cs="Times New Roman"/>
          <w:bCs/>
          <w:sz w:val="24"/>
          <w:szCs w:val="24"/>
        </w:rPr>
        <w:t xml:space="preserve"> (учебники и пособия по </w:t>
      </w:r>
      <w:r w:rsidR="00FE6424" w:rsidRPr="002647D3">
        <w:rPr>
          <w:rFonts w:ascii="Times New Roman" w:hAnsi="Times New Roman" w:cs="Times New Roman"/>
          <w:bCs/>
          <w:sz w:val="24"/>
          <w:szCs w:val="24"/>
          <w:lang w:val="en-US"/>
        </w:rPr>
        <w:t>Linux</w:t>
      </w:r>
      <w:r w:rsidR="00FE6424" w:rsidRPr="002647D3">
        <w:rPr>
          <w:rFonts w:ascii="Times New Roman" w:hAnsi="Times New Roman" w:cs="Times New Roman"/>
          <w:bCs/>
          <w:sz w:val="24"/>
          <w:szCs w:val="24"/>
        </w:rPr>
        <w:t xml:space="preserve">). </w:t>
      </w:r>
      <w:hyperlink r:id="rId105" w:history="1">
        <w:r w:rsidR="00FE6424" w:rsidRPr="002647D3">
          <w:rPr>
            <w:rStyle w:val="af3"/>
            <w:rFonts w:ascii="Times New Roman" w:hAnsi="Times New Roman" w:cs="Times New Roman"/>
            <w:sz w:val="24"/>
            <w:szCs w:val="24"/>
            <w:lang w:val="en-US"/>
          </w:rPr>
          <w:t>www</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books</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altlinux</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ru</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altlibrary</w:t>
        </w:r>
        <w:r w:rsidR="00FE6424" w:rsidRPr="002647D3">
          <w:rPr>
            <w:rStyle w:val="af3"/>
            <w:rFonts w:ascii="Times New Roman" w:hAnsi="Times New Roman" w:cs="Times New Roman"/>
            <w:sz w:val="24"/>
            <w:szCs w:val="24"/>
          </w:rPr>
          <w:t>/</w:t>
        </w:r>
        <w:r w:rsidR="00FE6424" w:rsidRPr="002647D3">
          <w:rPr>
            <w:rStyle w:val="af3"/>
            <w:rFonts w:ascii="Times New Roman" w:hAnsi="Times New Roman" w:cs="Times New Roman"/>
            <w:sz w:val="24"/>
            <w:szCs w:val="24"/>
            <w:lang w:val="en-US"/>
          </w:rPr>
          <w:t>openoffice</w:t>
        </w:r>
      </w:hyperlink>
      <w:r w:rsidR="00FE6424" w:rsidRPr="002647D3">
        <w:rPr>
          <w:rFonts w:ascii="Times New Roman" w:hAnsi="Times New Roman" w:cs="Times New Roman"/>
          <w:bCs/>
          <w:sz w:val="24"/>
          <w:szCs w:val="24"/>
        </w:rPr>
        <w:t xml:space="preserve"> (электронная книга «ОpenOffice.org: Теория и практика»).</w:t>
      </w:r>
    </w:p>
    <w:p w:rsidR="0092264D" w:rsidRDefault="0092264D" w:rsidP="0092264D">
      <w:pPr>
        <w:tabs>
          <w:tab w:val="left" w:pos="1258"/>
        </w:tabs>
        <w:rPr>
          <w:rFonts w:ascii="Times New Roman" w:hAnsi="Times New Roman" w:cs="Times New Roman"/>
          <w:sz w:val="24"/>
          <w:szCs w:val="24"/>
        </w:rPr>
      </w:pPr>
      <w:r>
        <w:rPr>
          <w:rFonts w:ascii="Times New Roman" w:hAnsi="Times New Roman" w:cs="Times New Roman"/>
          <w:sz w:val="24"/>
          <w:szCs w:val="24"/>
        </w:rPr>
        <w:tab/>
      </w:r>
    </w:p>
    <w:p w:rsidR="00AE71B7" w:rsidRPr="00AE71B7" w:rsidRDefault="00AE71B7" w:rsidP="00AE71B7">
      <w:pPr>
        <w:keepNext/>
        <w:keepLines/>
        <w:spacing w:after="0" w:line="240" w:lineRule="auto"/>
        <w:rPr>
          <w:rStyle w:val="3e"/>
          <w:rFonts w:eastAsiaTheme="minorEastAsia"/>
          <w:b/>
          <w:sz w:val="24"/>
          <w:szCs w:val="24"/>
          <w:u w:val="none"/>
        </w:rPr>
      </w:pPr>
      <w:r w:rsidRPr="00AE71B7">
        <w:rPr>
          <w:rStyle w:val="3e"/>
          <w:rFonts w:eastAsiaTheme="minorEastAsia"/>
          <w:b/>
          <w:sz w:val="24"/>
          <w:szCs w:val="24"/>
          <w:u w:val="none"/>
        </w:rPr>
        <w:lastRenderedPageBreak/>
        <w:t>СОДЕРЖАНИЕ УЧЕБНОЙ ДИСЦИПЛИНЫ  ОБЩЕСТВОЗНАНИЕ</w:t>
      </w:r>
    </w:p>
    <w:p w:rsidR="00AE71B7" w:rsidRPr="00AE71B7" w:rsidRDefault="00AE71B7" w:rsidP="00AE71B7">
      <w:pPr>
        <w:keepNext/>
        <w:keepLines/>
        <w:spacing w:after="0" w:line="240" w:lineRule="auto"/>
        <w:rPr>
          <w:rStyle w:val="3e"/>
          <w:rFonts w:eastAsiaTheme="minorEastAsia"/>
          <w:sz w:val="24"/>
          <w:szCs w:val="24"/>
          <w:u w:val="none"/>
        </w:rPr>
      </w:pPr>
    </w:p>
    <w:p w:rsidR="00AE71B7" w:rsidRPr="00AE71B7" w:rsidRDefault="00AE71B7" w:rsidP="00AE71B7">
      <w:pPr>
        <w:keepNext/>
        <w:keepLines/>
        <w:spacing w:after="0" w:line="240" w:lineRule="auto"/>
        <w:rPr>
          <w:rFonts w:ascii="Times New Roman" w:hAnsi="Times New Roman" w:cs="Times New Roman"/>
          <w:sz w:val="24"/>
          <w:szCs w:val="24"/>
        </w:rPr>
      </w:pPr>
      <w:r w:rsidRPr="00AE71B7">
        <w:rPr>
          <w:rStyle w:val="3e"/>
          <w:rFonts w:eastAsiaTheme="minorEastAsia"/>
          <w:sz w:val="24"/>
          <w:szCs w:val="24"/>
          <w:u w:val="none"/>
        </w:rPr>
        <w:t>Введение</w:t>
      </w:r>
    </w:p>
    <w:p w:rsidR="00AE71B7" w:rsidRPr="00AE71B7" w:rsidRDefault="00AE71B7" w:rsidP="00AE71B7">
      <w:pPr>
        <w:spacing w:after="0" w:line="240" w:lineRule="auto"/>
        <w:ind w:right="20" w:firstLine="280"/>
        <w:jc w:val="both"/>
        <w:rPr>
          <w:rFonts w:ascii="Times New Roman" w:hAnsi="Times New Roman" w:cs="Times New Roman"/>
          <w:sz w:val="24"/>
          <w:szCs w:val="24"/>
        </w:rPr>
      </w:pPr>
      <w:r w:rsidRPr="00AE71B7">
        <w:rPr>
          <w:rStyle w:val="14"/>
          <w:rFonts w:eastAsiaTheme="minorEastAsia"/>
          <w:sz w:val="24"/>
          <w:szCs w:val="24"/>
          <w:u w:val="none"/>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AE71B7" w:rsidRPr="00AE71B7" w:rsidRDefault="00AE71B7" w:rsidP="00CC74FF">
      <w:pPr>
        <w:keepNext/>
        <w:keepLines/>
        <w:widowControl w:val="0"/>
        <w:numPr>
          <w:ilvl w:val="0"/>
          <w:numId w:val="201"/>
        </w:numPr>
        <w:tabs>
          <w:tab w:val="left" w:pos="336"/>
        </w:tabs>
        <w:spacing w:after="0" w:line="240" w:lineRule="auto"/>
        <w:jc w:val="center"/>
        <w:outlineLvl w:val="2"/>
        <w:rPr>
          <w:rFonts w:ascii="Times New Roman" w:hAnsi="Times New Roman" w:cs="Times New Roman"/>
          <w:sz w:val="24"/>
          <w:szCs w:val="24"/>
        </w:rPr>
      </w:pPr>
      <w:r w:rsidRPr="00AE71B7">
        <w:rPr>
          <w:rStyle w:val="3e"/>
          <w:rFonts w:eastAsiaTheme="minorEastAsia"/>
          <w:sz w:val="24"/>
          <w:szCs w:val="24"/>
          <w:u w:val="none"/>
        </w:rPr>
        <w:t>Человек и общество</w:t>
      </w:r>
    </w:p>
    <w:p w:rsidR="00AE71B7" w:rsidRPr="00AE71B7" w:rsidRDefault="00AE71B7" w:rsidP="00CC74FF">
      <w:pPr>
        <w:keepNext/>
        <w:keepLines/>
        <w:widowControl w:val="0"/>
        <w:numPr>
          <w:ilvl w:val="1"/>
          <w:numId w:val="201"/>
        </w:numPr>
        <w:tabs>
          <w:tab w:val="left" w:pos="1132"/>
        </w:tabs>
        <w:spacing w:after="0" w:line="240" w:lineRule="auto"/>
        <w:ind w:left="860" w:hanging="280"/>
        <w:jc w:val="both"/>
        <w:outlineLvl w:val="3"/>
        <w:rPr>
          <w:rFonts w:ascii="Times New Roman" w:hAnsi="Times New Roman" w:cs="Times New Roman"/>
          <w:sz w:val="24"/>
          <w:szCs w:val="24"/>
        </w:rPr>
      </w:pPr>
      <w:r w:rsidRPr="00AE71B7">
        <w:rPr>
          <w:rStyle w:val="48"/>
          <w:rFonts w:eastAsiaTheme="minorEastAsia"/>
          <w:sz w:val="24"/>
          <w:szCs w:val="24"/>
          <w:u w:val="none"/>
        </w:rPr>
        <w:t>Природа человека, врожденные и приобретенные качества</w:t>
      </w:r>
    </w:p>
    <w:p w:rsidR="00AE71B7" w:rsidRPr="00AE71B7" w:rsidRDefault="00AE71B7" w:rsidP="00AE71B7">
      <w:pPr>
        <w:spacing w:after="0" w:line="240" w:lineRule="auto"/>
        <w:ind w:right="20" w:firstLine="280"/>
        <w:jc w:val="both"/>
        <w:rPr>
          <w:rFonts w:ascii="Times New Roman" w:hAnsi="Times New Roman" w:cs="Times New Roman"/>
          <w:sz w:val="24"/>
          <w:szCs w:val="24"/>
        </w:rPr>
      </w:pPr>
      <w:r w:rsidRPr="00AE71B7">
        <w:rPr>
          <w:rStyle w:val="14"/>
          <w:rFonts w:eastAsiaTheme="minorEastAsia"/>
          <w:sz w:val="24"/>
          <w:szCs w:val="24"/>
          <w:u w:val="none"/>
        </w:rPr>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AE71B7" w:rsidRPr="00AE71B7" w:rsidRDefault="00AE71B7" w:rsidP="00AE71B7">
      <w:pPr>
        <w:spacing w:after="0" w:line="240" w:lineRule="auto"/>
        <w:ind w:right="20" w:firstLine="280"/>
        <w:jc w:val="both"/>
        <w:rPr>
          <w:rFonts w:ascii="Times New Roman" w:hAnsi="Times New Roman" w:cs="Times New Roman"/>
          <w:sz w:val="24"/>
          <w:szCs w:val="24"/>
        </w:rPr>
      </w:pPr>
      <w:r w:rsidRPr="00AE71B7">
        <w:rPr>
          <w:rStyle w:val="14"/>
          <w:rFonts w:eastAsiaTheme="minorEastAsia"/>
          <w:sz w:val="24"/>
          <w:szCs w:val="24"/>
          <w:u w:val="none"/>
        </w:rPr>
        <w:t>Формирование характера, учет особенностей характера в общении и профессио</w:t>
      </w:r>
      <w:r w:rsidRPr="00AE71B7">
        <w:rPr>
          <w:rStyle w:val="14"/>
          <w:rFonts w:eastAsiaTheme="minorEastAsia"/>
          <w:sz w:val="24"/>
          <w:szCs w:val="24"/>
          <w:u w:val="none"/>
        </w:rPr>
        <w:softHyphen/>
        <w:t>нальной деятельности. Потребности, способности и интересы.</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Социализация личности. Самосознание и социальное поведение. Цель и смысл человеческой жизни.</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Проблема познаваемости мира. Понятие истины, ее критерии. Виды человече</w:t>
      </w:r>
      <w:r w:rsidRPr="00AE71B7">
        <w:rPr>
          <w:rStyle w:val="14"/>
          <w:rFonts w:eastAsiaTheme="minorEastAsia"/>
          <w:sz w:val="24"/>
          <w:szCs w:val="24"/>
          <w:u w:val="none"/>
        </w:rPr>
        <w:softHyphen/>
        <w:t>ских знаний. Мировоззрение. Типы мировоззрения. Основные особенности научного мышления.</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Свобода как условие самореализации личности. Свобода человека и ее ограничи</w:t>
      </w:r>
      <w:r w:rsidRPr="00AE71B7">
        <w:rPr>
          <w:rStyle w:val="14"/>
          <w:rFonts w:eastAsiaTheme="minorEastAsia"/>
          <w:sz w:val="24"/>
          <w:szCs w:val="24"/>
          <w:u w:val="none"/>
        </w:rPr>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Человек в группе. Многообразие мира общения. Межличностное общение и взаи</w:t>
      </w:r>
      <w:r w:rsidRPr="00AE71B7">
        <w:rPr>
          <w:rStyle w:val="14"/>
          <w:rFonts w:eastAsiaTheme="minorEastAsia"/>
          <w:sz w:val="24"/>
          <w:szCs w:val="24"/>
          <w:u w:val="none"/>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AE71B7">
        <w:rPr>
          <w:rStyle w:val="14"/>
          <w:rFonts w:eastAsiaTheme="minorEastAsia"/>
          <w:sz w:val="24"/>
          <w:szCs w:val="24"/>
          <w:u w:val="none"/>
        </w:rPr>
        <w:softHyphen/>
        <w:t>личностные конфликты. Истоки конфликтов в среде молодежи.</w:t>
      </w:r>
    </w:p>
    <w:p w:rsidR="00AE71B7" w:rsidRPr="00AE71B7" w:rsidRDefault="00AE71B7" w:rsidP="00CC74FF">
      <w:pPr>
        <w:keepNext/>
        <w:keepLines/>
        <w:widowControl w:val="0"/>
        <w:numPr>
          <w:ilvl w:val="1"/>
          <w:numId w:val="201"/>
        </w:numPr>
        <w:tabs>
          <w:tab w:val="left" w:pos="557"/>
        </w:tabs>
        <w:spacing w:after="0" w:line="240" w:lineRule="auto"/>
        <w:ind w:right="80"/>
        <w:jc w:val="center"/>
        <w:outlineLvl w:val="3"/>
        <w:rPr>
          <w:rFonts w:ascii="Times New Roman" w:hAnsi="Times New Roman" w:cs="Times New Roman"/>
          <w:sz w:val="24"/>
          <w:szCs w:val="24"/>
        </w:rPr>
      </w:pPr>
      <w:r w:rsidRPr="00AE71B7">
        <w:rPr>
          <w:rStyle w:val="48"/>
          <w:rFonts w:eastAsiaTheme="minorEastAsia"/>
          <w:sz w:val="24"/>
          <w:szCs w:val="24"/>
          <w:u w:val="none"/>
        </w:rPr>
        <w:t>Общество как сложная система</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Общество и природа. Значение техногенных революций: аграрной, индустриаль</w:t>
      </w:r>
      <w:r w:rsidRPr="00AE71B7">
        <w:rPr>
          <w:rStyle w:val="14"/>
          <w:rFonts w:eastAsiaTheme="minorEastAsia"/>
          <w:sz w:val="24"/>
          <w:szCs w:val="24"/>
          <w:u w:val="none"/>
        </w:rPr>
        <w:softHyphen/>
        <w:t>ной, информационной. Противоречивость воздействия людей на природную среду.</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Многовариантность общественного развития. Эволюция и революция как формы социального изменения. Понятие общественного прогресса.</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Смысл и цель истории. Цивилизация и формация. Общество: традиционное, ин</w:t>
      </w:r>
      <w:r w:rsidRPr="00AE71B7">
        <w:rPr>
          <w:rStyle w:val="14"/>
          <w:rFonts w:eastAsiaTheme="minorEastAsia"/>
          <w:sz w:val="24"/>
          <w:szCs w:val="24"/>
          <w:u w:val="none"/>
        </w:rPr>
        <w:softHyphen/>
        <w:t>дустриальное, постиндустриальное (информационное).</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AE71B7">
        <w:rPr>
          <w:rStyle w:val="14"/>
          <w:rFonts w:eastAsiaTheme="minorEastAsia"/>
          <w:sz w:val="24"/>
          <w:szCs w:val="24"/>
          <w:u w:val="none"/>
        </w:rPr>
        <w:softHyphen/>
        <w:t>ризм как важнейшая угроза современной цивилизации. Социальные и гуманитарные аспекты глобальных проблем.</w:t>
      </w:r>
    </w:p>
    <w:p w:rsidR="00AE71B7" w:rsidRPr="00AE71B7" w:rsidRDefault="00AE71B7" w:rsidP="00AE71B7">
      <w:pPr>
        <w:pStyle w:val="72"/>
        <w:shd w:val="clear" w:color="auto" w:fill="auto"/>
        <w:spacing w:line="240" w:lineRule="auto"/>
        <w:ind w:left="20"/>
        <w:rPr>
          <w:sz w:val="24"/>
          <w:szCs w:val="24"/>
        </w:rPr>
      </w:pPr>
      <w:r w:rsidRPr="00AE71B7">
        <w:rPr>
          <w:i/>
          <w:iCs/>
          <w:sz w:val="24"/>
          <w:szCs w:val="24"/>
        </w:rPr>
        <w:t>Практические занятия</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Человек, индивид, личность.</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Потребности, способности и интересы.</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Мировоззрение. Типы мировоззрения.</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Основные институты общества.</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Общество и природа.</w:t>
      </w:r>
    </w:p>
    <w:p w:rsidR="00AE71B7" w:rsidRPr="00AE71B7" w:rsidRDefault="00AE71B7" w:rsidP="00AE71B7">
      <w:pPr>
        <w:spacing w:after="0" w:line="240" w:lineRule="auto"/>
        <w:ind w:left="20" w:firstLine="280"/>
        <w:jc w:val="both"/>
        <w:rPr>
          <w:rFonts w:ascii="Times New Roman" w:hAnsi="Times New Roman" w:cs="Times New Roman"/>
          <w:sz w:val="24"/>
          <w:szCs w:val="24"/>
        </w:rPr>
      </w:pPr>
      <w:r w:rsidRPr="00AE71B7">
        <w:rPr>
          <w:rStyle w:val="14"/>
          <w:rFonts w:eastAsiaTheme="minorEastAsia"/>
          <w:sz w:val="24"/>
          <w:szCs w:val="24"/>
          <w:u w:val="none"/>
        </w:rPr>
        <w:t>Глобализация.</w:t>
      </w:r>
    </w:p>
    <w:p w:rsidR="00AE71B7" w:rsidRPr="00AE71B7" w:rsidRDefault="00AE71B7" w:rsidP="00CC74FF">
      <w:pPr>
        <w:keepNext/>
        <w:keepLines/>
        <w:widowControl w:val="0"/>
        <w:numPr>
          <w:ilvl w:val="0"/>
          <w:numId w:val="201"/>
        </w:numPr>
        <w:tabs>
          <w:tab w:val="left" w:pos="336"/>
        </w:tabs>
        <w:spacing w:after="0" w:line="240" w:lineRule="auto"/>
        <w:ind w:right="80"/>
        <w:jc w:val="center"/>
        <w:outlineLvl w:val="3"/>
        <w:rPr>
          <w:rFonts w:ascii="Times New Roman" w:hAnsi="Times New Roman" w:cs="Times New Roman"/>
          <w:sz w:val="24"/>
          <w:szCs w:val="24"/>
        </w:rPr>
      </w:pPr>
      <w:r w:rsidRPr="00AE71B7">
        <w:rPr>
          <w:rStyle w:val="421"/>
          <w:rFonts w:eastAsiaTheme="minorEastAsia"/>
          <w:sz w:val="24"/>
          <w:szCs w:val="24"/>
        </w:rPr>
        <w:t>Духовная культура человека и общества</w:t>
      </w:r>
    </w:p>
    <w:p w:rsidR="00AE71B7" w:rsidRPr="00AE71B7" w:rsidRDefault="00AE71B7" w:rsidP="00CC74FF">
      <w:pPr>
        <w:keepNext/>
        <w:keepLines/>
        <w:widowControl w:val="0"/>
        <w:numPr>
          <w:ilvl w:val="1"/>
          <w:numId w:val="201"/>
        </w:numPr>
        <w:tabs>
          <w:tab w:val="left" w:pos="533"/>
        </w:tabs>
        <w:spacing w:after="0" w:line="240" w:lineRule="auto"/>
        <w:ind w:right="80"/>
        <w:jc w:val="center"/>
        <w:outlineLvl w:val="3"/>
        <w:rPr>
          <w:rFonts w:ascii="Times New Roman" w:hAnsi="Times New Roman" w:cs="Times New Roman"/>
          <w:sz w:val="24"/>
          <w:szCs w:val="24"/>
        </w:rPr>
      </w:pPr>
      <w:r w:rsidRPr="00AE71B7">
        <w:rPr>
          <w:rStyle w:val="48"/>
          <w:rFonts w:eastAsiaTheme="minorEastAsia"/>
          <w:sz w:val="24"/>
          <w:szCs w:val="24"/>
          <w:u w:val="none"/>
        </w:rPr>
        <w:t>Духовная культура личности и общества</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AE71B7">
        <w:rPr>
          <w:rStyle w:val="14"/>
          <w:rFonts w:eastAsiaTheme="minorEastAsia"/>
          <w:sz w:val="24"/>
          <w:szCs w:val="24"/>
          <w:u w:val="none"/>
        </w:rPr>
        <w:softHyphen/>
        <w:t xml:space="preserve">ра </w:t>
      </w:r>
      <w:r w:rsidRPr="00AE71B7">
        <w:rPr>
          <w:rStyle w:val="14"/>
          <w:rFonts w:eastAsiaTheme="minorEastAsia"/>
          <w:sz w:val="24"/>
          <w:szCs w:val="24"/>
          <w:u w:val="none"/>
        </w:rPr>
        <w:lastRenderedPageBreak/>
        <w:t>—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AE71B7">
        <w:rPr>
          <w:rStyle w:val="14"/>
          <w:rFonts w:eastAsiaTheme="minorEastAsia"/>
          <w:sz w:val="24"/>
          <w:szCs w:val="24"/>
          <w:u w:val="none"/>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AE71B7" w:rsidRPr="00AE71B7" w:rsidRDefault="00AE71B7" w:rsidP="00CC74FF">
      <w:pPr>
        <w:keepNext/>
        <w:keepLines/>
        <w:widowControl w:val="0"/>
        <w:numPr>
          <w:ilvl w:val="1"/>
          <w:numId w:val="201"/>
        </w:numPr>
        <w:tabs>
          <w:tab w:val="left" w:pos="557"/>
        </w:tabs>
        <w:spacing w:after="0" w:line="240" w:lineRule="auto"/>
        <w:ind w:right="80"/>
        <w:jc w:val="center"/>
        <w:outlineLvl w:val="3"/>
        <w:rPr>
          <w:rFonts w:ascii="Times New Roman" w:hAnsi="Times New Roman" w:cs="Times New Roman"/>
          <w:sz w:val="24"/>
          <w:szCs w:val="24"/>
        </w:rPr>
      </w:pPr>
      <w:r w:rsidRPr="00AE71B7">
        <w:rPr>
          <w:rStyle w:val="48"/>
          <w:rFonts w:eastAsiaTheme="minorEastAsia"/>
          <w:sz w:val="24"/>
          <w:szCs w:val="24"/>
          <w:u w:val="none"/>
        </w:rPr>
        <w:t>Наука и образование в современном мире</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Наука. Естественные и социально-гуманитарные науки. Значимость труда учено</w:t>
      </w:r>
      <w:r w:rsidRPr="00AE71B7">
        <w:rPr>
          <w:rStyle w:val="14"/>
          <w:rFonts w:eastAsiaTheme="minorEastAsia"/>
          <w:sz w:val="24"/>
          <w:szCs w:val="24"/>
          <w:u w:val="none"/>
        </w:rPr>
        <w:softHyphen/>
        <w:t>го, его особенности. Свобода научного поиска. Ответственность ученого перед обще</w:t>
      </w:r>
      <w:r w:rsidRPr="00AE71B7">
        <w:rPr>
          <w:rStyle w:val="14"/>
          <w:rFonts w:eastAsiaTheme="minorEastAsia"/>
          <w:sz w:val="24"/>
          <w:szCs w:val="24"/>
          <w:u w:val="none"/>
        </w:rPr>
        <w:softHyphen/>
        <w:t>ством.</w:t>
      </w:r>
    </w:p>
    <w:p w:rsidR="00AE71B7" w:rsidRPr="00AE71B7" w:rsidRDefault="00AE71B7" w:rsidP="00AE71B7">
      <w:pPr>
        <w:spacing w:after="0" w:line="240" w:lineRule="auto"/>
        <w:ind w:left="20" w:right="20" w:firstLine="280"/>
        <w:jc w:val="both"/>
        <w:rPr>
          <w:rFonts w:ascii="Times New Roman" w:hAnsi="Times New Roman" w:cs="Times New Roman"/>
          <w:sz w:val="24"/>
          <w:szCs w:val="24"/>
        </w:rPr>
      </w:pPr>
      <w:r w:rsidRPr="00AE71B7">
        <w:rPr>
          <w:rStyle w:val="14"/>
          <w:rFonts w:eastAsiaTheme="minorEastAsia"/>
          <w:sz w:val="24"/>
          <w:szCs w:val="24"/>
          <w:u w:val="none"/>
        </w:rPr>
        <w:t>Образование как способ передачи знаний и опыта. Роль образования в жизни со</w:t>
      </w:r>
      <w:r w:rsidRPr="00AE71B7">
        <w:rPr>
          <w:rStyle w:val="14"/>
          <w:rFonts w:eastAsiaTheme="minorEastAsia"/>
          <w:sz w:val="24"/>
          <w:szCs w:val="24"/>
          <w:u w:val="none"/>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AE71B7">
        <w:rPr>
          <w:rStyle w:val="14"/>
          <w:rFonts w:eastAsiaTheme="minorEastAsia"/>
          <w:sz w:val="24"/>
          <w:szCs w:val="24"/>
          <w:u w:val="none"/>
        </w:rPr>
        <w:softHyphen/>
        <w:t>разования. Профессиональное образование.</w:t>
      </w:r>
    </w:p>
    <w:p w:rsidR="00AE71B7" w:rsidRPr="00AE71B7" w:rsidRDefault="00AE71B7" w:rsidP="00CC74FF">
      <w:pPr>
        <w:keepNext/>
        <w:keepLines/>
        <w:widowControl w:val="0"/>
        <w:numPr>
          <w:ilvl w:val="1"/>
          <w:numId w:val="201"/>
        </w:numPr>
        <w:tabs>
          <w:tab w:val="left" w:pos="852"/>
        </w:tabs>
        <w:spacing w:after="0" w:line="240" w:lineRule="auto"/>
        <w:ind w:firstLine="300"/>
        <w:jc w:val="both"/>
        <w:outlineLvl w:val="3"/>
        <w:rPr>
          <w:rFonts w:ascii="Times New Roman" w:hAnsi="Times New Roman" w:cs="Times New Roman"/>
          <w:sz w:val="24"/>
          <w:szCs w:val="24"/>
        </w:rPr>
      </w:pPr>
      <w:r w:rsidRPr="00AE71B7">
        <w:rPr>
          <w:rStyle w:val="48"/>
          <w:rFonts w:eastAsiaTheme="minorEastAsia"/>
          <w:sz w:val="24"/>
          <w:szCs w:val="24"/>
          <w:u w:val="none"/>
        </w:rPr>
        <w:t>Мораль, искусство и религия как элементы духовной культуры</w:t>
      </w:r>
    </w:p>
    <w:p w:rsidR="00AE71B7" w:rsidRPr="00AE71B7" w:rsidRDefault="00AE71B7" w:rsidP="00AE71B7">
      <w:pPr>
        <w:spacing w:after="0" w:line="240" w:lineRule="auto"/>
        <w:ind w:right="20" w:firstLine="300"/>
        <w:jc w:val="both"/>
        <w:rPr>
          <w:rFonts w:ascii="Times New Roman" w:hAnsi="Times New Roman" w:cs="Times New Roman"/>
          <w:sz w:val="24"/>
          <w:szCs w:val="24"/>
        </w:rPr>
      </w:pPr>
      <w:r w:rsidRPr="00AE71B7">
        <w:rPr>
          <w:rStyle w:val="14"/>
          <w:rFonts w:eastAsiaTheme="minorEastAsia"/>
          <w:sz w:val="24"/>
          <w:szCs w:val="24"/>
          <w:u w:val="none"/>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AE71B7" w:rsidRPr="00AE71B7" w:rsidRDefault="00AE71B7" w:rsidP="00AE71B7">
      <w:pPr>
        <w:spacing w:after="0" w:line="240" w:lineRule="auto"/>
        <w:ind w:right="20" w:firstLine="300"/>
        <w:jc w:val="both"/>
        <w:rPr>
          <w:rFonts w:ascii="Times New Roman" w:hAnsi="Times New Roman" w:cs="Times New Roman"/>
          <w:sz w:val="24"/>
          <w:szCs w:val="24"/>
        </w:rPr>
      </w:pPr>
      <w:r w:rsidRPr="00AE71B7">
        <w:rPr>
          <w:rStyle w:val="14"/>
          <w:rFonts w:eastAsiaTheme="minorEastAsia"/>
          <w:sz w:val="24"/>
          <w:szCs w:val="24"/>
          <w:u w:val="none"/>
        </w:rPr>
        <w:t>Религия как феномен культуры. Мировые религии. Религия и церковь в современ</w:t>
      </w:r>
      <w:r w:rsidRPr="00AE71B7">
        <w:rPr>
          <w:rStyle w:val="14"/>
          <w:rFonts w:eastAsiaTheme="minorEastAsia"/>
          <w:sz w:val="24"/>
          <w:szCs w:val="24"/>
          <w:u w:val="none"/>
        </w:rPr>
        <w:softHyphen/>
        <w:t>ном мире. Свобода совести. Религиозные объединения Российской Федерации.</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Искусство и его роль в жизни людей. Виды искусств.</w:t>
      </w:r>
    </w:p>
    <w:p w:rsidR="00AE71B7" w:rsidRPr="00AE71B7" w:rsidRDefault="00AE71B7" w:rsidP="00AE71B7">
      <w:pPr>
        <w:pStyle w:val="72"/>
        <w:shd w:val="clear" w:color="auto" w:fill="auto"/>
        <w:spacing w:line="240" w:lineRule="auto"/>
        <w:ind w:firstLine="300"/>
        <w:rPr>
          <w:sz w:val="24"/>
          <w:szCs w:val="24"/>
        </w:rPr>
      </w:pPr>
      <w:r w:rsidRPr="00AE71B7">
        <w:rPr>
          <w:i/>
          <w:iCs/>
          <w:sz w:val="24"/>
          <w:szCs w:val="24"/>
        </w:rPr>
        <w:t>Практические занятия</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Духовная культура личности и общества.</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Виды культуры.</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Наука в современном мире.</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Роль образования в жизни человека и общества.</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Мораль.</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Религия.</w:t>
      </w:r>
    </w:p>
    <w:p w:rsidR="00AE71B7" w:rsidRPr="00AE71B7" w:rsidRDefault="00AE71B7" w:rsidP="00AE71B7">
      <w:pPr>
        <w:spacing w:after="0" w:line="240" w:lineRule="auto"/>
        <w:ind w:firstLine="300"/>
        <w:jc w:val="both"/>
        <w:rPr>
          <w:rFonts w:ascii="Times New Roman" w:hAnsi="Times New Roman" w:cs="Times New Roman"/>
          <w:sz w:val="24"/>
          <w:szCs w:val="24"/>
        </w:rPr>
      </w:pPr>
      <w:r w:rsidRPr="00AE71B7">
        <w:rPr>
          <w:rStyle w:val="14"/>
          <w:rFonts w:eastAsiaTheme="minorEastAsia"/>
          <w:sz w:val="24"/>
          <w:szCs w:val="24"/>
          <w:u w:val="none"/>
        </w:rPr>
        <w:t>Искусство.</w:t>
      </w:r>
    </w:p>
    <w:p w:rsidR="0092264D" w:rsidRDefault="0092264D" w:rsidP="0092264D">
      <w:pPr>
        <w:tabs>
          <w:tab w:val="left" w:pos="1258"/>
        </w:tabs>
        <w:rPr>
          <w:rFonts w:ascii="Times New Roman" w:hAnsi="Times New Roman" w:cs="Times New Roman"/>
          <w:sz w:val="24"/>
          <w:szCs w:val="24"/>
        </w:rPr>
      </w:pPr>
    </w:p>
    <w:p w:rsidR="00AE71B7" w:rsidRPr="00AE71B7" w:rsidRDefault="00AE71B7" w:rsidP="00AE71B7">
      <w:pPr>
        <w:pStyle w:val="82"/>
        <w:shd w:val="clear" w:color="auto" w:fill="auto"/>
        <w:spacing w:after="0" w:line="240" w:lineRule="auto"/>
        <w:ind w:right="120"/>
        <w:rPr>
          <w:sz w:val="24"/>
          <w:szCs w:val="24"/>
        </w:rPr>
      </w:pPr>
      <w:r w:rsidRPr="00AE71B7">
        <w:rPr>
          <w:sz w:val="24"/>
          <w:szCs w:val="24"/>
        </w:rPr>
        <w:t>Примерные темы рефератов (докладов), индивидуальных проектов</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Человек, индивид, личность: взаимосвязь понятий.</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Влияние характера человека на его взаимоотношения с окружающими людьми.</w:t>
      </w:r>
    </w:p>
    <w:p w:rsidR="00AE71B7" w:rsidRPr="00AE71B7" w:rsidRDefault="00AE71B7" w:rsidP="00CC74FF">
      <w:pPr>
        <w:widowControl w:val="0"/>
        <w:numPr>
          <w:ilvl w:val="0"/>
          <w:numId w:val="200"/>
        </w:numPr>
        <w:tabs>
          <w:tab w:val="left" w:pos="563"/>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Проблема познаваемости мира в трудах ученых.</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Я или мы: взаимодействие людей в обществе.</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Индустриальная революция: плюсы и минусы.</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Глобальные проблемы человечества.</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Современная массовая культура: достижение или деградация?</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Наука в современном мире: все ли достижения полезны человеку?</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Кем быть? Проблема выбора профессии.</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Современные религии.</w:t>
      </w:r>
    </w:p>
    <w:p w:rsidR="00AE71B7" w:rsidRPr="00AE71B7" w:rsidRDefault="00AE71B7" w:rsidP="00CC74FF">
      <w:pPr>
        <w:widowControl w:val="0"/>
        <w:numPr>
          <w:ilvl w:val="0"/>
          <w:numId w:val="200"/>
        </w:numPr>
        <w:tabs>
          <w:tab w:val="left" w:pos="558"/>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Роль искусства в обществе.</w:t>
      </w:r>
    </w:p>
    <w:p w:rsidR="00AE71B7" w:rsidRPr="00AE71B7" w:rsidRDefault="00AE71B7" w:rsidP="00CC74FF">
      <w:pPr>
        <w:widowControl w:val="0"/>
        <w:numPr>
          <w:ilvl w:val="0"/>
          <w:numId w:val="200"/>
        </w:numPr>
        <w:tabs>
          <w:tab w:val="left" w:pos="563"/>
        </w:tabs>
        <w:spacing w:after="0" w:line="240" w:lineRule="auto"/>
        <w:ind w:firstLine="280"/>
        <w:jc w:val="both"/>
        <w:rPr>
          <w:rFonts w:ascii="Times New Roman" w:hAnsi="Times New Roman" w:cs="Times New Roman"/>
          <w:sz w:val="24"/>
          <w:szCs w:val="24"/>
        </w:rPr>
      </w:pPr>
      <w:r w:rsidRPr="00AE71B7">
        <w:rPr>
          <w:rStyle w:val="14"/>
          <w:rFonts w:eastAsiaTheme="minorEastAsia"/>
          <w:sz w:val="24"/>
          <w:szCs w:val="24"/>
          <w:u w:val="none"/>
        </w:rPr>
        <w:t>Экономика современного общества.</w:t>
      </w:r>
    </w:p>
    <w:p w:rsidR="00AE71B7" w:rsidRDefault="00AE71B7" w:rsidP="00AE71B7">
      <w:pPr>
        <w:tabs>
          <w:tab w:val="left" w:pos="1336"/>
        </w:tabs>
        <w:rPr>
          <w:rFonts w:ascii="Times New Roman" w:hAnsi="Times New Roman" w:cs="Times New Roman"/>
          <w:sz w:val="24"/>
          <w:szCs w:val="24"/>
        </w:rPr>
      </w:pPr>
      <w:r>
        <w:rPr>
          <w:rFonts w:ascii="Times New Roman" w:hAnsi="Times New Roman" w:cs="Times New Roman"/>
          <w:sz w:val="24"/>
          <w:szCs w:val="24"/>
        </w:rPr>
        <w:tab/>
      </w:r>
    </w:p>
    <w:p w:rsidR="00AE71B7" w:rsidRDefault="00AE71B7" w:rsidP="00AE71B7">
      <w:pPr>
        <w:rPr>
          <w:rFonts w:ascii="Times New Roman" w:hAnsi="Times New Roman" w:cs="Times New Roman"/>
          <w:sz w:val="24"/>
          <w:szCs w:val="24"/>
        </w:rPr>
      </w:pPr>
    </w:p>
    <w:p w:rsidR="00AE71B7" w:rsidRPr="00894B3B" w:rsidRDefault="00AE71B7" w:rsidP="00AE71B7">
      <w:pPr>
        <w:pStyle w:val="16"/>
        <w:keepNext/>
        <w:keepLines/>
        <w:shd w:val="clear" w:color="auto" w:fill="auto"/>
        <w:spacing w:before="0" w:after="0" w:line="240" w:lineRule="auto"/>
        <w:jc w:val="center"/>
        <w:rPr>
          <w:rFonts w:ascii="Times New Roman" w:hAnsi="Times New Roman" w:cs="Times New Roman"/>
          <w:sz w:val="24"/>
          <w:szCs w:val="24"/>
        </w:rPr>
      </w:pPr>
      <w:r w:rsidRPr="00894B3B">
        <w:rPr>
          <w:rFonts w:ascii="Times New Roman" w:hAnsi="Times New Roman" w:cs="Times New Roman"/>
          <w:sz w:val="24"/>
          <w:szCs w:val="24"/>
        </w:rPr>
        <w:lastRenderedPageBreak/>
        <w:t>ТЕМАТИЧЕСКОЕ ПЛАНИРОВАНИЕ</w:t>
      </w:r>
    </w:p>
    <w:p w:rsidR="00AE71B7" w:rsidRPr="00894B3B" w:rsidRDefault="00AE71B7" w:rsidP="00AE71B7">
      <w:pPr>
        <w:keepNext/>
        <w:keepLines/>
        <w:spacing w:after="0" w:line="24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775"/>
        <w:gridCol w:w="2060"/>
      </w:tblGrid>
      <w:tr w:rsidR="00AE71B7" w:rsidRPr="00894B3B" w:rsidTr="00796B2C">
        <w:trPr>
          <w:trHeight w:hRule="exact" w:val="355"/>
          <w:jc w:val="center"/>
        </w:trPr>
        <w:tc>
          <w:tcPr>
            <w:tcW w:w="6775" w:type="dxa"/>
            <w:vMerge w:val="restart"/>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600"/>
              <w:rPr>
                <w:rFonts w:ascii="Times New Roman" w:hAnsi="Times New Roman" w:cs="Times New Roman"/>
                <w:sz w:val="24"/>
                <w:szCs w:val="24"/>
              </w:rPr>
            </w:pPr>
            <w:r w:rsidRPr="00894B3B">
              <w:rPr>
                <w:rStyle w:val="9pt"/>
                <w:rFonts w:ascii="Times New Roman" w:hAnsi="Times New Roman" w:cs="Times New Roman"/>
                <w:sz w:val="24"/>
                <w:szCs w:val="24"/>
              </w:rPr>
              <w:t>Вид учебной работы</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Количество часов</w:t>
            </w:r>
          </w:p>
        </w:tc>
      </w:tr>
      <w:tr w:rsidR="00AE71B7" w:rsidRPr="00894B3B" w:rsidTr="00AE71B7">
        <w:trPr>
          <w:trHeight w:val="773"/>
          <w:jc w:val="center"/>
        </w:trPr>
        <w:tc>
          <w:tcPr>
            <w:tcW w:w="6775" w:type="dxa"/>
            <w:vMerge/>
            <w:tcBorders>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rPr>
                <w:rFonts w:ascii="Times New Roman" w:hAnsi="Times New Roman" w:cs="Times New Roman"/>
                <w:sz w:val="24"/>
                <w:szCs w:val="24"/>
              </w:rPr>
            </w:pP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Социально-экономический профиль</w:t>
            </w:r>
          </w:p>
        </w:tc>
      </w:tr>
      <w:tr w:rsidR="00AE71B7" w:rsidRPr="00894B3B" w:rsidTr="00796B2C">
        <w:trPr>
          <w:trHeight w:hRule="exact" w:val="547"/>
          <w:jc w:val="center"/>
        </w:trPr>
        <w:tc>
          <w:tcPr>
            <w:tcW w:w="6775" w:type="dxa"/>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600"/>
              <w:rPr>
                <w:rFonts w:ascii="Times New Roman" w:hAnsi="Times New Roman" w:cs="Times New Roman"/>
                <w:sz w:val="24"/>
                <w:szCs w:val="24"/>
              </w:rPr>
            </w:pPr>
            <w:r w:rsidRPr="00894B3B">
              <w:rPr>
                <w:rStyle w:val="9pt"/>
                <w:rFonts w:ascii="Times New Roman" w:hAnsi="Times New Roman" w:cs="Times New Roman"/>
                <w:sz w:val="24"/>
                <w:szCs w:val="24"/>
              </w:rPr>
              <w:t>Аудиторные занятия. Содержание обучения</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Профессии</w:t>
            </w:r>
          </w:p>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СПО</w:t>
            </w:r>
          </w:p>
        </w:tc>
      </w:tr>
      <w:tr w:rsidR="00AE71B7" w:rsidRPr="00894B3B" w:rsidTr="00796B2C">
        <w:trPr>
          <w:trHeight w:hRule="exact" w:val="350"/>
          <w:jc w:val="center"/>
        </w:trPr>
        <w:tc>
          <w:tcPr>
            <w:tcW w:w="6775" w:type="dxa"/>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hAnsi="Times New Roman" w:cs="Times New Roman"/>
                <w:sz w:val="24"/>
                <w:szCs w:val="24"/>
              </w:rPr>
              <w:t>Введение</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2</w:t>
            </w:r>
          </w:p>
        </w:tc>
      </w:tr>
      <w:tr w:rsidR="00AE71B7" w:rsidRPr="00894B3B" w:rsidTr="00796B2C">
        <w:trPr>
          <w:trHeight w:hRule="exact" w:val="350"/>
          <w:jc w:val="center"/>
        </w:trPr>
        <w:tc>
          <w:tcPr>
            <w:tcW w:w="6775" w:type="dxa"/>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hAnsi="Times New Roman" w:cs="Times New Roman"/>
                <w:sz w:val="24"/>
                <w:szCs w:val="24"/>
              </w:rPr>
              <w:t>1. Человек и общество</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20</w:t>
            </w:r>
          </w:p>
        </w:tc>
      </w:tr>
      <w:tr w:rsidR="00AE71B7" w:rsidRPr="00894B3B" w:rsidTr="00796B2C">
        <w:trPr>
          <w:trHeight w:hRule="exact" w:val="310"/>
          <w:jc w:val="center"/>
        </w:trPr>
        <w:tc>
          <w:tcPr>
            <w:tcW w:w="6775" w:type="dxa"/>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hAnsi="Times New Roman" w:cs="Times New Roman"/>
                <w:sz w:val="24"/>
                <w:szCs w:val="24"/>
              </w:rPr>
              <w:t>1.1. Природа человека, врожденные и приобретен</w:t>
            </w:r>
            <w:r w:rsidRPr="00894B3B">
              <w:rPr>
                <w:rStyle w:val="9pt"/>
                <w:rFonts w:ascii="Times New Roman" w:hAnsi="Times New Roman" w:cs="Times New Roman"/>
                <w:sz w:val="24"/>
                <w:szCs w:val="24"/>
              </w:rPr>
              <w:softHyphen/>
              <w:t>ные качества</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12</w:t>
            </w:r>
          </w:p>
        </w:tc>
      </w:tr>
      <w:tr w:rsidR="00AE71B7" w:rsidRPr="00894B3B" w:rsidTr="00796B2C">
        <w:trPr>
          <w:trHeight w:hRule="exact" w:val="271"/>
          <w:jc w:val="center"/>
        </w:trPr>
        <w:tc>
          <w:tcPr>
            <w:tcW w:w="6775" w:type="dxa"/>
            <w:tcBorders>
              <w:top w:val="single" w:sz="4" w:space="0" w:color="auto"/>
              <w:lef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hAnsi="Times New Roman" w:cs="Times New Roman"/>
                <w:sz w:val="24"/>
                <w:szCs w:val="24"/>
              </w:rPr>
              <w:t>1.2. Общество как сложная система</w:t>
            </w:r>
          </w:p>
        </w:tc>
        <w:tc>
          <w:tcPr>
            <w:tcW w:w="2060" w:type="dxa"/>
            <w:tcBorders>
              <w:top w:val="single" w:sz="4" w:space="0" w:color="auto"/>
              <w:left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8</w:t>
            </w:r>
          </w:p>
        </w:tc>
      </w:tr>
      <w:tr w:rsidR="00AE71B7" w:rsidRPr="00894B3B" w:rsidTr="00796B2C">
        <w:trPr>
          <w:trHeight w:hRule="exact" w:val="304"/>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hAnsi="Times New Roman" w:cs="Times New Roman"/>
                <w:sz w:val="24"/>
                <w:szCs w:val="24"/>
              </w:rPr>
              <w:t>2. Духовная культура чело</w:t>
            </w:r>
            <w:r w:rsidRPr="00894B3B">
              <w:rPr>
                <w:rStyle w:val="9pt"/>
                <w:rFonts w:ascii="Times New Roman" w:hAnsi="Times New Roman" w:cs="Times New Roman"/>
                <w:sz w:val="24"/>
                <w:szCs w:val="24"/>
              </w:rPr>
              <w:softHyphen/>
              <w:t>века и общества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24</w:t>
            </w:r>
          </w:p>
        </w:tc>
      </w:tr>
      <w:tr w:rsidR="00AE71B7" w:rsidRPr="00894B3B" w:rsidTr="00796B2C">
        <w:trPr>
          <w:trHeight w:hRule="exact" w:val="267"/>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2.1. Духовная культура лич</w:t>
            </w:r>
            <w:r w:rsidRPr="00894B3B">
              <w:rPr>
                <w:rStyle w:val="9pt"/>
                <w:rFonts w:ascii="Times New Roman" w:hAnsi="Times New Roman" w:cs="Times New Roman"/>
                <w:sz w:val="24"/>
                <w:szCs w:val="24"/>
              </w:rPr>
              <w:softHyphen/>
              <w:t>ности и общества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2</w:t>
            </w:r>
          </w:p>
        </w:tc>
      </w:tr>
      <w:tr w:rsidR="00AE71B7" w:rsidRPr="00894B3B" w:rsidTr="00796B2C">
        <w:trPr>
          <w:trHeight w:hRule="exact" w:val="285"/>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hAnsi="Times New Roman" w:cs="Times New Roman"/>
                <w:sz w:val="24"/>
                <w:szCs w:val="24"/>
              </w:rPr>
              <w:t>2.2. Наука и образование в современном мире</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8</w:t>
            </w:r>
          </w:p>
        </w:tc>
      </w:tr>
      <w:tr w:rsidR="00AE71B7" w:rsidRPr="00894B3B" w:rsidTr="00796B2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2.3. Мораль, искусство и ре</w:t>
            </w:r>
            <w:r w:rsidRPr="00894B3B">
              <w:rPr>
                <w:rStyle w:val="9pt"/>
                <w:rFonts w:ascii="Times New Roman" w:hAnsi="Times New Roman" w:cs="Times New Roman"/>
                <w:sz w:val="24"/>
                <w:szCs w:val="24"/>
              </w:rPr>
              <w:softHyphen/>
              <w:t>лигия как элементы духов</w:t>
            </w:r>
            <w:r w:rsidRPr="00894B3B">
              <w:rPr>
                <w:rStyle w:val="9pt"/>
                <w:rFonts w:ascii="Times New Roman" w:hAnsi="Times New Roman" w:cs="Times New Roman"/>
                <w:sz w:val="24"/>
                <w:szCs w:val="24"/>
              </w:rPr>
              <w:softHyphen/>
              <w:t>ной культуры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14</w:t>
            </w:r>
          </w:p>
        </w:tc>
      </w:tr>
      <w:tr w:rsidR="00AE71B7" w:rsidRPr="00894B3B" w:rsidTr="00796B2C">
        <w:trPr>
          <w:trHeight w:hRule="exact" w:val="265"/>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4. Социальные отношения</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Pr>
                <w:rStyle w:val="9pt"/>
                <w:rFonts w:ascii="Times New Roman" w:hAnsi="Times New Roman" w:cs="Times New Roman"/>
                <w:sz w:val="24"/>
                <w:szCs w:val="24"/>
              </w:rPr>
              <w:t>28</w:t>
            </w:r>
          </w:p>
        </w:tc>
      </w:tr>
      <w:tr w:rsidR="00AE71B7" w:rsidRPr="00894B3B" w:rsidTr="00796B2C">
        <w:trPr>
          <w:trHeight w:hRule="exact" w:val="282"/>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4.1. Социальная роль и стра</w:t>
            </w:r>
            <w:r w:rsidRPr="00894B3B">
              <w:rPr>
                <w:rStyle w:val="9pt"/>
                <w:rFonts w:ascii="Times New Roman" w:hAnsi="Times New Roman" w:cs="Times New Roman"/>
                <w:sz w:val="24"/>
                <w:szCs w:val="24"/>
              </w:rPr>
              <w:softHyphen/>
              <w:t>тификация</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8</w:t>
            </w:r>
          </w:p>
        </w:tc>
      </w:tr>
      <w:tr w:rsidR="00AE71B7" w:rsidRPr="00894B3B" w:rsidTr="00796B2C">
        <w:trPr>
          <w:trHeight w:hRule="exact" w:val="287"/>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hAnsi="Times New Roman" w:cs="Times New Roman"/>
                <w:sz w:val="24"/>
                <w:szCs w:val="24"/>
              </w:rPr>
              <w:t>4.2. Социальные нормы и конфликты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AE71B7">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w:t>
            </w:r>
            <w:r>
              <w:rPr>
                <w:rStyle w:val="9pt"/>
                <w:rFonts w:ascii="Times New Roman" w:hAnsi="Times New Roman" w:cs="Times New Roman"/>
                <w:sz w:val="24"/>
                <w:szCs w:val="24"/>
              </w:rPr>
              <w:t>0</w:t>
            </w:r>
          </w:p>
        </w:tc>
      </w:tr>
      <w:tr w:rsidR="00AE71B7" w:rsidRPr="00894B3B" w:rsidTr="00796B2C">
        <w:trPr>
          <w:trHeight w:hRule="exact" w:val="277"/>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4.3. Важнейшие социальные общности и группы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10</w:t>
            </w:r>
          </w:p>
        </w:tc>
      </w:tr>
      <w:tr w:rsidR="00AE71B7" w:rsidRPr="00894B3B" w:rsidTr="00796B2C">
        <w:trPr>
          <w:trHeight w:hRule="exact" w:val="281"/>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5. Политика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22</w:t>
            </w:r>
          </w:p>
        </w:tc>
      </w:tr>
      <w:tr w:rsidR="00AE71B7" w:rsidRPr="00894B3B" w:rsidTr="00796B2C">
        <w:trPr>
          <w:trHeight w:hRule="exact" w:val="285"/>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hAnsi="Times New Roman" w:cs="Times New Roman"/>
                <w:sz w:val="24"/>
                <w:szCs w:val="24"/>
              </w:rPr>
              <w:t>5.1. Политика и власть. Государство в политической системе</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10</w:t>
            </w:r>
          </w:p>
        </w:tc>
      </w:tr>
      <w:tr w:rsidR="00AE71B7" w:rsidRPr="00894B3B" w:rsidTr="00796B2C">
        <w:trPr>
          <w:trHeight w:hRule="exact" w:val="275"/>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5.2. Участники политиче</w:t>
            </w:r>
            <w:r w:rsidRPr="00894B3B">
              <w:rPr>
                <w:rStyle w:val="9pt"/>
                <w:rFonts w:ascii="Times New Roman" w:hAnsi="Times New Roman" w:cs="Times New Roman"/>
                <w:sz w:val="24"/>
                <w:szCs w:val="24"/>
              </w:rPr>
              <w:softHyphen/>
              <w:t>ского процесса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hAnsi="Times New Roman" w:cs="Times New Roman"/>
                <w:sz w:val="24"/>
                <w:szCs w:val="24"/>
              </w:rPr>
              <w:t>12</w:t>
            </w:r>
          </w:p>
        </w:tc>
      </w:tr>
      <w:tr w:rsidR="00AE71B7" w:rsidRPr="00894B3B" w:rsidTr="00796B2C">
        <w:trPr>
          <w:trHeight w:hRule="exact" w:val="275"/>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hAnsi="Times New Roman" w:cs="Times New Roman"/>
                <w:sz w:val="24"/>
                <w:szCs w:val="24"/>
              </w:rPr>
              <w:t>Итого</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Pr>
                <w:rStyle w:val="9pt"/>
                <w:rFonts w:ascii="Times New Roman" w:hAnsi="Times New Roman" w:cs="Times New Roman"/>
                <w:sz w:val="24"/>
                <w:szCs w:val="24"/>
              </w:rPr>
              <w:t>95</w:t>
            </w:r>
          </w:p>
        </w:tc>
      </w:tr>
      <w:tr w:rsidR="00AE71B7" w:rsidRPr="00894B3B" w:rsidTr="00796B2C">
        <w:trPr>
          <w:trHeight w:hRule="exact" w:val="280"/>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Style w:val="9pt"/>
                <w:rFonts w:ascii="Times New Roman" w:hAnsi="Times New Roman" w:cs="Times New Roman"/>
                <w:sz w:val="24"/>
                <w:szCs w:val="24"/>
              </w:rPr>
            </w:pPr>
            <w:r w:rsidRPr="00894B3B">
              <w:rPr>
                <w:rStyle w:val="9pt"/>
                <w:rFonts w:ascii="Times New Roman" w:hAnsi="Times New Roman" w:cs="Times New Roman"/>
                <w:sz w:val="24"/>
                <w:szCs w:val="24"/>
              </w:rPr>
              <w:t>Внеаудиторная самостоятельная работа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Style w:val="9pt"/>
                <w:rFonts w:ascii="Times New Roman" w:hAnsi="Times New Roman" w:cs="Times New Roman"/>
                <w:sz w:val="24"/>
                <w:szCs w:val="24"/>
              </w:rPr>
            </w:pPr>
          </w:p>
        </w:tc>
      </w:tr>
      <w:tr w:rsidR="00AE71B7" w:rsidRPr="00894B3B" w:rsidTr="00796B2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Style w:val="9pt"/>
                <w:rFonts w:ascii="Times New Roman" w:hAnsi="Times New Roman" w:cs="Times New Roman"/>
                <w:sz w:val="24"/>
                <w:szCs w:val="24"/>
              </w:rPr>
            </w:pPr>
            <w:r w:rsidRPr="00894B3B">
              <w:rPr>
                <w:rStyle w:val="9pt"/>
                <w:rFonts w:ascii="Times New Roman" w:hAnsi="Times New Roman" w:cs="Times New Roman"/>
                <w:sz w:val="24"/>
                <w:szCs w:val="24"/>
              </w:rPr>
              <w:t>Подготовка рефератов, до</w:t>
            </w:r>
            <w:r w:rsidRPr="00894B3B">
              <w:rPr>
                <w:rStyle w:val="9pt"/>
                <w:rFonts w:ascii="Times New Roman" w:hAnsi="Times New Roman" w:cs="Times New Roman"/>
                <w:sz w:val="24"/>
                <w:szCs w:val="24"/>
              </w:rPr>
              <w:softHyphen/>
              <w:t>кладов, индивидуального проекта с использованием информационных техноло</w:t>
            </w:r>
            <w:r w:rsidRPr="00894B3B">
              <w:rPr>
                <w:rStyle w:val="9pt"/>
                <w:rFonts w:ascii="Times New Roman" w:hAnsi="Times New Roman" w:cs="Times New Roman"/>
                <w:sz w:val="24"/>
                <w:szCs w:val="24"/>
              </w:rPr>
              <w:softHyphen/>
              <w:t>гий и др.</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Style w:val="9pt"/>
                <w:rFonts w:ascii="Times New Roman" w:hAnsi="Times New Roman" w:cs="Times New Roman"/>
                <w:sz w:val="24"/>
                <w:szCs w:val="24"/>
              </w:rPr>
            </w:pPr>
            <w:r>
              <w:rPr>
                <w:rStyle w:val="9pt"/>
                <w:rFonts w:ascii="Times New Roman" w:hAnsi="Times New Roman" w:cs="Times New Roman"/>
                <w:sz w:val="24"/>
                <w:szCs w:val="24"/>
              </w:rPr>
              <w:t xml:space="preserve">48 </w:t>
            </w:r>
          </w:p>
        </w:tc>
      </w:tr>
      <w:tr w:rsidR="00AE71B7" w:rsidRPr="00894B3B" w:rsidTr="00796B2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both"/>
              <w:rPr>
                <w:rStyle w:val="9pt"/>
                <w:rFonts w:ascii="Times New Roman" w:hAnsi="Times New Roman" w:cs="Times New Roman"/>
                <w:sz w:val="24"/>
                <w:szCs w:val="24"/>
              </w:rPr>
            </w:pPr>
            <w:r w:rsidRPr="00894B3B">
              <w:rPr>
                <w:rStyle w:val="affff"/>
                <w:rFonts w:ascii="Times New Roman" w:hAnsi="Times New Roman" w:cs="Times New Roman"/>
                <w:sz w:val="24"/>
                <w:szCs w:val="24"/>
              </w:rPr>
              <w:t>Промежуточная аттестация в форме дифференцированного зачета или экзамена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Default="00AE71B7" w:rsidP="00796B2C">
            <w:pPr>
              <w:framePr w:w="8894" w:wrap="notBeside" w:vAnchor="text" w:hAnchor="text" w:xAlign="center" w:y="1"/>
              <w:spacing w:after="0" w:line="240" w:lineRule="auto"/>
              <w:jc w:val="center"/>
              <w:rPr>
                <w:rStyle w:val="9pt"/>
                <w:rFonts w:ascii="Times New Roman" w:hAnsi="Times New Roman" w:cs="Times New Roman"/>
                <w:sz w:val="24"/>
                <w:szCs w:val="24"/>
              </w:rPr>
            </w:pPr>
          </w:p>
        </w:tc>
      </w:tr>
      <w:tr w:rsidR="00AE71B7" w:rsidRPr="00894B3B" w:rsidTr="00796B2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hAnsi="Times New Roman" w:cs="Times New Roman"/>
                <w:sz w:val="24"/>
                <w:szCs w:val="24"/>
              </w:rPr>
              <w:t>Всего</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AE71B7" w:rsidRPr="00894B3B" w:rsidRDefault="00AE71B7" w:rsidP="00796B2C">
            <w:pPr>
              <w:framePr w:w="8894" w:wrap="notBeside" w:vAnchor="text" w:hAnchor="text" w:xAlign="center" w:y="1"/>
              <w:spacing w:after="0" w:line="240" w:lineRule="auto"/>
              <w:jc w:val="center"/>
              <w:rPr>
                <w:rFonts w:ascii="Times New Roman" w:hAnsi="Times New Roman" w:cs="Times New Roman"/>
                <w:sz w:val="24"/>
                <w:szCs w:val="24"/>
              </w:rPr>
            </w:pPr>
            <w:r>
              <w:rPr>
                <w:rStyle w:val="9pt"/>
                <w:rFonts w:ascii="Times New Roman" w:hAnsi="Times New Roman" w:cs="Times New Roman"/>
                <w:sz w:val="24"/>
                <w:szCs w:val="24"/>
              </w:rPr>
              <w:t>144</w:t>
            </w:r>
          </w:p>
        </w:tc>
      </w:tr>
    </w:tbl>
    <w:p w:rsidR="00FE6424" w:rsidRPr="00AE71B7" w:rsidRDefault="00FE6424" w:rsidP="00AE71B7">
      <w:pPr>
        <w:rPr>
          <w:rFonts w:ascii="Times New Roman" w:hAnsi="Times New Roman" w:cs="Times New Roman"/>
          <w:sz w:val="24"/>
          <w:szCs w:val="24"/>
        </w:rPr>
        <w:sectPr w:rsidR="00FE6424" w:rsidRPr="00AE71B7" w:rsidSect="004A4BC9">
          <w:headerReference w:type="default" r:id="rId106"/>
          <w:footerReference w:type="default" r:id="rId107"/>
          <w:headerReference w:type="first" r:id="rId108"/>
          <w:footerReference w:type="first" r:id="rId109"/>
          <w:type w:val="continuous"/>
          <w:pgSz w:w="11909" w:h="16838"/>
          <w:pgMar w:top="1053" w:right="1501" w:bottom="1495" w:left="1503" w:header="0" w:footer="3" w:gutter="0"/>
          <w:pgNumType w:start="219"/>
          <w:cols w:space="720"/>
          <w:noEndnote/>
          <w:titlePg/>
          <w:docGrid w:linePitch="360"/>
        </w:sectPr>
      </w:pPr>
    </w:p>
    <w:p w:rsidR="00AE71B7" w:rsidRDefault="00AE71B7" w:rsidP="00AE71B7">
      <w:pPr>
        <w:keepNext/>
        <w:keepLines/>
        <w:spacing w:before="379" w:after="186" w:line="270" w:lineRule="exact"/>
        <w:jc w:val="center"/>
        <w:rPr>
          <w:rStyle w:val="3e"/>
          <w:rFonts w:eastAsiaTheme="minorEastAsia"/>
          <w:b/>
          <w:sz w:val="24"/>
          <w:szCs w:val="24"/>
        </w:rPr>
      </w:pPr>
      <w:r w:rsidRPr="00F26F0C">
        <w:rPr>
          <w:rStyle w:val="3e"/>
          <w:rFonts w:eastAsiaTheme="minorEastAsia"/>
          <w:b/>
          <w:sz w:val="24"/>
          <w:szCs w:val="24"/>
        </w:rPr>
        <w:lastRenderedPageBreak/>
        <w:t>ХАРАКТЕРИСТИКА ОСНОВНЫХ ВИДОВ УЧЕБНОЙ ДЕЯТЕЛЬНОСТИ СТУДЕНТОВ</w:t>
      </w:r>
    </w:p>
    <w:tbl>
      <w:tblPr>
        <w:tblStyle w:val="aff"/>
        <w:tblW w:w="9696" w:type="dxa"/>
        <w:tblLook w:val="04A0"/>
      </w:tblPr>
      <w:tblGrid>
        <w:gridCol w:w="2660"/>
        <w:gridCol w:w="7036"/>
      </w:tblGrid>
      <w:tr w:rsidR="00AE71B7" w:rsidRPr="00F26F0C" w:rsidTr="00796B2C">
        <w:tc>
          <w:tcPr>
            <w:tcW w:w="2660" w:type="dxa"/>
          </w:tcPr>
          <w:p w:rsidR="00AE71B7" w:rsidRPr="00F26F0C" w:rsidRDefault="00AE71B7" w:rsidP="00796B2C">
            <w:pPr>
              <w:jc w:val="center"/>
              <w:rPr>
                <w:rFonts w:ascii="Times New Roman" w:hAnsi="Times New Roman" w:cs="Times New Roman"/>
                <w:sz w:val="24"/>
                <w:szCs w:val="24"/>
              </w:rPr>
            </w:pPr>
            <w:r w:rsidRPr="00F26F0C">
              <w:rPr>
                <w:rStyle w:val="9pt"/>
                <w:rFonts w:ascii="Times New Roman" w:hAnsi="Times New Roman" w:cs="Times New Roman"/>
                <w:sz w:val="24"/>
                <w:szCs w:val="24"/>
              </w:rPr>
              <w:t>Содержание обучения</w:t>
            </w:r>
          </w:p>
        </w:tc>
        <w:tc>
          <w:tcPr>
            <w:tcW w:w="7036" w:type="dxa"/>
          </w:tcPr>
          <w:p w:rsidR="00AE71B7" w:rsidRPr="00F26F0C" w:rsidRDefault="00AE71B7" w:rsidP="00796B2C">
            <w:pPr>
              <w:jc w:val="center"/>
              <w:rPr>
                <w:rFonts w:ascii="Times New Roman" w:hAnsi="Times New Roman" w:cs="Times New Roman"/>
                <w:sz w:val="24"/>
                <w:szCs w:val="24"/>
              </w:rPr>
            </w:pPr>
            <w:r w:rsidRPr="00F26F0C">
              <w:rPr>
                <w:rStyle w:val="9pt"/>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E71B7" w:rsidRPr="00F26F0C" w:rsidTr="00796B2C">
        <w:tc>
          <w:tcPr>
            <w:tcW w:w="2660"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Введение</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Знание особенностей социальных наук, специфики объекта их изучения</w:t>
            </w:r>
          </w:p>
        </w:tc>
      </w:tr>
      <w:tr w:rsidR="00AE71B7" w:rsidRPr="00F26F0C" w:rsidTr="00796B2C">
        <w:tc>
          <w:tcPr>
            <w:tcW w:w="9696" w:type="dxa"/>
            <w:gridSpan w:val="2"/>
          </w:tcPr>
          <w:p w:rsidR="00AE71B7" w:rsidRPr="00F26F0C" w:rsidRDefault="00AE71B7" w:rsidP="00796B2C">
            <w:pPr>
              <w:keepNext/>
              <w:keepLines/>
              <w:rPr>
                <w:rFonts w:ascii="Times New Roman" w:hAnsi="Times New Roman" w:cs="Times New Roman"/>
                <w:sz w:val="24"/>
                <w:szCs w:val="24"/>
              </w:rPr>
            </w:pPr>
            <w:r w:rsidRPr="00F26F0C">
              <w:rPr>
                <w:rStyle w:val="9pt1"/>
                <w:rFonts w:ascii="Times New Roman" w:hAnsi="Times New Roman" w:cs="Times New Roman"/>
                <w:sz w:val="24"/>
                <w:szCs w:val="24"/>
              </w:rPr>
              <w:t>1. человек и общество</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1.1. Природа человека, врожденные и приобре</w:t>
            </w:r>
            <w:r w:rsidRPr="00F26F0C">
              <w:rPr>
                <w:rStyle w:val="9pt"/>
                <w:rFonts w:ascii="Times New Roman" w:hAnsi="Times New Roman" w:cs="Times New Roman"/>
                <w:sz w:val="24"/>
                <w:szCs w:val="24"/>
              </w:rPr>
              <w:softHyphen/>
              <w:t>тенные качества</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Умение давать характеристику понятий: «человек», «индивид», «личность», «деятельность», «мышление».</w:t>
            </w:r>
          </w:p>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Знание о том, что такое характер, социализация личности, са</w:t>
            </w:r>
            <w:r w:rsidRPr="00F26F0C">
              <w:rPr>
                <w:rStyle w:val="9pt"/>
                <w:rFonts w:ascii="Times New Roman" w:hAnsi="Times New Roman" w:cs="Times New Roman"/>
                <w:sz w:val="24"/>
                <w:szCs w:val="24"/>
              </w:rPr>
              <w:softHyphen/>
              <w:t>мосознание и социальное поведение.</w:t>
            </w:r>
          </w:p>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Знание о том, что такое понятие истины, ее критерии; общение и взаимодействие, конфликты</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1.2. Общество как слож</w:t>
            </w:r>
            <w:r w:rsidRPr="00F26F0C">
              <w:rPr>
                <w:rStyle w:val="9pt"/>
                <w:rFonts w:ascii="Times New Roman" w:hAnsi="Times New Roman" w:cs="Times New Roman"/>
                <w:sz w:val="24"/>
                <w:szCs w:val="24"/>
              </w:rPr>
              <w:softHyphen/>
              <w:t>ная система</w:t>
            </w:r>
          </w:p>
        </w:tc>
        <w:tc>
          <w:tcPr>
            <w:tcW w:w="7036"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Представление об обществе как сложной динамичной системе, взаимодействии общества и природы.</w:t>
            </w:r>
          </w:p>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Умение давать определение понятий: «эволюция», «револю</w:t>
            </w:r>
            <w:r w:rsidRPr="00F26F0C">
              <w:rPr>
                <w:rStyle w:val="9pt"/>
                <w:rFonts w:ascii="Times New Roman" w:hAnsi="Times New Roman" w:cs="Times New Roman"/>
                <w:sz w:val="24"/>
                <w:szCs w:val="24"/>
              </w:rPr>
              <w:softHyphen/>
              <w:t>ция», «общественный прогресс»</w:t>
            </w:r>
          </w:p>
        </w:tc>
      </w:tr>
      <w:tr w:rsidR="00AE71B7" w:rsidRPr="00F26F0C" w:rsidTr="00796B2C">
        <w:tc>
          <w:tcPr>
            <w:tcW w:w="9696" w:type="dxa"/>
            <w:gridSpan w:val="2"/>
          </w:tcPr>
          <w:p w:rsidR="00AE71B7" w:rsidRPr="00F26F0C" w:rsidRDefault="00AE71B7" w:rsidP="00796B2C">
            <w:pPr>
              <w:keepNext/>
              <w:keepLines/>
              <w:rPr>
                <w:rFonts w:ascii="Times New Roman" w:hAnsi="Times New Roman" w:cs="Times New Roman"/>
                <w:sz w:val="24"/>
                <w:szCs w:val="24"/>
              </w:rPr>
            </w:pPr>
            <w:r w:rsidRPr="00F26F0C">
              <w:rPr>
                <w:rStyle w:val="9pt1"/>
                <w:rFonts w:ascii="Times New Roman" w:hAnsi="Times New Roman" w:cs="Times New Roman"/>
                <w:sz w:val="24"/>
                <w:szCs w:val="24"/>
              </w:rPr>
              <w:t>2. духовная культура человека и общества</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2.1. Духовная культура личности и общества</w:t>
            </w:r>
          </w:p>
        </w:tc>
        <w:tc>
          <w:tcPr>
            <w:tcW w:w="7036"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Умение разъяснять понятия: «культура», «духовная культура личности и общества»; демонстрация ее значения в обществен</w:t>
            </w:r>
            <w:r w:rsidRPr="00F26F0C">
              <w:rPr>
                <w:rStyle w:val="9pt"/>
                <w:rFonts w:ascii="Times New Roman" w:hAnsi="Times New Roman" w:cs="Times New Roman"/>
                <w:sz w:val="24"/>
                <w:szCs w:val="24"/>
              </w:rPr>
              <w:softHyphen/>
              <w:t>ной жизни.</w:t>
            </w:r>
          </w:p>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Умение различать культуру народную, массовую, элитарную. Показ особенностей молодежной субкультуры. Освещение проб</w:t>
            </w:r>
            <w:r w:rsidRPr="00F26F0C">
              <w:rPr>
                <w:rStyle w:val="9pt"/>
                <w:rFonts w:ascii="Times New Roman" w:hAnsi="Times New Roman" w:cs="Times New Roman"/>
                <w:sz w:val="24"/>
                <w:szCs w:val="24"/>
              </w:rPr>
              <w:softHyphen/>
              <w:t>лем духовного кризиса и духовного поиска в молодежной среде; взаимодействия и взаимосвязи различных культур. Характеристика культуры общения, труда, учебы, поведения в обществе, этикета.</w:t>
            </w:r>
          </w:p>
          <w:p w:rsidR="00AE71B7" w:rsidRPr="00F26F0C" w:rsidRDefault="00AE71B7" w:rsidP="00796B2C">
            <w:pPr>
              <w:jc w:val="center"/>
              <w:rPr>
                <w:rFonts w:ascii="Times New Roman" w:hAnsi="Times New Roman" w:cs="Times New Roman"/>
                <w:sz w:val="24"/>
                <w:szCs w:val="24"/>
              </w:rPr>
            </w:pPr>
            <w:r w:rsidRPr="00F26F0C">
              <w:rPr>
                <w:rStyle w:val="9pt"/>
                <w:rFonts w:ascii="Times New Roman" w:hAnsi="Times New Roman" w:cs="Times New Roman"/>
                <w:sz w:val="24"/>
                <w:szCs w:val="24"/>
              </w:rPr>
              <w:t>Умение называть учреждения культуры, рассказывать о государ</w:t>
            </w:r>
            <w:r w:rsidRPr="00F26F0C">
              <w:rPr>
                <w:rStyle w:val="9pt"/>
                <w:rFonts w:ascii="Times New Roman" w:hAnsi="Times New Roman" w:cs="Times New Roman"/>
                <w:sz w:val="24"/>
                <w:szCs w:val="24"/>
              </w:rPr>
              <w:softHyphen/>
              <w:t>ственных гарантиях свободы доступа к культурным ценностям</w:t>
            </w:r>
          </w:p>
        </w:tc>
      </w:tr>
      <w:tr w:rsidR="00AE71B7" w:rsidRPr="00F26F0C" w:rsidTr="00796B2C">
        <w:tc>
          <w:tcPr>
            <w:tcW w:w="2660" w:type="dxa"/>
          </w:tcPr>
          <w:p w:rsidR="00AE71B7" w:rsidRPr="00F26F0C" w:rsidRDefault="00AE71B7" w:rsidP="00796B2C">
            <w:pPr>
              <w:ind w:left="140"/>
              <w:rPr>
                <w:rFonts w:ascii="Times New Roman" w:hAnsi="Times New Roman" w:cs="Times New Roman"/>
                <w:sz w:val="24"/>
                <w:szCs w:val="24"/>
              </w:rPr>
            </w:pPr>
            <w:r w:rsidRPr="00F26F0C">
              <w:rPr>
                <w:rStyle w:val="9pt"/>
                <w:rFonts w:ascii="Times New Roman" w:hAnsi="Times New Roman" w:cs="Times New Roman"/>
                <w:sz w:val="24"/>
                <w:szCs w:val="24"/>
              </w:rPr>
              <w:t>2.2. Наука и образова</w:t>
            </w:r>
            <w:r w:rsidRPr="00F26F0C">
              <w:rPr>
                <w:rStyle w:val="9pt"/>
                <w:rFonts w:ascii="Times New Roman" w:hAnsi="Times New Roman" w:cs="Times New Roman"/>
                <w:sz w:val="24"/>
                <w:szCs w:val="24"/>
              </w:rPr>
              <w:softHyphen/>
              <w:t>ние в современном мире</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Различение естественных и социально-гуманитарных наук. Знание особенностей труда ученого, ответственности ученого перед обществом</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2.3. Мораль, искусство и религия как элементы духовной культуры</w:t>
            </w:r>
          </w:p>
        </w:tc>
        <w:tc>
          <w:tcPr>
            <w:tcW w:w="7036"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 xml:space="preserve">Раскрытие смысла понятий: «мораль», «религия», «искусство» и их роли в жизни людей </w:t>
            </w:r>
          </w:p>
        </w:tc>
      </w:tr>
      <w:tr w:rsidR="00AE71B7" w:rsidRPr="00F26F0C" w:rsidTr="00796B2C">
        <w:tc>
          <w:tcPr>
            <w:tcW w:w="9696" w:type="dxa"/>
            <w:gridSpan w:val="2"/>
          </w:tcPr>
          <w:p w:rsidR="00AE71B7" w:rsidRPr="00F26F0C" w:rsidRDefault="00AE71B7" w:rsidP="00796B2C">
            <w:pPr>
              <w:jc w:val="both"/>
              <w:rPr>
                <w:rStyle w:val="9pt"/>
                <w:rFonts w:ascii="Times New Roman" w:hAnsi="Times New Roman" w:cs="Times New Roman"/>
                <w:sz w:val="24"/>
                <w:szCs w:val="24"/>
              </w:rPr>
            </w:pPr>
            <w:r w:rsidRPr="00F26F0C">
              <w:rPr>
                <w:rStyle w:val="9pt1"/>
                <w:rFonts w:ascii="Times New Roman" w:hAnsi="Times New Roman" w:cs="Times New Roman"/>
                <w:sz w:val="24"/>
                <w:szCs w:val="24"/>
              </w:rPr>
              <w:t>4. социальные отношения</w:t>
            </w:r>
          </w:p>
        </w:tc>
      </w:tr>
      <w:tr w:rsidR="00AE71B7" w:rsidRPr="00F26F0C" w:rsidTr="00796B2C">
        <w:tc>
          <w:tcPr>
            <w:tcW w:w="2660"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4.1. Социальная роль и стратификация</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Знание понятий «социальные отношения» и «социальная стра</w:t>
            </w:r>
            <w:r w:rsidRPr="00F26F0C">
              <w:rPr>
                <w:rStyle w:val="9pt"/>
                <w:rFonts w:ascii="Times New Roman" w:hAnsi="Times New Roman" w:cs="Times New Roman"/>
                <w:sz w:val="24"/>
                <w:szCs w:val="24"/>
              </w:rPr>
              <w:softHyphen/>
              <w:t>тификация».</w:t>
            </w:r>
          </w:p>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Определение социальных ролей человека в обществе</w:t>
            </w:r>
          </w:p>
        </w:tc>
      </w:tr>
      <w:tr w:rsidR="00AE71B7" w:rsidRPr="00F26F0C" w:rsidTr="00796B2C">
        <w:tc>
          <w:tcPr>
            <w:tcW w:w="2660"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4.2. Социальные нормы и конфликты</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Характеристика видов социальных норм и санкций, девиантно</w:t>
            </w:r>
            <w:r w:rsidRPr="00F26F0C">
              <w:rPr>
                <w:rStyle w:val="9pt"/>
                <w:rFonts w:ascii="Times New Roman" w:hAnsi="Times New Roman" w:cs="Times New Roman"/>
                <w:sz w:val="24"/>
                <w:szCs w:val="24"/>
              </w:rPr>
              <w:softHyphen/>
              <w:t>го поведения, его форм проявления, социальных конфликтов, причин и истоков их возникновения</w:t>
            </w:r>
          </w:p>
        </w:tc>
      </w:tr>
      <w:tr w:rsidR="00AE71B7" w:rsidRPr="00F26F0C" w:rsidTr="00796B2C">
        <w:tc>
          <w:tcPr>
            <w:tcW w:w="2660"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4.3. Важнейшие социальные общности и группы</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Объяснение особенностей социальной стратификации в совре</w:t>
            </w:r>
            <w:r w:rsidRPr="00F26F0C">
              <w:rPr>
                <w:rStyle w:val="9pt"/>
                <w:rFonts w:ascii="Times New Roman" w:hAnsi="Times New Roman" w:cs="Times New Roman"/>
                <w:sz w:val="24"/>
                <w:szCs w:val="24"/>
              </w:rPr>
              <w:softHyphen/>
              <w:t>менной России, видов социальных групп (молодежи, этниче</w:t>
            </w:r>
            <w:r w:rsidRPr="00F26F0C">
              <w:rPr>
                <w:rStyle w:val="9pt"/>
                <w:rFonts w:ascii="Times New Roman" w:hAnsi="Times New Roman" w:cs="Times New Roman"/>
                <w:sz w:val="24"/>
                <w:szCs w:val="24"/>
              </w:rPr>
              <w:softHyphen/>
              <w:t>ских общностей, семьи)</w:t>
            </w:r>
          </w:p>
        </w:tc>
      </w:tr>
      <w:tr w:rsidR="00AE71B7" w:rsidRPr="00F26F0C" w:rsidTr="00796B2C">
        <w:tc>
          <w:tcPr>
            <w:tcW w:w="9696" w:type="dxa"/>
            <w:gridSpan w:val="2"/>
          </w:tcPr>
          <w:p w:rsidR="00AE71B7" w:rsidRPr="00F26F0C" w:rsidRDefault="00AE71B7" w:rsidP="00796B2C">
            <w:pPr>
              <w:jc w:val="both"/>
              <w:rPr>
                <w:rStyle w:val="9pt"/>
                <w:rFonts w:ascii="Times New Roman" w:hAnsi="Times New Roman" w:cs="Times New Roman"/>
                <w:sz w:val="24"/>
                <w:szCs w:val="24"/>
              </w:rPr>
            </w:pPr>
            <w:r w:rsidRPr="00F26F0C">
              <w:rPr>
                <w:rStyle w:val="9pt1"/>
                <w:rFonts w:ascii="Times New Roman" w:hAnsi="Times New Roman" w:cs="Times New Roman"/>
                <w:sz w:val="24"/>
                <w:szCs w:val="24"/>
              </w:rPr>
              <w:t>5. Политика</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t>5.1. Политика и власть. Государство в политиче</w:t>
            </w:r>
            <w:r w:rsidRPr="00F26F0C">
              <w:rPr>
                <w:rStyle w:val="9pt"/>
                <w:rFonts w:ascii="Times New Roman" w:hAnsi="Times New Roman" w:cs="Times New Roman"/>
                <w:sz w:val="24"/>
                <w:szCs w:val="24"/>
              </w:rPr>
              <w:softHyphen/>
              <w:t>ской системе</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F26F0C">
              <w:rPr>
                <w:rStyle w:val="9pt"/>
                <w:rFonts w:ascii="Times New Roman" w:hAnsi="Times New Roman" w:cs="Times New Roman"/>
                <w:sz w:val="24"/>
                <w:szCs w:val="24"/>
              </w:rPr>
              <w:softHyphen/>
              <w:t>ства, форм государства: форм правления, территориально</w:t>
            </w:r>
            <w:r w:rsidRPr="00F26F0C">
              <w:rPr>
                <w:rStyle w:val="9pt"/>
                <w:rFonts w:ascii="Times New Roman" w:hAnsi="Times New Roman" w:cs="Times New Roman"/>
                <w:sz w:val="24"/>
                <w:szCs w:val="24"/>
              </w:rPr>
              <w:softHyphen/>
            </w:r>
            <w:r w:rsidRPr="00F26F0C">
              <w:rPr>
                <w:rStyle w:val="9pt"/>
                <w:rFonts w:ascii="Times New Roman" w:hAnsi="Times New Roman" w:cs="Times New Roman"/>
                <w:sz w:val="24"/>
                <w:szCs w:val="24"/>
              </w:rPr>
              <w:lastRenderedPageBreak/>
              <w:t>государственного устройства, политического режима. Характеристика типологии политических режимов. Знание по</w:t>
            </w:r>
            <w:r w:rsidRPr="00F26F0C">
              <w:rPr>
                <w:rStyle w:val="9pt"/>
                <w:rFonts w:ascii="Times New Roman" w:hAnsi="Times New Roman" w:cs="Times New Roman"/>
                <w:sz w:val="24"/>
                <w:szCs w:val="24"/>
              </w:rPr>
              <w:softHyphen/>
              <w:t>нятий правового государства и умение называть его признаки</w:t>
            </w:r>
          </w:p>
        </w:tc>
      </w:tr>
      <w:tr w:rsidR="00AE71B7" w:rsidRPr="00F26F0C" w:rsidTr="00796B2C">
        <w:tc>
          <w:tcPr>
            <w:tcW w:w="2660" w:type="dxa"/>
          </w:tcPr>
          <w:p w:rsidR="00AE71B7" w:rsidRPr="00F26F0C" w:rsidRDefault="00AE71B7" w:rsidP="00796B2C">
            <w:pPr>
              <w:jc w:val="both"/>
              <w:rPr>
                <w:rFonts w:ascii="Times New Roman" w:hAnsi="Times New Roman" w:cs="Times New Roman"/>
                <w:sz w:val="24"/>
                <w:szCs w:val="24"/>
              </w:rPr>
            </w:pPr>
            <w:r w:rsidRPr="00F26F0C">
              <w:rPr>
                <w:rStyle w:val="9pt"/>
                <w:rFonts w:ascii="Times New Roman" w:hAnsi="Times New Roman" w:cs="Times New Roman"/>
                <w:sz w:val="24"/>
                <w:szCs w:val="24"/>
              </w:rPr>
              <w:lastRenderedPageBreak/>
              <w:t>5.2. Участники полити</w:t>
            </w:r>
            <w:r w:rsidRPr="00F26F0C">
              <w:rPr>
                <w:rStyle w:val="9pt"/>
                <w:rFonts w:ascii="Times New Roman" w:hAnsi="Times New Roman" w:cs="Times New Roman"/>
                <w:sz w:val="24"/>
                <w:szCs w:val="24"/>
              </w:rPr>
              <w:softHyphen/>
              <w:t>ческого процесса</w:t>
            </w:r>
          </w:p>
        </w:tc>
        <w:tc>
          <w:tcPr>
            <w:tcW w:w="7036" w:type="dxa"/>
          </w:tcPr>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Характеристика взаимоотношений личности и государства. Знание понятий «гражданское общество» и «правовое государ</w:t>
            </w:r>
            <w:r w:rsidRPr="00F26F0C">
              <w:rPr>
                <w:rStyle w:val="9pt"/>
                <w:rFonts w:ascii="Times New Roman" w:hAnsi="Times New Roman" w:cs="Times New Roman"/>
                <w:sz w:val="24"/>
                <w:szCs w:val="24"/>
              </w:rPr>
              <w:softHyphen/>
              <w:t>ство».</w:t>
            </w:r>
          </w:p>
          <w:p w:rsidR="00AE71B7" w:rsidRPr="00F26F0C" w:rsidRDefault="00AE71B7" w:rsidP="00796B2C">
            <w:pPr>
              <w:ind w:left="120"/>
              <w:rPr>
                <w:rFonts w:ascii="Times New Roman" w:hAnsi="Times New Roman" w:cs="Times New Roman"/>
                <w:sz w:val="24"/>
                <w:szCs w:val="24"/>
              </w:rPr>
            </w:pPr>
            <w:r w:rsidRPr="00F26F0C">
              <w:rPr>
                <w:rStyle w:val="9pt"/>
                <w:rFonts w:ascii="Times New Roman" w:hAnsi="Times New Roman" w:cs="Times New Roman"/>
                <w:sz w:val="24"/>
                <w:szCs w:val="24"/>
              </w:rPr>
              <w:t>Характеристика избирательной кампании в Российской Федера</w:t>
            </w:r>
            <w:r w:rsidRPr="00F26F0C">
              <w:rPr>
                <w:rStyle w:val="9pt"/>
                <w:rFonts w:ascii="Times New Roman" w:hAnsi="Times New Roman" w:cs="Times New Roman"/>
                <w:sz w:val="24"/>
                <w:szCs w:val="24"/>
              </w:rPr>
              <w:softHyphen/>
              <w:t>ции</w:t>
            </w:r>
          </w:p>
        </w:tc>
      </w:tr>
    </w:tbl>
    <w:p w:rsidR="00AE71B7" w:rsidRDefault="00AE71B7" w:rsidP="00AE71B7">
      <w:pPr>
        <w:suppressAutoHyphens/>
        <w:spacing w:after="0" w:line="240" w:lineRule="auto"/>
        <w:rPr>
          <w:rFonts w:ascii="Times New Roman" w:hAnsi="Times New Roman" w:cs="Times New Roman"/>
          <w:bCs/>
          <w:sz w:val="24"/>
          <w:szCs w:val="24"/>
        </w:rPr>
      </w:pPr>
    </w:p>
    <w:p w:rsidR="00AE71B7" w:rsidRPr="00E8145C" w:rsidRDefault="00AE71B7" w:rsidP="00AE71B7">
      <w:pPr>
        <w:suppressAutoHyphens/>
        <w:spacing w:after="0" w:line="240" w:lineRule="auto"/>
        <w:jc w:val="center"/>
        <w:rPr>
          <w:rFonts w:ascii="Times New Roman" w:hAnsi="Times New Roman" w:cs="Times New Roman"/>
          <w:b/>
          <w:caps/>
          <w:sz w:val="24"/>
          <w:szCs w:val="24"/>
        </w:rPr>
      </w:pPr>
      <w:r w:rsidRPr="00E8145C">
        <w:rPr>
          <w:rFonts w:ascii="Times New Roman" w:hAnsi="Times New Roman" w:cs="Times New Roman"/>
          <w:b/>
          <w:caps/>
          <w:sz w:val="24"/>
          <w:szCs w:val="24"/>
        </w:rPr>
        <w:t>4. Контроль и оценка результатов освоения УЧЕБНОЙ Дисциплины ОДБ. о5 «ОбЩЕСТВОЗНАНИЕ»</w:t>
      </w:r>
    </w:p>
    <w:p w:rsidR="00AE71B7" w:rsidRPr="00E8145C" w:rsidRDefault="00AE71B7" w:rsidP="00AE71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8145C">
        <w:rPr>
          <w:rFonts w:ascii="Times New Roman" w:hAnsi="Times New Roman" w:cs="Times New Roman"/>
          <w:b w:val="0"/>
          <w:sz w:val="24"/>
          <w:szCs w:val="24"/>
        </w:rPr>
        <w:t>Контроль</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и оценка</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результатов освоения учебной дисциплины осуществляется в процессе проведения контрольных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2"/>
        <w:gridCol w:w="3533"/>
      </w:tblGrid>
      <w:tr w:rsidR="00AE71B7" w:rsidRPr="00E8145C" w:rsidTr="00796B2C">
        <w:tc>
          <w:tcPr>
            <w:tcW w:w="5920" w:type="dxa"/>
            <w:tcBorders>
              <w:top w:val="single" w:sz="4" w:space="0" w:color="auto"/>
              <w:left w:val="single" w:sz="4" w:space="0" w:color="auto"/>
              <w:bottom w:val="single" w:sz="4" w:space="0" w:color="auto"/>
              <w:right w:val="single" w:sz="4" w:space="0" w:color="auto"/>
            </w:tcBorders>
            <w:vAlign w:val="center"/>
          </w:tcPr>
          <w:p w:rsidR="00AE71B7" w:rsidRPr="00E8145C" w:rsidRDefault="00AE71B7" w:rsidP="00796B2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Результаты обучения</w:t>
            </w:r>
          </w:p>
          <w:p w:rsidR="00AE71B7" w:rsidRPr="00E8145C" w:rsidRDefault="00AE71B7" w:rsidP="00796B2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vAlign w:val="center"/>
          </w:tcPr>
          <w:p w:rsidR="00AE71B7" w:rsidRPr="00E8145C" w:rsidRDefault="00AE71B7" w:rsidP="00796B2C">
            <w:pPr>
              <w:spacing w:after="0" w:line="240" w:lineRule="auto"/>
              <w:rPr>
                <w:rFonts w:ascii="Times New Roman" w:hAnsi="Times New Roman" w:cs="Times New Roman"/>
                <w:b/>
                <w:bCs/>
                <w:sz w:val="24"/>
                <w:szCs w:val="24"/>
              </w:rPr>
            </w:pPr>
            <w:r w:rsidRPr="00E8145C">
              <w:rPr>
                <w:rFonts w:ascii="Times New Roman" w:hAnsi="Times New Roman" w:cs="Times New Roman"/>
                <w:b/>
                <w:sz w:val="24"/>
                <w:szCs w:val="24"/>
              </w:rPr>
              <w:t xml:space="preserve">Формы и методы контроля и оценки результатов обучения </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Умения</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i/>
                <w:sz w:val="24"/>
                <w:szCs w:val="24"/>
              </w:rPr>
            </w:pP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характеризовать</w:t>
            </w:r>
            <w:r w:rsidRPr="00E8145C">
              <w:rPr>
                <w:rFonts w:ascii="Times New Roman" w:hAnsi="Times New Roman" w:cs="Times New Roman"/>
                <w:sz w:val="24"/>
                <w:szCs w:val="24"/>
              </w:rPr>
              <w:t xml:space="preserve"> основные социальные объекты, выделяя их существенные признаки, закономерности развития;</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ind w:left="34"/>
              <w:rPr>
                <w:rFonts w:ascii="Times New Roman" w:hAnsi="Times New Roman" w:cs="Times New Roman"/>
                <w:bCs/>
                <w:sz w:val="24"/>
                <w:szCs w:val="24"/>
              </w:rPr>
            </w:pPr>
            <w:r>
              <w:rPr>
                <w:rFonts w:ascii="Times New Roman" w:hAnsi="Times New Roman" w:cs="Times New Roman"/>
                <w:bCs/>
                <w:sz w:val="24"/>
                <w:szCs w:val="24"/>
              </w:rPr>
              <w:t xml:space="preserve">      -    </w:t>
            </w:r>
            <w:r w:rsidRPr="00E8145C">
              <w:rPr>
                <w:rFonts w:ascii="Times New Roman" w:hAnsi="Times New Roman" w:cs="Times New Roman"/>
                <w:bCs/>
                <w:sz w:val="24"/>
                <w:szCs w:val="24"/>
              </w:rPr>
              <w:t>эвристическая беседа</w:t>
            </w:r>
          </w:p>
          <w:p w:rsidR="00AE71B7" w:rsidRPr="00E8145C" w:rsidRDefault="00AE71B7" w:rsidP="00CC74FF">
            <w:pPr>
              <w:numPr>
                <w:ilvl w:val="0"/>
                <w:numId w:val="12"/>
              </w:numPr>
              <w:spacing w:after="0" w:line="240" w:lineRule="auto"/>
              <w:ind w:left="317" w:firstLine="43"/>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AE71B7" w:rsidRPr="00E8145C" w:rsidRDefault="00AE71B7" w:rsidP="00CC74FF">
            <w:pPr>
              <w:numPr>
                <w:ilvl w:val="0"/>
                <w:numId w:val="12"/>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анализировать</w:t>
            </w:r>
            <w:r w:rsidRPr="00E8145C">
              <w:rPr>
                <w:rFonts w:ascii="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поиск и анализ информации</w:t>
            </w:r>
          </w:p>
          <w:p w:rsidR="00AE71B7" w:rsidRPr="00E8145C" w:rsidRDefault="00AE71B7" w:rsidP="00CC74FF">
            <w:pPr>
              <w:numPr>
                <w:ilvl w:val="0"/>
                <w:numId w:val="1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конспектирование материала</w:t>
            </w:r>
          </w:p>
          <w:p w:rsidR="00AE71B7" w:rsidRPr="00564CEF" w:rsidRDefault="00AE71B7" w:rsidP="00CC74FF">
            <w:pPr>
              <w:numPr>
                <w:ilvl w:val="0"/>
                <w:numId w:val="1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систематизирование информации</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объяснять</w:t>
            </w:r>
            <w:r w:rsidRPr="00E8145C">
              <w:rPr>
                <w:rFonts w:ascii="Times New Roman" w:hAnsi="Times New Roman" w:cs="Times New Roman"/>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AE71B7" w:rsidRPr="00E8145C" w:rsidRDefault="00AE71B7" w:rsidP="00CC74FF">
            <w:pPr>
              <w:numPr>
                <w:ilvl w:val="0"/>
                <w:numId w:val="1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AE71B7" w:rsidRPr="00E8145C" w:rsidRDefault="00AE71B7" w:rsidP="00CC74FF">
            <w:pPr>
              <w:numPr>
                <w:ilvl w:val="0"/>
                <w:numId w:val="1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выступления с защитой эссе</w:t>
            </w:r>
          </w:p>
          <w:p w:rsidR="00AE71B7" w:rsidRPr="00E8145C" w:rsidRDefault="00AE71B7" w:rsidP="00CC74FF">
            <w:pPr>
              <w:numPr>
                <w:ilvl w:val="0"/>
                <w:numId w:val="1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AE71B7" w:rsidRPr="00E8145C" w:rsidRDefault="00AE71B7" w:rsidP="00796B2C">
            <w:pPr>
              <w:spacing w:after="0" w:line="240" w:lineRule="auto"/>
              <w:rPr>
                <w:rFonts w:ascii="Times New Roman" w:hAnsi="Times New Roman" w:cs="Times New Roman"/>
                <w:bCs/>
                <w:sz w:val="24"/>
                <w:szCs w:val="24"/>
              </w:rPr>
            </w:pP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tabs>
                <w:tab w:val="left" w:pos="567"/>
              </w:tabs>
              <w:spacing w:after="0" w:line="240" w:lineRule="auto"/>
              <w:rPr>
                <w:rFonts w:ascii="Times New Roman" w:hAnsi="Times New Roman" w:cs="Times New Roman"/>
                <w:spacing w:val="-6"/>
                <w:sz w:val="24"/>
                <w:szCs w:val="24"/>
              </w:rPr>
            </w:pPr>
            <w:r w:rsidRPr="00E8145C">
              <w:rPr>
                <w:rFonts w:ascii="Times New Roman" w:hAnsi="Times New Roman" w:cs="Times New Roman"/>
                <w:b/>
                <w:spacing w:val="-6"/>
                <w:sz w:val="24"/>
                <w:szCs w:val="24"/>
              </w:rPr>
              <w:t>раскрывать на примерах</w:t>
            </w:r>
            <w:r w:rsidRPr="00E8145C">
              <w:rPr>
                <w:rFonts w:ascii="Times New Roman" w:hAnsi="Times New Roman" w:cs="Times New Roman"/>
                <w:spacing w:val="-6"/>
                <w:sz w:val="24"/>
                <w:szCs w:val="24"/>
              </w:rPr>
              <w:t xml:space="preserve"> изученные теоретические положения и понятия социально-экономических и гуманитарных наук;</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8145C">
              <w:rPr>
                <w:rFonts w:ascii="Times New Roman" w:hAnsi="Times New Roman" w:cs="Times New Roman"/>
                <w:bCs/>
                <w:sz w:val="24"/>
                <w:szCs w:val="24"/>
              </w:rPr>
              <w:t>систематизация информации</w:t>
            </w:r>
          </w:p>
          <w:p w:rsidR="00AE71B7" w:rsidRPr="00564CEF" w:rsidRDefault="00AE71B7" w:rsidP="00796B2C">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8145C">
              <w:rPr>
                <w:rFonts w:ascii="Times New Roman" w:hAnsi="Times New Roman" w:cs="Times New Roman"/>
                <w:bCs/>
                <w:sz w:val="24"/>
                <w:szCs w:val="24"/>
              </w:rPr>
              <w:t>составление и работа с понятийного</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осуществлять поиск</w:t>
            </w:r>
            <w:r w:rsidRPr="00E8145C">
              <w:rPr>
                <w:rFonts w:ascii="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составление конспекта</w:t>
            </w:r>
          </w:p>
          <w:p w:rsidR="00AE71B7" w:rsidRPr="00E8145C" w:rsidRDefault="00AE71B7" w:rsidP="00CC74FF">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поиск информации и систематизация</w:t>
            </w:r>
          </w:p>
          <w:p w:rsidR="00AE71B7" w:rsidRPr="00E8145C" w:rsidRDefault="00AE71B7" w:rsidP="00CC74FF">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t>оценивать</w:t>
            </w:r>
            <w:r w:rsidRPr="00E8145C">
              <w:rPr>
                <w:rFonts w:ascii="Times New Roman" w:hAnsi="Times New Roman" w:cs="Times New Roman"/>
                <w:sz w:val="24"/>
                <w:szCs w:val="24"/>
              </w:rPr>
              <w:t xml:space="preserve"> действия субъектов социальной жизни, включая личность, группы, организации, с точки зрения социальных норм, экономической рациональности</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p w:rsidR="00AE71B7" w:rsidRPr="00E8145C" w:rsidRDefault="00AE71B7" w:rsidP="00CC74FF">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формулировать</w:t>
            </w:r>
            <w:r w:rsidRPr="00E8145C">
              <w:rPr>
                <w:rFonts w:ascii="Times New Roman" w:hAnsi="Times New Roman" w:cs="Times New Roman"/>
                <w:sz w:val="24"/>
                <w:szCs w:val="24"/>
              </w:rPr>
              <w:t xml:space="preserve"> на основе приобретенных </w:t>
            </w:r>
            <w:r w:rsidRPr="00E8145C">
              <w:rPr>
                <w:rFonts w:ascii="Times New Roman" w:hAnsi="Times New Roman" w:cs="Times New Roman"/>
                <w:sz w:val="24"/>
                <w:szCs w:val="24"/>
              </w:rPr>
              <w:lastRenderedPageBreak/>
              <w:t>обществоведческих знаний собственные суждения и аргументы по определенным проблемам;</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lastRenderedPageBreak/>
              <w:t>дебаты</w:t>
            </w:r>
          </w:p>
          <w:p w:rsidR="00AE71B7" w:rsidRPr="00E8145C" w:rsidRDefault="00AE71B7" w:rsidP="00CC74FF">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lastRenderedPageBreak/>
              <w:t>эвристическая беседа</w:t>
            </w:r>
          </w:p>
          <w:p w:rsidR="00AE71B7" w:rsidRPr="00564CEF" w:rsidRDefault="00AE71B7" w:rsidP="00CC74FF">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дискуссия</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lastRenderedPageBreak/>
              <w:t xml:space="preserve">подготавливать </w:t>
            </w:r>
            <w:r w:rsidRPr="00E8145C">
              <w:rPr>
                <w:rFonts w:ascii="Times New Roman" w:hAnsi="Times New Roman" w:cs="Times New Roman"/>
                <w:sz w:val="24"/>
                <w:szCs w:val="24"/>
              </w:rPr>
              <w:t>устное выступление, творческую работу по социальной проблематике</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AE71B7" w:rsidRPr="00E8145C" w:rsidRDefault="00AE71B7" w:rsidP="00796B2C">
            <w:pPr>
              <w:spacing w:after="0" w:line="240" w:lineRule="auto"/>
              <w:rPr>
                <w:rFonts w:ascii="Times New Roman" w:hAnsi="Times New Roman" w:cs="Times New Roman"/>
                <w:bCs/>
                <w:sz w:val="24"/>
                <w:szCs w:val="24"/>
              </w:rPr>
            </w:pP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pStyle w:val="1f"/>
              <w:tabs>
                <w:tab w:val="left" w:pos="0"/>
              </w:tabs>
              <w:rPr>
                <w:rFonts w:ascii="Times New Roman" w:hAnsi="Times New Roman"/>
                <w:b/>
                <w:color w:val="000000"/>
                <w:sz w:val="24"/>
                <w:szCs w:val="24"/>
              </w:rPr>
            </w:pPr>
            <w:r w:rsidRPr="00E8145C">
              <w:rPr>
                <w:rFonts w:ascii="Times New Roman" w:hAnsi="Times New Roman"/>
                <w:b/>
                <w:sz w:val="24"/>
                <w:szCs w:val="24"/>
              </w:rPr>
              <w:t xml:space="preserve">применять </w:t>
            </w:r>
            <w:r w:rsidRPr="00E8145C">
              <w:rPr>
                <w:rFonts w:ascii="Times New Roman" w:hAnsi="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CC74FF">
            <w:pPr>
              <w:numPr>
                <w:ilvl w:val="0"/>
                <w:numId w:val="18"/>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p w:rsidR="00AE71B7" w:rsidRPr="00E8145C" w:rsidRDefault="00AE71B7" w:rsidP="00CC74FF">
            <w:pPr>
              <w:numPr>
                <w:ilvl w:val="0"/>
                <w:numId w:val="18"/>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AE71B7" w:rsidRPr="00E8145C" w:rsidRDefault="00AE71B7" w:rsidP="00CC74FF">
            <w:pPr>
              <w:numPr>
                <w:ilvl w:val="0"/>
                <w:numId w:val="18"/>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Знания</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pStyle w:val="212"/>
              <w:tabs>
                <w:tab w:val="left" w:pos="567"/>
                <w:tab w:val="left" w:pos="1080"/>
                <w:tab w:val="left" w:pos="1497"/>
              </w:tabs>
              <w:spacing w:after="0" w:line="240" w:lineRule="auto"/>
              <w:ind w:left="0"/>
              <w:rPr>
                <w:b/>
              </w:rPr>
            </w:pPr>
            <w:r w:rsidRPr="00E8145C">
              <w:rPr>
                <w:b/>
              </w:rPr>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pStyle w:val="212"/>
              <w:tabs>
                <w:tab w:val="left" w:pos="567"/>
                <w:tab w:val="left" w:pos="1080"/>
                <w:tab w:val="left" w:pos="1497"/>
              </w:tabs>
              <w:spacing w:after="0" w:line="240" w:lineRule="auto"/>
              <w:ind w:left="0"/>
              <w:rPr>
                <w:b/>
              </w:rPr>
            </w:pPr>
            <w:r w:rsidRPr="00E8145C">
              <w:rPr>
                <w:b/>
              </w:rPr>
              <w:t>тенденции развития общества в целом как сложной динамичной системы, а также важнейших социальных институтов;</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pStyle w:val="212"/>
              <w:tabs>
                <w:tab w:val="left" w:pos="567"/>
                <w:tab w:val="left" w:pos="1080"/>
                <w:tab w:val="left" w:pos="1497"/>
              </w:tabs>
              <w:spacing w:after="0" w:line="240" w:lineRule="auto"/>
              <w:ind w:left="0"/>
              <w:rPr>
                <w:b/>
              </w:rPr>
            </w:pPr>
            <w:r w:rsidRPr="00E8145C">
              <w:rPr>
                <w:b/>
              </w:rPr>
              <w:t>необходимость регулирования общественных отношений, сущность социальных норм, механизмы правового регулирования;</w:t>
            </w: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AE71B7" w:rsidRPr="00E8145C" w:rsidTr="00796B2C">
        <w:tc>
          <w:tcPr>
            <w:tcW w:w="5920"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pStyle w:val="1f"/>
              <w:tabs>
                <w:tab w:val="left" w:pos="567"/>
                <w:tab w:val="left" w:pos="1080"/>
              </w:tabs>
              <w:rPr>
                <w:rFonts w:ascii="Times New Roman" w:hAnsi="Times New Roman"/>
                <w:sz w:val="24"/>
                <w:szCs w:val="24"/>
              </w:rPr>
            </w:pPr>
            <w:r w:rsidRPr="00E8145C">
              <w:rPr>
                <w:rFonts w:ascii="Times New Roman" w:hAnsi="Times New Roman"/>
                <w:sz w:val="24"/>
                <w:szCs w:val="24"/>
              </w:rPr>
              <w:t>особенности социально-гуманитарного познания;</w:t>
            </w:r>
          </w:p>
          <w:p w:rsidR="00AE71B7" w:rsidRPr="00E8145C" w:rsidRDefault="00AE71B7" w:rsidP="00796B2C">
            <w:pPr>
              <w:pStyle w:val="212"/>
              <w:tabs>
                <w:tab w:val="left" w:pos="1080"/>
                <w:tab w:val="left" w:pos="1497"/>
              </w:tabs>
              <w:spacing w:after="0" w:line="240" w:lineRule="auto"/>
              <w:rPr>
                <w:b/>
              </w:rPr>
            </w:pPr>
          </w:p>
        </w:tc>
        <w:tc>
          <w:tcPr>
            <w:tcW w:w="3548" w:type="dxa"/>
            <w:tcBorders>
              <w:top w:val="single" w:sz="4" w:space="0" w:color="auto"/>
              <w:left w:val="single" w:sz="4" w:space="0" w:color="auto"/>
              <w:bottom w:val="single" w:sz="4" w:space="0" w:color="auto"/>
              <w:right w:val="single" w:sz="4" w:space="0" w:color="auto"/>
            </w:tcBorders>
          </w:tcPr>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AE71B7" w:rsidRPr="00E8145C" w:rsidRDefault="00AE71B7" w:rsidP="00796B2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bl>
    <w:p w:rsidR="00AE71B7" w:rsidRDefault="00AE71B7" w:rsidP="00AE71B7">
      <w:pPr>
        <w:spacing w:after="0" w:line="240" w:lineRule="auto"/>
        <w:jc w:val="center"/>
        <w:rPr>
          <w:rFonts w:ascii="Times New Roman" w:hAnsi="Times New Roman" w:cs="Times New Roman"/>
          <w:b/>
          <w:sz w:val="24"/>
          <w:szCs w:val="24"/>
        </w:rPr>
      </w:pPr>
    </w:p>
    <w:p w:rsidR="00AE71B7" w:rsidRDefault="00AE71B7" w:rsidP="00AE71B7">
      <w:pPr>
        <w:spacing w:after="0" w:line="240" w:lineRule="auto"/>
        <w:jc w:val="center"/>
        <w:rPr>
          <w:rFonts w:ascii="Times New Roman" w:hAnsi="Times New Roman" w:cs="Times New Roman"/>
          <w:b/>
          <w:spacing w:val="60"/>
          <w:sz w:val="24"/>
          <w:szCs w:val="24"/>
        </w:rPr>
      </w:pPr>
    </w:p>
    <w:p w:rsidR="00AE71B7" w:rsidRPr="00564CEF" w:rsidRDefault="00AE71B7" w:rsidP="00AE71B7">
      <w:pPr>
        <w:keepNext/>
        <w:keepLines/>
        <w:spacing w:after="0" w:line="240" w:lineRule="auto"/>
        <w:ind w:right="60"/>
        <w:jc w:val="center"/>
        <w:rPr>
          <w:b/>
          <w:sz w:val="24"/>
          <w:szCs w:val="24"/>
        </w:rPr>
      </w:pPr>
      <w:r w:rsidRPr="00564CEF">
        <w:rPr>
          <w:rStyle w:val="3e"/>
          <w:rFonts w:eastAsiaTheme="minorEastAsia"/>
          <w:b/>
          <w:sz w:val="24"/>
          <w:szCs w:val="24"/>
        </w:rPr>
        <w:t>РЕЗУЛЬТАТЫ ОСВОЕНИЯ УЧЕБНОЙ ДИСЦИПЛИНЫ</w:t>
      </w:r>
    </w:p>
    <w:p w:rsidR="00AE71B7" w:rsidRPr="009D171C" w:rsidRDefault="00AE71B7" w:rsidP="00AE71B7">
      <w:pPr>
        <w:spacing w:after="0" w:line="240" w:lineRule="auto"/>
        <w:ind w:right="20" w:firstLine="280"/>
        <w:jc w:val="both"/>
        <w:rPr>
          <w:sz w:val="24"/>
          <w:szCs w:val="24"/>
        </w:rPr>
      </w:pPr>
      <w:r w:rsidRPr="009D171C">
        <w:rPr>
          <w:rStyle w:val="14"/>
          <w:rFonts w:eastAsiaTheme="minorEastAsia"/>
          <w:sz w:val="24"/>
          <w:szCs w:val="24"/>
          <w:u w:val="none"/>
        </w:rPr>
        <w:t>Освоение содержания учебной дисциплины «Обществознание» обеспечивает до</w:t>
      </w:r>
      <w:r w:rsidRPr="009D171C">
        <w:rPr>
          <w:rStyle w:val="14"/>
          <w:rFonts w:eastAsiaTheme="minorEastAsia"/>
          <w:sz w:val="24"/>
          <w:szCs w:val="24"/>
          <w:u w:val="none"/>
        </w:rPr>
        <w:softHyphen/>
        <w:t>стижение студентами следующих результатов:</w:t>
      </w:r>
    </w:p>
    <w:p w:rsidR="00AE71B7" w:rsidRPr="009D171C" w:rsidRDefault="00AE71B7" w:rsidP="00CC74FF">
      <w:pPr>
        <w:pStyle w:val="72"/>
        <w:numPr>
          <w:ilvl w:val="0"/>
          <w:numId w:val="200"/>
        </w:numPr>
        <w:shd w:val="clear" w:color="auto" w:fill="auto"/>
        <w:tabs>
          <w:tab w:val="left" w:pos="558"/>
        </w:tabs>
        <w:spacing w:line="240" w:lineRule="auto"/>
        <w:ind w:firstLine="280"/>
        <w:jc w:val="both"/>
        <w:rPr>
          <w:sz w:val="24"/>
          <w:szCs w:val="24"/>
        </w:rPr>
      </w:pPr>
      <w:r w:rsidRPr="009D171C">
        <w:rPr>
          <w:i/>
          <w:iCs/>
          <w:sz w:val="24"/>
          <w:szCs w:val="24"/>
        </w:rPr>
        <w:t>личностных:</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AE71B7" w:rsidRPr="009D171C" w:rsidRDefault="00AE71B7" w:rsidP="00CC74FF">
      <w:pPr>
        <w:widowControl w:val="0"/>
        <w:numPr>
          <w:ilvl w:val="0"/>
          <w:numId w:val="202"/>
        </w:numPr>
        <w:tabs>
          <w:tab w:val="left" w:pos="853"/>
        </w:tabs>
        <w:spacing w:after="0" w:line="240" w:lineRule="auto"/>
        <w:ind w:left="860" w:right="20" w:hanging="300"/>
        <w:jc w:val="both"/>
        <w:rPr>
          <w:sz w:val="24"/>
          <w:szCs w:val="24"/>
        </w:rPr>
      </w:pPr>
      <w:r w:rsidRPr="009D171C">
        <w:rPr>
          <w:rStyle w:val="14"/>
          <w:rFonts w:eastAsiaTheme="minorEastAsia"/>
          <w:sz w:val="24"/>
          <w:szCs w:val="24"/>
          <w:u w:val="none"/>
        </w:rPr>
        <w:t>российская гражданская идентичность, патриотизм, уважение к своему на</w:t>
      </w:r>
      <w:r w:rsidRPr="009D171C">
        <w:rPr>
          <w:rStyle w:val="14"/>
          <w:rFonts w:eastAsiaTheme="minorEastAsia"/>
          <w:sz w:val="24"/>
          <w:szCs w:val="24"/>
          <w:u w:val="none"/>
        </w:rPr>
        <w:softHyphen/>
        <w:t>роду, чувство ответственности перед Родиной, уважение государственных символов (герба, флага, гимна);</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гражданская позиция в качестве активного и ответственного члена россий</w:t>
      </w:r>
      <w:r w:rsidRPr="009D171C">
        <w:rPr>
          <w:rStyle w:val="14"/>
          <w:rFonts w:eastAsiaTheme="minorEastAsia"/>
          <w:sz w:val="24"/>
          <w:szCs w:val="24"/>
          <w:u w:val="none"/>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9D171C">
        <w:rPr>
          <w:rStyle w:val="14"/>
          <w:rFonts w:eastAsiaTheme="minorEastAsia"/>
          <w:sz w:val="24"/>
          <w:szCs w:val="24"/>
          <w:u w:val="none"/>
        </w:rPr>
        <w:softHyphen/>
        <w:t>человеческие, гуманистические и демократические ценности;</w:t>
      </w:r>
    </w:p>
    <w:p w:rsidR="00AE71B7" w:rsidRPr="009D171C" w:rsidRDefault="00AE71B7" w:rsidP="00CC74FF">
      <w:pPr>
        <w:widowControl w:val="0"/>
        <w:numPr>
          <w:ilvl w:val="0"/>
          <w:numId w:val="202"/>
        </w:numPr>
        <w:tabs>
          <w:tab w:val="left" w:pos="853"/>
        </w:tabs>
        <w:spacing w:after="0" w:line="240" w:lineRule="auto"/>
        <w:ind w:left="860" w:right="20" w:hanging="300"/>
        <w:jc w:val="both"/>
        <w:rPr>
          <w:sz w:val="24"/>
          <w:szCs w:val="24"/>
        </w:rPr>
      </w:pPr>
      <w:r w:rsidRPr="009D171C">
        <w:rPr>
          <w:rStyle w:val="14"/>
          <w:rFonts w:eastAsiaTheme="minorEastAsia"/>
          <w:sz w:val="24"/>
          <w:szCs w:val="24"/>
          <w:u w:val="none"/>
        </w:rPr>
        <w:t>толерантное сознание и поведение в поликультурном мире, готовность и спо</w:t>
      </w:r>
      <w:r w:rsidRPr="009D171C">
        <w:rPr>
          <w:rStyle w:val="14"/>
          <w:rFonts w:eastAsiaTheme="minorEastAsia"/>
          <w:sz w:val="24"/>
          <w:szCs w:val="24"/>
          <w:u w:val="none"/>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9D171C">
        <w:rPr>
          <w:rStyle w:val="14"/>
          <w:rFonts w:eastAsiaTheme="minorEastAsia"/>
          <w:sz w:val="24"/>
          <w:szCs w:val="24"/>
          <w:u w:val="none"/>
        </w:rPr>
        <w:softHyphen/>
      </w:r>
      <w:r w:rsidRPr="009D171C">
        <w:rPr>
          <w:rStyle w:val="14"/>
          <w:rFonts w:eastAsiaTheme="minorEastAsia"/>
          <w:sz w:val="24"/>
          <w:szCs w:val="24"/>
          <w:u w:val="none"/>
        </w:rPr>
        <w:lastRenderedPageBreak/>
        <w:t>нальной и общественной деятельности;</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осознанное отношение к профессиональной деятельности как возможности участия в решении личных, общественных, государственных, общенацио</w:t>
      </w:r>
      <w:r w:rsidRPr="009D171C">
        <w:rPr>
          <w:rStyle w:val="14"/>
          <w:rFonts w:eastAsiaTheme="minorEastAsia"/>
          <w:sz w:val="24"/>
          <w:szCs w:val="24"/>
          <w:u w:val="none"/>
        </w:rPr>
        <w:softHyphen/>
        <w:t>нальных проблем;</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ответственное отношение к созданию семьи на основе осознанного принятия ценностей семейной жизни;</w:t>
      </w:r>
    </w:p>
    <w:p w:rsidR="00AE71B7" w:rsidRPr="009D171C" w:rsidRDefault="00AE71B7" w:rsidP="00CC74FF">
      <w:pPr>
        <w:pStyle w:val="72"/>
        <w:numPr>
          <w:ilvl w:val="0"/>
          <w:numId w:val="200"/>
        </w:numPr>
        <w:shd w:val="clear" w:color="auto" w:fill="auto"/>
        <w:tabs>
          <w:tab w:val="left" w:pos="563"/>
        </w:tabs>
        <w:spacing w:line="240" w:lineRule="auto"/>
        <w:ind w:firstLine="280"/>
        <w:jc w:val="both"/>
        <w:rPr>
          <w:sz w:val="24"/>
          <w:szCs w:val="24"/>
        </w:rPr>
      </w:pPr>
      <w:r w:rsidRPr="009D171C">
        <w:rPr>
          <w:i/>
          <w:iCs/>
          <w:sz w:val="24"/>
          <w:szCs w:val="24"/>
        </w:rPr>
        <w:t>метапредметных:</w:t>
      </w:r>
    </w:p>
    <w:p w:rsidR="00AE71B7" w:rsidRPr="009D171C" w:rsidRDefault="00AE71B7" w:rsidP="00CC74FF">
      <w:pPr>
        <w:widowControl w:val="0"/>
        <w:numPr>
          <w:ilvl w:val="0"/>
          <w:numId w:val="202"/>
        </w:numPr>
        <w:tabs>
          <w:tab w:val="left" w:pos="848"/>
        </w:tabs>
        <w:spacing w:after="0" w:line="240" w:lineRule="auto"/>
        <w:ind w:left="860" w:right="20" w:hanging="300"/>
        <w:jc w:val="both"/>
        <w:rPr>
          <w:sz w:val="24"/>
          <w:szCs w:val="24"/>
        </w:rPr>
      </w:pPr>
      <w:r w:rsidRPr="009D171C">
        <w:rPr>
          <w:rStyle w:val="14"/>
          <w:rFonts w:eastAsiaTheme="minorEastAs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9D171C">
        <w:rPr>
          <w:rStyle w:val="14"/>
          <w:rFonts w:eastAsiaTheme="minorEastAs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9D171C">
        <w:rPr>
          <w:rStyle w:val="14"/>
          <w:rFonts w:eastAsiaTheme="minorEastAsia"/>
          <w:sz w:val="24"/>
          <w:szCs w:val="24"/>
          <w:u w:val="none"/>
        </w:rPr>
        <w:softHyphen/>
        <w:t>тических задач, применению различных методов познания;</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9D171C">
        <w:rPr>
          <w:rStyle w:val="14"/>
          <w:rFonts w:eastAsiaTheme="minorEastAsia"/>
          <w:sz w:val="24"/>
          <w:szCs w:val="24"/>
          <w:u w:val="none"/>
        </w:rPr>
        <w:softHyphen/>
        <w:t>ков;</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умение использовать средства информационных и коммуникационных тех</w:t>
      </w:r>
      <w:r w:rsidRPr="009D171C">
        <w:rPr>
          <w:rStyle w:val="14"/>
          <w:rFonts w:eastAsiaTheme="minorEastAsia"/>
          <w:sz w:val="24"/>
          <w:szCs w:val="24"/>
          <w:u w:val="none"/>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9D171C">
        <w:rPr>
          <w:rStyle w:val="14"/>
          <w:rFonts w:eastAsiaTheme="minorEastAsia"/>
          <w:sz w:val="24"/>
          <w:szCs w:val="24"/>
          <w:u w:val="none"/>
        </w:rPr>
        <w:softHyphen/>
        <w:t>ны, ресурсосбережения, правовых и этических норм, норм информационной безопасности;</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умение определять назначение и функции различных социальных, экономи</w:t>
      </w:r>
      <w:r w:rsidRPr="009D171C">
        <w:rPr>
          <w:rStyle w:val="14"/>
          <w:rFonts w:eastAsiaTheme="minorEastAsia"/>
          <w:sz w:val="24"/>
          <w:szCs w:val="24"/>
          <w:u w:val="none"/>
        </w:rPr>
        <w:softHyphen/>
        <w:t>ческих и правовых институтов;</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AE71B7" w:rsidRPr="009D171C" w:rsidRDefault="00AE71B7" w:rsidP="00CC74FF">
      <w:pPr>
        <w:pStyle w:val="72"/>
        <w:numPr>
          <w:ilvl w:val="0"/>
          <w:numId w:val="200"/>
        </w:numPr>
        <w:shd w:val="clear" w:color="auto" w:fill="auto"/>
        <w:tabs>
          <w:tab w:val="left" w:pos="558"/>
        </w:tabs>
        <w:spacing w:line="240" w:lineRule="auto"/>
        <w:ind w:firstLine="280"/>
        <w:jc w:val="both"/>
        <w:rPr>
          <w:sz w:val="24"/>
          <w:szCs w:val="24"/>
        </w:rPr>
      </w:pPr>
      <w:r w:rsidRPr="009D171C">
        <w:rPr>
          <w:i/>
          <w:iCs/>
          <w:sz w:val="24"/>
          <w:szCs w:val="24"/>
        </w:rPr>
        <w:t>предметных:</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сформированность знаний об обществе как целостной развивающейся системе в единстве и взаимодействии его основных сфер и институтов;</w:t>
      </w:r>
    </w:p>
    <w:p w:rsidR="00AE71B7" w:rsidRPr="009D171C" w:rsidRDefault="00AE71B7" w:rsidP="00CC74FF">
      <w:pPr>
        <w:widowControl w:val="0"/>
        <w:numPr>
          <w:ilvl w:val="0"/>
          <w:numId w:val="202"/>
        </w:numPr>
        <w:tabs>
          <w:tab w:val="left" w:pos="863"/>
        </w:tabs>
        <w:spacing w:after="0" w:line="240" w:lineRule="auto"/>
        <w:ind w:left="860" w:hanging="280"/>
        <w:jc w:val="both"/>
        <w:rPr>
          <w:sz w:val="24"/>
          <w:szCs w:val="24"/>
        </w:rPr>
      </w:pPr>
      <w:r w:rsidRPr="009D171C">
        <w:rPr>
          <w:rStyle w:val="14"/>
          <w:rFonts w:eastAsiaTheme="minorEastAsia"/>
          <w:sz w:val="24"/>
          <w:szCs w:val="24"/>
          <w:u w:val="none"/>
        </w:rPr>
        <w:t>владение базовым понятийным аппаратом социальных наук;</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владение умениями выявлять причинно-следственные, функциональные, иерархические и другие связи социальных объектов и процессов;</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сформированнность представлений об основных тенденциях и возможных перспективах развития мирового сообщества в глобальном мире;</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сформированность представлений о методах познания социальных явлений и процессов;</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владение умениями применять полученные знания в повседневной жизни, прогнозировать последствия принимаемых решений;</w:t>
      </w:r>
    </w:p>
    <w:p w:rsidR="00AE71B7" w:rsidRPr="009D171C" w:rsidRDefault="00AE71B7" w:rsidP="00CC74FF">
      <w:pPr>
        <w:widowControl w:val="0"/>
        <w:numPr>
          <w:ilvl w:val="0"/>
          <w:numId w:val="202"/>
        </w:numPr>
        <w:tabs>
          <w:tab w:val="left" w:pos="863"/>
        </w:tabs>
        <w:spacing w:after="0" w:line="240" w:lineRule="auto"/>
        <w:ind w:left="860" w:right="20" w:hanging="280"/>
        <w:jc w:val="both"/>
        <w:rPr>
          <w:sz w:val="24"/>
          <w:szCs w:val="24"/>
        </w:rPr>
      </w:pPr>
      <w:r w:rsidRPr="009D171C">
        <w:rPr>
          <w:rStyle w:val="14"/>
          <w:rFonts w:eastAsiaTheme="minorEastAsia"/>
          <w:sz w:val="24"/>
          <w:szCs w:val="24"/>
          <w:u w:val="none"/>
        </w:rPr>
        <w:t>сформированнность навыков оценивания социальной информации, умений поиска информации в источниках различного типа для реконструкции не</w:t>
      </w:r>
      <w:r w:rsidRPr="009D171C">
        <w:rPr>
          <w:rStyle w:val="14"/>
          <w:rFonts w:eastAsiaTheme="minorEastAsia"/>
          <w:sz w:val="24"/>
          <w:szCs w:val="24"/>
          <w:u w:val="none"/>
        </w:rPr>
        <w:softHyphen/>
        <w:t>достающих звеньев с целью объяснения и оценки разнообразных явлений и процессов общественного развития.</w:t>
      </w:r>
    </w:p>
    <w:p w:rsidR="00AE71B7" w:rsidRDefault="00AE71B7" w:rsidP="00AE71B7">
      <w:pPr>
        <w:spacing w:after="0" w:line="240" w:lineRule="auto"/>
        <w:rPr>
          <w:rFonts w:ascii="Times New Roman" w:eastAsia="Calibri" w:hAnsi="Times New Roman" w:cs="Times New Roman"/>
          <w:sz w:val="24"/>
          <w:szCs w:val="24"/>
          <w:lang w:eastAsia="en-US"/>
        </w:rPr>
      </w:pPr>
    </w:p>
    <w:p w:rsidR="00AE71B7" w:rsidRPr="00564CEF" w:rsidRDefault="00AE71B7" w:rsidP="00AE71B7">
      <w:pPr>
        <w:pStyle w:val="16"/>
        <w:keepNext/>
        <w:keepLines/>
        <w:shd w:val="clear" w:color="auto" w:fill="auto"/>
        <w:spacing w:before="0" w:after="0" w:line="240" w:lineRule="auto"/>
        <w:ind w:right="240"/>
        <w:jc w:val="center"/>
        <w:rPr>
          <w:rFonts w:ascii="Times New Roman" w:hAnsi="Times New Roman" w:cs="Times New Roman"/>
          <w:sz w:val="24"/>
          <w:szCs w:val="24"/>
        </w:rPr>
      </w:pPr>
      <w:r w:rsidRPr="00564CEF">
        <w:rPr>
          <w:rFonts w:ascii="Times New Roman" w:hAnsi="Times New Roman" w:cs="Times New Roman"/>
          <w:sz w:val="24"/>
          <w:szCs w:val="24"/>
        </w:rPr>
        <w:lastRenderedPageBreak/>
        <w:t>РЕКОМЕНДУЕМАЯ ЛИТЕРАТУРА</w:t>
      </w:r>
    </w:p>
    <w:p w:rsidR="00AE71B7" w:rsidRPr="00564CEF" w:rsidRDefault="00AE71B7" w:rsidP="00AE71B7">
      <w:pPr>
        <w:keepNext/>
        <w:keepLines/>
        <w:spacing w:after="0" w:line="240" w:lineRule="auto"/>
        <w:rPr>
          <w:rFonts w:ascii="Times New Roman" w:hAnsi="Times New Roman" w:cs="Times New Roman"/>
          <w:sz w:val="24"/>
          <w:szCs w:val="24"/>
        </w:rPr>
      </w:pPr>
      <w:r w:rsidRPr="00564CEF">
        <w:rPr>
          <w:rStyle w:val="2a"/>
          <w:rFonts w:eastAsiaTheme="minorEastAsia"/>
          <w:b/>
          <w:bCs/>
          <w:sz w:val="24"/>
          <w:szCs w:val="24"/>
        </w:rPr>
        <w:t>Для студентов</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Баранов П.А.</w:t>
      </w:r>
      <w:r w:rsidRPr="00564CEF">
        <w:rPr>
          <w:sz w:val="24"/>
          <w:szCs w:val="24"/>
        </w:rPr>
        <w:t xml:space="preserve"> Обществознание в таблицах. 10—11 класс. — М., 2012.</w:t>
      </w:r>
    </w:p>
    <w:p w:rsidR="00AE71B7" w:rsidRPr="00564CEF" w:rsidRDefault="00AE71B7" w:rsidP="00AE71B7">
      <w:pPr>
        <w:pStyle w:val="52"/>
        <w:shd w:val="clear" w:color="auto" w:fill="auto"/>
        <w:spacing w:line="240" w:lineRule="auto"/>
        <w:rPr>
          <w:sz w:val="24"/>
          <w:szCs w:val="24"/>
        </w:rPr>
      </w:pPr>
      <w:r w:rsidRPr="00564CEF">
        <w:rPr>
          <w:rStyle w:val="5c"/>
          <w:rFonts w:ascii="Times New Roman" w:hAnsi="Times New Roman" w:cs="Times New Roman"/>
          <w:sz w:val="24"/>
          <w:szCs w:val="24"/>
        </w:rPr>
        <w:t>Баранов П.</w:t>
      </w:r>
      <w:r w:rsidRPr="00564CEF">
        <w:rPr>
          <w:sz w:val="24"/>
          <w:szCs w:val="24"/>
        </w:rPr>
        <w:t xml:space="preserve">А., </w:t>
      </w:r>
      <w:r w:rsidRPr="00564CEF">
        <w:rPr>
          <w:rStyle w:val="5c"/>
          <w:rFonts w:ascii="Times New Roman" w:hAnsi="Times New Roman" w:cs="Times New Roman"/>
          <w:sz w:val="24"/>
          <w:szCs w:val="24"/>
        </w:rPr>
        <w:t>Шевченко С.В.</w:t>
      </w:r>
      <w:r w:rsidRPr="00564CEF">
        <w:rPr>
          <w:sz w:val="24"/>
          <w:szCs w:val="24"/>
        </w:rPr>
        <w:t xml:space="preserve"> ЕГЭ 2015. Обществознание. Тренировочные задания. — М.,</w:t>
      </w:r>
    </w:p>
    <w:p w:rsidR="00AE71B7" w:rsidRPr="00564CEF" w:rsidRDefault="00AE71B7" w:rsidP="00AE71B7">
      <w:pPr>
        <w:pStyle w:val="52"/>
        <w:shd w:val="clear" w:color="auto" w:fill="auto"/>
        <w:spacing w:line="240" w:lineRule="auto"/>
        <w:rPr>
          <w:sz w:val="24"/>
          <w:szCs w:val="24"/>
        </w:rPr>
      </w:pPr>
      <w:r w:rsidRPr="00564CEF">
        <w:rPr>
          <w:sz w:val="24"/>
          <w:szCs w:val="24"/>
        </w:rPr>
        <w:t>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Боголюбов Л.Н. и др.</w:t>
      </w:r>
      <w:r w:rsidRPr="00564CEF">
        <w:rPr>
          <w:sz w:val="24"/>
          <w:szCs w:val="24"/>
        </w:rPr>
        <w:t xml:space="preserve"> Обществознание. 10 класс. Базовый уровень.— М., 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Боголюбов Л.Н. и др.</w:t>
      </w:r>
      <w:r w:rsidRPr="00564CEF">
        <w:rPr>
          <w:sz w:val="24"/>
          <w:szCs w:val="24"/>
        </w:rPr>
        <w:t xml:space="preserve"> Обществознание. 11 класс. Базовый уровень.— М., 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 Г.</w:t>
      </w:r>
      <w:r w:rsidRPr="00564CEF">
        <w:rPr>
          <w:sz w:val="24"/>
          <w:szCs w:val="24"/>
        </w:rPr>
        <w:t xml:space="preserve"> Обществознание для профессий и специальностей технического, естественно</w:t>
      </w:r>
      <w:r w:rsidRPr="00564CEF">
        <w:rPr>
          <w:sz w:val="24"/>
          <w:szCs w:val="24"/>
        </w:rPr>
        <w:softHyphen/>
        <w:t>научного, гуманитарного профилей: учебник. — М., 2015.</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w:t>
      </w:r>
      <w:r w:rsidRPr="00564CEF">
        <w:rPr>
          <w:sz w:val="24"/>
          <w:szCs w:val="24"/>
        </w:rPr>
        <w:t xml:space="preserve">. </w:t>
      </w:r>
      <w:r w:rsidRPr="00564CEF">
        <w:rPr>
          <w:rStyle w:val="5c"/>
          <w:rFonts w:ascii="Times New Roman" w:hAnsi="Times New Roman" w:cs="Times New Roman"/>
          <w:sz w:val="24"/>
          <w:szCs w:val="24"/>
        </w:rPr>
        <w:t>Г</w:t>
      </w:r>
      <w:r w:rsidRPr="00564CEF">
        <w:rPr>
          <w:sz w:val="24"/>
          <w:szCs w:val="24"/>
        </w:rPr>
        <w:t>. Обществознание для профессий и специальностей технического, естественно</w:t>
      </w:r>
      <w:r w:rsidRPr="00564CEF">
        <w:rPr>
          <w:sz w:val="24"/>
          <w:szCs w:val="24"/>
        </w:rPr>
        <w:softHyphen/>
        <w:t>научного, гуманитарного профилей. Практикум. — М., 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w:t>
      </w:r>
      <w:r w:rsidRPr="00564CEF">
        <w:rPr>
          <w:sz w:val="24"/>
          <w:szCs w:val="24"/>
        </w:rPr>
        <w:t xml:space="preserve">. </w:t>
      </w:r>
      <w:r w:rsidRPr="00564CEF">
        <w:rPr>
          <w:rStyle w:val="5c"/>
          <w:rFonts w:ascii="Times New Roman" w:hAnsi="Times New Roman" w:cs="Times New Roman"/>
          <w:sz w:val="24"/>
          <w:szCs w:val="24"/>
        </w:rPr>
        <w:t>Г</w:t>
      </w:r>
      <w:r w:rsidRPr="00564CEF">
        <w:rPr>
          <w:sz w:val="24"/>
          <w:szCs w:val="24"/>
        </w:rPr>
        <w:t>. Обществознание для профессий и специальностей технического, естественно</w:t>
      </w:r>
      <w:r w:rsidRPr="00564CEF">
        <w:rPr>
          <w:sz w:val="24"/>
          <w:szCs w:val="24"/>
        </w:rPr>
        <w:softHyphen/>
        <w:t>научного, гуманитарного профилей. Контрольные задания. — М., 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Воронцов А.</w:t>
      </w:r>
      <w:r w:rsidRPr="00564CEF">
        <w:rPr>
          <w:sz w:val="24"/>
          <w:szCs w:val="24"/>
        </w:rPr>
        <w:t xml:space="preserve"> В., </w:t>
      </w:r>
      <w:r w:rsidRPr="00564CEF">
        <w:rPr>
          <w:rStyle w:val="5c"/>
          <w:rFonts w:ascii="Times New Roman" w:hAnsi="Times New Roman" w:cs="Times New Roman"/>
          <w:sz w:val="24"/>
          <w:szCs w:val="24"/>
        </w:rPr>
        <w:t>Королева Г.</w:t>
      </w:r>
      <w:r w:rsidRPr="00564CEF">
        <w:rPr>
          <w:sz w:val="24"/>
          <w:szCs w:val="24"/>
        </w:rPr>
        <w:t xml:space="preserve"> Э., </w:t>
      </w:r>
      <w:r w:rsidRPr="00564CEF">
        <w:rPr>
          <w:rStyle w:val="5c"/>
          <w:rFonts w:ascii="Times New Roman" w:hAnsi="Times New Roman" w:cs="Times New Roman"/>
          <w:sz w:val="24"/>
          <w:szCs w:val="24"/>
        </w:rPr>
        <w:t>Наумов С. А. и др.</w:t>
      </w:r>
      <w:r w:rsidRPr="00564CEF">
        <w:rPr>
          <w:sz w:val="24"/>
          <w:szCs w:val="24"/>
        </w:rPr>
        <w:t xml:space="preserve"> Обществознание. 11 класс. Базовый уровень. — М., 2013.</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Горелов А.</w:t>
      </w:r>
      <w:r w:rsidRPr="00564CEF">
        <w:rPr>
          <w:sz w:val="24"/>
          <w:szCs w:val="24"/>
        </w:rPr>
        <w:t xml:space="preserve"> А., </w:t>
      </w:r>
      <w:r w:rsidRPr="00564CEF">
        <w:rPr>
          <w:rStyle w:val="5c"/>
          <w:rFonts w:ascii="Times New Roman" w:hAnsi="Times New Roman" w:cs="Times New Roman"/>
          <w:sz w:val="24"/>
          <w:szCs w:val="24"/>
        </w:rPr>
        <w:t>Горелова Т. А.</w:t>
      </w:r>
      <w:r w:rsidRPr="00564CEF">
        <w:rPr>
          <w:sz w:val="24"/>
          <w:szCs w:val="24"/>
        </w:rPr>
        <w:t xml:space="preserve"> Обществознание для профессий и специальностей социально</w:t>
      </w:r>
      <w:r w:rsidRPr="00564CEF">
        <w:rPr>
          <w:sz w:val="24"/>
          <w:szCs w:val="24"/>
        </w:rPr>
        <w:softHyphen/>
      </w:r>
      <w:r>
        <w:rPr>
          <w:sz w:val="24"/>
          <w:szCs w:val="24"/>
        </w:rPr>
        <w:t>-</w:t>
      </w:r>
      <w:r w:rsidRPr="00564CEF">
        <w:rPr>
          <w:sz w:val="24"/>
          <w:szCs w:val="24"/>
        </w:rPr>
        <w:t>экономического профиля. — М., 2014.</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Горелов А</w:t>
      </w:r>
      <w:r w:rsidRPr="00564CEF">
        <w:rPr>
          <w:sz w:val="24"/>
          <w:szCs w:val="24"/>
        </w:rPr>
        <w:t xml:space="preserve">. </w:t>
      </w:r>
      <w:r w:rsidRPr="00564CEF">
        <w:rPr>
          <w:rStyle w:val="5c"/>
          <w:rFonts w:ascii="Times New Roman" w:hAnsi="Times New Roman" w:cs="Times New Roman"/>
          <w:sz w:val="24"/>
          <w:szCs w:val="24"/>
        </w:rPr>
        <w:t>А</w:t>
      </w:r>
      <w:r w:rsidRPr="00564CEF">
        <w:rPr>
          <w:sz w:val="24"/>
          <w:szCs w:val="24"/>
        </w:rPr>
        <w:t xml:space="preserve">., </w:t>
      </w:r>
      <w:r w:rsidRPr="00564CEF">
        <w:rPr>
          <w:rStyle w:val="5c"/>
          <w:rFonts w:ascii="Times New Roman" w:hAnsi="Times New Roman" w:cs="Times New Roman"/>
          <w:sz w:val="24"/>
          <w:szCs w:val="24"/>
        </w:rPr>
        <w:t>Горелова Т</w:t>
      </w:r>
      <w:r w:rsidRPr="00564CEF">
        <w:rPr>
          <w:sz w:val="24"/>
          <w:szCs w:val="24"/>
        </w:rPr>
        <w:t xml:space="preserve">. </w:t>
      </w:r>
      <w:r w:rsidRPr="00564CEF">
        <w:rPr>
          <w:rStyle w:val="5c"/>
          <w:rFonts w:ascii="Times New Roman" w:hAnsi="Times New Roman" w:cs="Times New Roman"/>
          <w:sz w:val="24"/>
          <w:szCs w:val="24"/>
        </w:rPr>
        <w:t>А</w:t>
      </w:r>
      <w:r w:rsidRPr="00564CEF">
        <w:rPr>
          <w:sz w:val="24"/>
          <w:szCs w:val="24"/>
        </w:rPr>
        <w:t>. Обществознание для профессий и специальностей социально</w:t>
      </w:r>
      <w:r w:rsidRPr="00564CEF">
        <w:rPr>
          <w:sz w:val="24"/>
          <w:szCs w:val="24"/>
        </w:rPr>
        <w:softHyphen/>
      </w:r>
      <w:r>
        <w:rPr>
          <w:sz w:val="24"/>
          <w:szCs w:val="24"/>
        </w:rPr>
        <w:t>-</w:t>
      </w:r>
      <w:r w:rsidRPr="00564CEF">
        <w:rPr>
          <w:sz w:val="24"/>
          <w:szCs w:val="24"/>
        </w:rPr>
        <w:t>экономического профиля. Практикум. — М., 2014.</w:t>
      </w:r>
    </w:p>
    <w:p w:rsidR="00AE71B7" w:rsidRPr="00564CEF" w:rsidRDefault="00AE71B7" w:rsidP="00AE71B7">
      <w:pPr>
        <w:pStyle w:val="52"/>
        <w:shd w:val="clear" w:color="auto" w:fill="auto"/>
        <w:spacing w:line="240" w:lineRule="auto"/>
        <w:rPr>
          <w:sz w:val="24"/>
          <w:szCs w:val="24"/>
        </w:rPr>
      </w:pPr>
      <w:r w:rsidRPr="00564CEF">
        <w:rPr>
          <w:rStyle w:val="5c"/>
          <w:rFonts w:ascii="Times New Roman" w:hAnsi="Times New Roman" w:cs="Times New Roman"/>
          <w:sz w:val="24"/>
          <w:szCs w:val="24"/>
        </w:rPr>
        <w:t>Котова О.</w:t>
      </w:r>
      <w:r w:rsidRPr="00564CEF">
        <w:rPr>
          <w:sz w:val="24"/>
          <w:szCs w:val="24"/>
        </w:rPr>
        <w:t xml:space="preserve">А., </w:t>
      </w:r>
      <w:r w:rsidRPr="00564CEF">
        <w:rPr>
          <w:rStyle w:val="5c"/>
          <w:rFonts w:ascii="Times New Roman" w:hAnsi="Times New Roman" w:cs="Times New Roman"/>
          <w:sz w:val="24"/>
          <w:szCs w:val="24"/>
        </w:rPr>
        <w:t>Лискова Т.Е.</w:t>
      </w:r>
      <w:r w:rsidRPr="00564CEF">
        <w:rPr>
          <w:sz w:val="24"/>
          <w:szCs w:val="24"/>
        </w:rPr>
        <w:t xml:space="preserve"> ЕГЭ 2015. Обществознание. Репетиционные варианты. — М.,2015.</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Лазебникова А.</w:t>
      </w:r>
      <w:r w:rsidRPr="00564CEF">
        <w:rPr>
          <w:sz w:val="24"/>
          <w:szCs w:val="24"/>
        </w:rPr>
        <w:t xml:space="preserve"> Ю., </w:t>
      </w:r>
      <w:r w:rsidRPr="00564CEF">
        <w:rPr>
          <w:rStyle w:val="5c"/>
          <w:rFonts w:ascii="Times New Roman" w:hAnsi="Times New Roman" w:cs="Times New Roman"/>
          <w:sz w:val="24"/>
          <w:szCs w:val="24"/>
        </w:rPr>
        <w:t>Рутковская Е.</w:t>
      </w:r>
      <w:r w:rsidRPr="00564CEF">
        <w:rPr>
          <w:sz w:val="24"/>
          <w:szCs w:val="24"/>
        </w:rPr>
        <w:t xml:space="preserve"> Л., </w:t>
      </w:r>
      <w:r w:rsidRPr="00564CEF">
        <w:rPr>
          <w:rStyle w:val="5c"/>
          <w:rFonts w:ascii="Times New Roman" w:hAnsi="Times New Roman" w:cs="Times New Roman"/>
          <w:sz w:val="24"/>
          <w:szCs w:val="24"/>
        </w:rPr>
        <w:t>Королькова Е. С.</w:t>
      </w:r>
      <w:r w:rsidRPr="00564CEF">
        <w:rPr>
          <w:sz w:val="24"/>
          <w:szCs w:val="24"/>
        </w:rPr>
        <w:t xml:space="preserve"> ЕГЭ 2015. Обществознание. Ти</w:t>
      </w:r>
      <w:r w:rsidRPr="00564CEF">
        <w:rPr>
          <w:sz w:val="24"/>
          <w:szCs w:val="24"/>
        </w:rPr>
        <w:softHyphen/>
        <w:t>повые тестовые задания. — М., 2015.</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Северинов К.М.</w:t>
      </w:r>
      <w:r w:rsidRPr="00564CEF">
        <w:rPr>
          <w:sz w:val="24"/>
          <w:szCs w:val="24"/>
        </w:rPr>
        <w:t xml:space="preserve"> Обществознание в схемах и таблицах. — М., 2010.</w:t>
      </w:r>
    </w:p>
    <w:p w:rsidR="00AE71B7" w:rsidRPr="00564CEF" w:rsidRDefault="00AE71B7" w:rsidP="00AE71B7">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Соболева О.</w:t>
      </w:r>
      <w:r w:rsidRPr="00564CEF">
        <w:rPr>
          <w:sz w:val="24"/>
          <w:szCs w:val="24"/>
        </w:rPr>
        <w:t xml:space="preserve">Б., </w:t>
      </w:r>
      <w:r w:rsidRPr="00564CEF">
        <w:rPr>
          <w:rStyle w:val="5c"/>
          <w:rFonts w:ascii="Times New Roman" w:hAnsi="Times New Roman" w:cs="Times New Roman"/>
          <w:sz w:val="24"/>
          <w:szCs w:val="24"/>
        </w:rPr>
        <w:t>Барабанов В.</w:t>
      </w:r>
      <w:r w:rsidRPr="00564CEF">
        <w:rPr>
          <w:sz w:val="24"/>
          <w:szCs w:val="24"/>
        </w:rPr>
        <w:t xml:space="preserve">В., </w:t>
      </w:r>
      <w:r w:rsidRPr="00564CEF">
        <w:rPr>
          <w:rStyle w:val="5c"/>
          <w:rFonts w:ascii="Times New Roman" w:hAnsi="Times New Roman" w:cs="Times New Roman"/>
          <w:sz w:val="24"/>
          <w:szCs w:val="24"/>
        </w:rPr>
        <w:t>Кошкина С.Г. и др.</w:t>
      </w:r>
      <w:r w:rsidRPr="00564CEF">
        <w:rPr>
          <w:sz w:val="24"/>
          <w:szCs w:val="24"/>
        </w:rPr>
        <w:t xml:space="preserve"> Обществознание. 10 класс. Базовый уровень. — М., 2013.</w:t>
      </w:r>
    </w:p>
    <w:p w:rsidR="00AE71B7" w:rsidRPr="00564CEF" w:rsidRDefault="00AE71B7" w:rsidP="00AE71B7">
      <w:pPr>
        <w:keepNext/>
        <w:keepLines/>
        <w:spacing w:after="0" w:line="240" w:lineRule="auto"/>
        <w:ind w:right="240"/>
        <w:rPr>
          <w:rFonts w:ascii="Times New Roman" w:hAnsi="Times New Roman" w:cs="Times New Roman"/>
          <w:sz w:val="24"/>
          <w:szCs w:val="24"/>
        </w:rPr>
      </w:pPr>
      <w:r w:rsidRPr="00564CEF">
        <w:rPr>
          <w:rStyle w:val="2a"/>
          <w:rFonts w:eastAsiaTheme="minorEastAsia"/>
          <w:b/>
          <w:bCs/>
          <w:sz w:val="24"/>
          <w:szCs w:val="24"/>
        </w:rPr>
        <w:t>Для преподавателей</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Конституция Российской Федерации 1993 г. (последняя редакция).</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Водный кодекс РФ (введен в действие Федеральным законом от 03.06.2006 № 74-ФЗ) // СЗ РФ. — 2006. — № 23. — Ст. 2381.</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Гражданский кодекс РФ. Ч. 1 (введен в действие Федеральным законом от 30.11.1994 № 51</w:t>
      </w:r>
      <w:r w:rsidRPr="00564CEF">
        <w:rPr>
          <w:rStyle w:val="5e"/>
          <w:sz w:val="24"/>
          <w:szCs w:val="24"/>
        </w:rPr>
        <w:t>-Фз)</w:t>
      </w:r>
      <w:r w:rsidRPr="00564CEF">
        <w:rPr>
          <w:sz w:val="24"/>
          <w:szCs w:val="24"/>
        </w:rPr>
        <w:t xml:space="preserve"> // СЗ РФ. — 1994. — № 32. — Ст. 3301.</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Гражданский кодекс РФ. Ч. 2 (введен в действие Федеральным законом от 26.01.1996 № 14</w:t>
      </w:r>
      <w:r w:rsidRPr="00564CEF">
        <w:rPr>
          <w:rStyle w:val="5e"/>
          <w:sz w:val="24"/>
          <w:szCs w:val="24"/>
        </w:rPr>
        <w:t>-Фз)</w:t>
      </w:r>
      <w:r w:rsidRPr="00564CEF">
        <w:rPr>
          <w:sz w:val="24"/>
          <w:szCs w:val="24"/>
        </w:rPr>
        <w:t xml:space="preserve"> // СЗ РФ. — 1996. — № 5. — Ст. 410.</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Гражданский кодекс РФ. Ч. 3 (введен в действие Федеральным законом от 26.11.2001 № 46-ФЗ) // СЗ РФ. — 2001. — № 49. — Ст. 4552.</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Гражданский кодекс РФ. Ч. 4 (введен в действие Федеральным законом от 18.12.2006 № 230-ФЗ) // СЗ РФ. — 2006. — № 52 (ч. I). — Ст. 5496.</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Земельный кодекс РФ (введен в действие Федеральным законом от 25.10.2001 № 136-ФЗ) // СЗ РФ. — 2001. — № 44. — Ст. 4147.</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Кодекс РФ об административных правонарушениях (введен в действие Федеральным за</w:t>
      </w:r>
      <w:r w:rsidRPr="00564CEF">
        <w:rPr>
          <w:sz w:val="24"/>
          <w:szCs w:val="24"/>
        </w:rPr>
        <w:softHyphen/>
        <w:t>коном от 30.12.2001 № 195-ФЗ) // СЗ РФ. — 2002. — № 1 (Ч. I). — Ст. 1.</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 xml:space="preserve">Трудовой кодекс РФ (введен в действие Федеральным законом от 30.12.2001 № 197-ФЗ) // СЗ РФ. — 2002. — № 1 (Ч. </w:t>
      </w:r>
      <w:r w:rsidRPr="00564CEF">
        <w:rPr>
          <w:sz w:val="24"/>
          <w:szCs w:val="24"/>
          <w:lang w:val="en-US"/>
        </w:rPr>
        <w:t>I</w:t>
      </w:r>
      <w:r w:rsidRPr="00564CEF">
        <w:rPr>
          <w:sz w:val="24"/>
          <w:szCs w:val="24"/>
        </w:rPr>
        <w:t>). — Ст. 3.</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Уголовный кодекс РФ (введен в действие Федеральным законом от 13.06.1996 № 63-ФЗ) // СЗ РФ. — 1996. — № 25. — Ст. 2954.</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Закон РФ от 07.02.1992 № 2300-1 «О защите прав потребителей» // СЗ РФ. — 1992. — № 15. — Ст. 766.</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 xml:space="preserve">Закон РФ от 19.04.1991 № 1032-1 «О занятости населения в Российской </w:t>
      </w:r>
      <w:r w:rsidRPr="00564CEF">
        <w:rPr>
          <w:sz w:val="24"/>
          <w:szCs w:val="24"/>
        </w:rPr>
        <w:lastRenderedPageBreak/>
        <w:t>Федерации» // Ведомости Съезда народных депутатов РФ и ВС РФ. — 1991. — № 18. — Ст. 566.</w:t>
      </w:r>
    </w:p>
    <w:p w:rsidR="00AE71B7" w:rsidRPr="00564CEF" w:rsidRDefault="00AE71B7" w:rsidP="00AE71B7">
      <w:pPr>
        <w:pStyle w:val="52"/>
        <w:shd w:val="clear" w:color="auto" w:fill="auto"/>
        <w:spacing w:line="240" w:lineRule="auto"/>
        <w:ind w:firstLine="280"/>
        <w:rPr>
          <w:sz w:val="24"/>
          <w:szCs w:val="24"/>
        </w:rPr>
      </w:pPr>
      <w:r w:rsidRPr="00564CEF">
        <w:rPr>
          <w:sz w:val="24"/>
          <w:szCs w:val="24"/>
        </w:rPr>
        <w:t>Закон РФ от 31.05.2002 № 62-ФЗ «О гражданстве Российской Федерации» // СЗ РФ. — 2002.</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Закон РФ от 21.02.1992 № 2395-1 «О недрах» (с изм. и доп.) // СЗ РФ. — 1995. — № 10. — Ст. 823.</w:t>
      </w:r>
    </w:p>
    <w:p w:rsidR="00AE71B7" w:rsidRPr="00564CEF" w:rsidRDefault="00AE71B7" w:rsidP="00AE71B7">
      <w:pPr>
        <w:pStyle w:val="52"/>
        <w:shd w:val="clear" w:color="auto" w:fill="auto"/>
        <w:spacing w:line="240" w:lineRule="auto"/>
        <w:ind w:left="20" w:firstLine="280"/>
        <w:jc w:val="both"/>
        <w:rPr>
          <w:sz w:val="24"/>
          <w:szCs w:val="24"/>
        </w:rPr>
      </w:pPr>
      <w:r w:rsidRPr="00564CEF">
        <w:rPr>
          <w:sz w:val="24"/>
          <w:szCs w:val="24"/>
        </w:rPr>
        <w:t>Закон РФ от 11.02.1993 № 4462-1 «О Нотариате» (с изм. и доп.) // СЗ РФ. — 1993.</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31.05.2002 г. № 63-ФЗ «Об адвокатской деятельности и адвокатуре в Российской Федерации» // СЗ РФ. — 2002.</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29.12.2012 № 273-ФЗ «Об образовании в Российской Федерации» // СЗ РФ. — 2012.</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30.03.1999 № 52-ФЗ «О санитарно-эпидемиологическом благопо</w:t>
      </w:r>
      <w:r w:rsidRPr="00564CEF">
        <w:rPr>
          <w:sz w:val="24"/>
          <w:szCs w:val="24"/>
        </w:rPr>
        <w:softHyphen/>
        <w:t>лучии населения» // СЗ РФ. — 1999. — № 14. — Ст. 1650.</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10.01.2002 № 7-ФЗ «Об охране окружающей среды» // СЗ РФ. — 2002. — № 2. — Ст. 133.</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24.04.1995 № 52-ФЗ «О животном мире» // Российская газета. — 1995. — 4 мая.</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Федеральный закон от 04.05.1999 № 96-ФЗ «Об охране атмосферного воздуха» // СЗ РФ. — 1999. — № 18. — Ст. 2222.</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Указ Президента РФ от 16.05.1996 № 724 «О поэтапном сокращении применения смерт</w:t>
      </w:r>
      <w:r w:rsidRPr="00564CEF">
        <w:rPr>
          <w:sz w:val="24"/>
          <w:szCs w:val="24"/>
        </w:rPr>
        <w:softHyphen/>
        <w:t>ной казни в связи с вхождением России в Совет Европы» // Российские вести. — 1996. — 18 мая.</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Указ Президента РФ от 07.05.2012 № 596 «О долгосрочной государственной экономической политике» // Российская газета. — 2012. — 9 мая.</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w:t>
      </w:r>
      <w:r w:rsidRPr="00564CEF">
        <w:rPr>
          <w:sz w:val="24"/>
          <w:szCs w:val="24"/>
        </w:rPr>
        <w:softHyphen/>
        <w:t>зования» (зарегистрирован в Минюсте РФ 07.06.2012 № 24480).</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64CEF">
        <w:rPr>
          <w:sz w:val="24"/>
          <w:szCs w:val="24"/>
        </w:rPr>
        <w:softHyphen/>
        <w:t>дении федерального государственного образовательного стандарта среднего (полного) общего образования”».</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AE71B7" w:rsidRPr="00564CEF" w:rsidRDefault="00AE71B7" w:rsidP="00AE71B7">
      <w:pPr>
        <w:pStyle w:val="52"/>
        <w:shd w:val="clear" w:color="auto" w:fill="auto"/>
        <w:spacing w:line="240" w:lineRule="auto"/>
        <w:ind w:left="20" w:firstLine="280"/>
        <w:jc w:val="both"/>
        <w:rPr>
          <w:sz w:val="24"/>
          <w:szCs w:val="24"/>
        </w:rPr>
      </w:pPr>
      <w:r w:rsidRPr="00564CEF">
        <w:rPr>
          <w:sz w:val="24"/>
          <w:szCs w:val="24"/>
        </w:rPr>
        <w:t>Готовимся к Единому государственному экзамену. Обществоведение. — М., 2014.</w:t>
      </w:r>
    </w:p>
    <w:p w:rsidR="00AE71B7" w:rsidRPr="00564CEF" w:rsidRDefault="00AE71B7" w:rsidP="00AE71B7">
      <w:pPr>
        <w:pStyle w:val="52"/>
        <w:shd w:val="clear" w:color="auto" w:fill="auto"/>
        <w:spacing w:line="240" w:lineRule="auto"/>
        <w:ind w:left="20" w:right="20" w:firstLine="280"/>
        <w:jc w:val="both"/>
        <w:rPr>
          <w:sz w:val="24"/>
          <w:szCs w:val="24"/>
        </w:rPr>
      </w:pPr>
      <w:r w:rsidRPr="00564CEF">
        <w:rPr>
          <w:sz w:val="24"/>
          <w:szCs w:val="24"/>
        </w:rPr>
        <w:t>Единый государственный экзамен. Контрольные измерительные материалы. Общество знание. — М., 2014.</w:t>
      </w:r>
    </w:p>
    <w:p w:rsidR="00AE71B7" w:rsidRPr="00564CEF" w:rsidRDefault="00AE71B7" w:rsidP="00AE71B7">
      <w:pPr>
        <w:pStyle w:val="52"/>
        <w:shd w:val="clear" w:color="auto" w:fill="auto"/>
        <w:spacing w:line="240" w:lineRule="auto"/>
        <w:ind w:left="20" w:firstLine="280"/>
        <w:jc w:val="both"/>
        <w:rPr>
          <w:sz w:val="24"/>
          <w:szCs w:val="24"/>
        </w:rPr>
      </w:pPr>
      <w:r w:rsidRPr="00564CEF">
        <w:rPr>
          <w:sz w:val="24"/>
          <w:szCs w:val="24"/>
        </w:rPr>
        <w:t>Учебно-тренировочные материалы для сдачи ЕГЭ. — М., 2014.</w:t>
      </w:r>
    </w:p>
    <w:p w:rsidR="00AE71B7" w:rsidRPr="00564CEF" w:rsidRDefault="00AE71B7" w:rsidP="00AE71B7">
      <w:pPr>
        <w:keepNext/>
        <w:keepLines/>
        <w:spacing w:after="0" w:line="240" w:lineRule="auto"/>
        <w:ind w:right="140"/>
        <w:rPr>
          <w:rFonts w:ascii="Times New Roman" w:hAnsi="Times New Roman" w:cs="Times New Roman"/>
          <w:sz w:val="24"/>
          <w:szCs w:val="24"/>
        </w:rPr>
      </w:pPr>
      <w:r w:rsidRPr="00564CEF">
        <w:rPr>
          <w:rStyle w:val="2a"/>
          <w:rFonts w:eastAsiaTheme="minorEastAsia"/>
          <w:b/>
          <w:bCs/>
          <w:sz w:val="24"/>
          <w:szCs w:val="24"/>
        </w:rPr>
        <w:t>Интернет-ресурсы</w:t>
      </w:r>
    </w:p>
    <w:p w:rsidR="00AE71B7" w:rsidRPr="00564CEF" w:rsidRDefault="00C875BC" w:rsidP="00AE71B7">
      <w:pPr>
        <w:pStyle w:val="52"/>
        <w:shd w:val="clear" w:color="auto" w:fill="auto"/>
        <w:spacing w:line="240" w:lineRule="auto"/>
        <w:ind w:left="20" w:firstLine="280"/>
        <w:jc w:val="both"/>
        <w:rPr>
          <w:sz w:val="24"/>
          <w:szCs w:val="24"/>
        </w:rPr>
      </w:pPr>
      <w:hyperlink r:id="rId110" w:history="1">
        <w:r w:rsidR="00AE71B7" w:rsidRPr="00564CEF">
          <w:rPr>
            <w:rStyle w:val="af3"/>
            <w:rFonts w:eastAsia="Arial Unicode MS"/>
            <w:sz w:val="24"/>
            <w:szCs w:val="24"/>
            <w:lang w:val="en-US"/>
          </w:rPr>
          <w:t>www</w:t>
        </w:r>
        <w:r w:rsidR="00AE71B7" w:rsidRPr="00564CEF">
          <w:rPr>
            <w:rStyle w:val="af3"/>
            <w:rFonts w:eastAsia="Arial Unicode MS"/>
            <w:sz w:val="24"/>
            <w:szCs w:val="24"/>
          </w:rPr>
          <w:t>.</w:t>
        </w:r>
        <w:r w:rsidR="00AE71B7" w:rsidRPr="00564CEF">
          <w:rPr>
            <w:rStyle w:val="af3"/>
            <w:rFonts w:eastAsia="Arial Unicode MS"/>
            <w:sz w:val="24"/>
            <w:szCs w:val="24"/>
            <w:lang w:val="en-US"/>
          </w:rPr>
          <w:t>openclass</w:t>
        </w:r>
        <w:r w:rsidR="00AE71B7" w:rsidRPr="00564CEF">
          <w:rPr>
            <w:rStyle w:val="af3"/>
            <w:rFonts w:eastAsia="Arial Unicode MS"/>
            <w:sz w:val="24"/>
            <w:szCs w:val="24"/>
          </w:rPr>
          <w:t>.</w:t>
        </w:r>
        <w:r w:rsidR="00AE71B7" w:rsidRPr="00564CEF">
          <w:rPr>
            <w:rStyle w:val="af3"/>
            <w:rFonts w:eastAsia="Arial Unicode MS"/>
            <w:sz w:val="24"/>
            <w:szCs w:val="24"/>
            <w:lang w:val="en-US"/>
          </w:rPr>
          <w:t>ru</w:t>
        </w:r>
      </w:hyperlink>
      <w:r w:rsidR="00AE71B7" w:rsidRPr="00564CEF">
        <w:rPr>
          <w:sz w:val="24"/>
          <w:szCs w:val="24"/>
        </w:rPr>
        <w:t xml:space="preserve"> (Открытый класс: сетевые образовательные сообщества).</w:t>
      </w:r>
    </w:p>
    <w:p w:rsidR="00AE71B7" w:rsidRPr="00564CEF" w:rsidRDefault="00C875BC" w:rsidP="00AE71B7">
      <w:pPr>
        <w:pStyle w:val="52"/>
        <w:shd w:val="clear" w:color="auto" w:fill="auto"/>
        <w:spacing w:line="240" w:lineRule="auto"/>
        <w:ind w:left="20" w:firstLine="280"/>
        <w:jc w:val="both"/>
        <w:rPr>
          <w:sz w:val="24"/>
          <w:szCs w:val="24"/>
        </w:rPr>
      </w:pPr>
      <w:hyperlink r:id="rId111" w:history="1">
        <w:r w:rsidR="00AE71B7" w:rsidRPr="00564CEF">
          <w:rPr>
            <w:rStyle w:val="af3"/>
            <w:rFonts w:eastAsia="Arial Unicode MS"/>
            <w:sz w:val="24"/>
            <w:szCs w:val="24"/>
            <w:lang w:val="en-US"/>
          </w:rPr>
          <w:t>www</w:t>
        </w:r>
        <w:r w:rsidR="00AE71B7" w:rsidRPr="00564CEF">
          <w:rPr>
            <w:rStyle w:val="af3"/>
            <w:rFonts w:eastAsia="Arial Unicode MS"/>
            <w:sz w:val="24"/>
            <w:szCs w:val="24"/>
          </w:rPr>
          <w:t>.</w:t>
        </w:r>
        <w:r w:rsidR="00AE71B7" w:rsidRPr="00564CEF">
          <w:rPr>
            <w:rStyle w:val="af3"/>
            <w:rFonts w:eastAsia="Arial Unicode MS"/>
            <w:sz w:val="24"/>
            <w:szCs w:val="24"/>
            <w:lang w:val="en-US"/>
          </w:rPr>
          <w:t>school</w:t>
        </w:r>
        <w:r w:rsidR="00AE71B7" w:rsidRPr="00564CEF">
          <w:rPr>
            <w:rStyle w:val="af3"/>
            <w:rFonts w:eastAsia="Arial Unicode MS"/>
            <w:sz w:val="24"/>
            <w:szCs w:val="24"/>
          </w:rPr>
          <w:t>-</w:t>
        </w:r>
        <w:r w:rsidR="00AE71B7" w:rsidRPr="00564CEF">
          <w:rPr>
            <w:rStyle w:val="af3"/>
            <w:rFonts w:eastAsia="Arial Unicode MS"/>
            <w:sz w:val="24"/>
            <w:szCs w:val="24"/>
            <w:lang w:val="en-US"/>
          </w:rPr>
          <w:t>collection</w:t>
        </w:r>
        <w:r w:rsidR="00AE71B7" w:rsidRPr="00564CEF">
          <w:rPr>
            <w:rStyle w:val="af3"/>
            <w:rFonts w:eastAsia="Arial Unicode MS"/>
            <w:sz w:val="24"/>
            <w:szCs w:val="24"/>
          </w:rPr>
          <w:t>.</w:t>
        </w:r>
        <w:r w:rsidR="00AE71B7" w:rsidRPr="00564CEF">
          <w:rPr>
            <w:rStyle w:val="af3"/>
            <w:rFonts w:eastAsia="Arial Unicode MS"/>
            <w:sz w:val="24"/>
            <w:szCs w:val="24"/>
            <w:lang w:val="en-US"/>
          </w:rPr>
          <w:t>edu</w:t>
        </w:r>
        <w:r w:rsidR="00AE71B7" w:rsidRPr="00564CEF">
          <w:rPr>
            <w:rStyle w:val="af3"/>
            <w:rFonts w:eastAsia="Arial Unicode MS"/>
            <w:sz w:val="24"/>
            <w:szCs w:val="24"/>
          </w:rPr>
          <w:t>.</w:t>
        </w:r>
        <w:r w:rsidR="00AE71B7" w:rsidRPr="00564CEF">
          <w:rPr>
            <w:rStyle w:val="af3"/>
            <w:rFonts w:eastAsia="Arial Unicode MS"/>
            <w:sz w:val="24"/>
            <w:szCs w:val="24"/>
            <w:lang w:val="en-US"/>
          </w:rPr>
          <w:t>ru</w:t>
        </w:r>
      </w:hyperlink>
      <w:r w:rsidR="00AE71B7" w:rsidRPr="00564CEF">
        <w:rPr>
          <w:sz w:val="24"/>
          <w:szCs w:val="24"/>
        </w:rPr>
        <w:t xml:space="preserve"> (Единая коллекция цифровых образовательных ресурсов).</w:t>
      </w:r>
    </w:p>
    <w:p w:rsidR="00AE71B7" w:rsidRPr="00564CEF" w:rsidRDefault="00C875BC" w:rsidP="00AE71B7">
      <w:pPr>
        <w:pStyle w:val="52"/>
        <w:shd w:val="clear" w:color="auto" w:fill="auto"/>
        <w:spacing w:line="240" w:lineRule="auto"/>
        <w:ind w:left="20" w:firstLine="280"/>
        <w:jc w:val="both"/>
        <w:rPr>
          <w:sz w:val="24"/>
          <w:szCs w:val="24"/>
        </w:rPr>
      </w:pPr>
      <w:hyperlink r:id="rId112" w:history="1">
        <w:r w:rsidR="00AE71B7" w:rsidRPr="00564CEF">
          <w:rPr>
            <w:rStyle w:val="af3"/>
            <w:rFonts w:eastAsia="Arial Unicode MS"/>
            <w:sz w:val="24"/>
            <w:szCs w:val="24"/>
            <w:lang w:val="en-US"/>
          </w:rPr>
          <w:t>www</w:t>
        </w:r>
        <w:r w:rsidR="00AE71B7" w:rsidRPr="00564CEF">
          <w:rPr>
            <w:rStyle w:val="af3"/>
            <w:rFonts w:eastAsia="Arial Unicode MS"/>
            <w:sz w:val="24"/>
            <w:szCs w:val="24"/>
          </w:rPr>
          <w:t>.</w:t>
        </w:r>
        <w:r w:rsidR="00AE71B7" w:rsidRPr="00564CEF">
          <w:rPr>
            <w:rStyle w:val="af3"/>
            <w:rFonts w:eastAsia="Arial Unicode MS"/>
            <w:sz w:val="24"/>
            <w:szCs w:val="24"/>
            <w:lang w:val="en-US"/>
          </w:rPr>
          <w:t>festival</w:t>
        </w:r>
        <w:r w:rsidR="00AE71B7" w:rsidRPr="00564CEF">
          <w:rPr>
            <w:rStyle w:val="af3"/>
            <w:rFonts w:eastAsia="Arial Unicode MS"/>
            <w:sz w:val="24"/>
            <w:szCs w:val="24"/>
          </w:rPr>
          <w:t>.1</w:t>
        </w:r>
        <w:r w:rsidR="00AE71B7" w:rsidRPr="00564CEF">
          <w:rPr>
            <w:rStyle w:val="af3"/>
            <w:rFonts w:eastAsia="Arial Unicode MS"/>
            <w:sz w:val="24"/>
            <w:szCs w:val="24"/>
            <w:lang w:val="en-US"/>
          </w:rPr>
          <w:t>september</w:t>
        </w:r>
        <w:r w:rsidR="00AE71B7" w:rsidRPr="00564CEF">
          <w:rPr>
            <w:rStyle w:val="af3"/>
            <w:rFonts w:eastAsia="Arial Unicode MS"/>
            <w:sz w:val="24"/>
            <w:szCs w:val="24"/>
          </w:rPr>
          <w:t>.</w:t>
        </w:r>
        <w:r w:rsidR="00AE71B7" w:rsidRPr="00564CEF">
          <w:rPr>
            <w:rStyle w:val="af3"/>
            <w:rFonts w:eastAsia="Arial Unicode MS"/>
            <w:sz w:val="24"/>
            <w:szCs w:val="24"/>
            <w:lang w:val="en-US"/>
          </w:rPr>
          <w:t>ru</w:t>
        </w:r>
      </w:hyperlink>
      <w:r w:rsidR="00AE71B7" w:rsidRPr="00564CEF">
        <w:rPr>
          <w:sz w:val="24"/>
          <w:szCs w:val="24"/>
        </w:rPr>
        <w:t xml:space="preserve"> (Фестиваль педагогических идей «Открытый урок»).</w:t>
      </w:r>
    </w:p>
    <w:p w:rsidR="00AE71B7" w:rsidRPr="00564CEF" w:rsidRDefault="00C875BC" w:rsidP="00AE71B7">
      <w:pPr>
        <w:pStyle w:val="52"/>
        <w:shd w:val="clear" w:color="auto" w:fill="auto"/>
        <w:spacing w:line="240" w:lineRule="auto"/>
        <w:ind w:left="20" w:firstLine="280"/>
        <w:jc w:val="both"/>
        <w:rPr>
          <w:sz w:val="24"/>
          <w:szCs w:val="24"/>
        </w:rPr>
      </w:pPr>
      <w:hyperlink r:id="rId113" w:history="1">
        <w:r w:rsidR="00AE71B7" w:rsidRPr="00564CEF">
          <w:rPr>
            <w:rStyle w:val="af3"/>
            <w:rFonts w:eastAsia="Arial Unicode MS"/>
            <w:sz w:val="24"/>
            <w:szCs w:val="24"/>
            <w:lang w:val="en-US"/>
          </w:rPr>
          <w:t>www</w:t>
        </w:r>
        <w:r w:rsidR="00AE71B7" w:rsidRPr="00564CEF">
          <w:rPr>
            <w:rStyle w:val="af3"/>
            <w:rFonts w:eastAsia="Arial Unicode MS"/>
            <w:sz w:val="24"/>
            <w:szCs w:val="24"/>
          </w:rPr>
          <w:t>.</w:t>
        </w:r>
        <w:r w:rsidR="00AE71B7" w:rsidRPr="00564CEF">
          <w:rPr>
            <w:rStyle w:val="af3"/>
            <w:rFonts w:eastAsia="Arial Unicode MS"/>
            <w:sz w:val="24"/>
            <w:szCs w:val="24"/>
            <w:lang w:val="en-US"/>
          </w:rPr>
          <w:t>base</w:t>
        </w:r>
        <w:r w:rsidR="00AE71B7" w:rsidRPr="00564CEF">
          <w:rPr>
            <w:rStyle w:val="af3"/>
            <w:rFonts w:eastAsia="Arial Unicode MS"/>
            <w:sz w:val="24"/>
            <w:szCs w:val="24"/>
          </w:rPr>
          <w:t>.</w:t>
        </w:r>
        <w:r w:rsidR="00AE71B7" w:rsidRPr="00564CEF">
          <w:rPr>
            <w:rStyle w:val="af3"/>
            <w:rFonts w:eastAsia="Arial Unicode MS"/>
            <w:sz w:val="24"/>
            <w:szCs w:val="24"/>
            <w:lang w:val="en-US"/>
          </w:rPr>
          <w:t>garant</w:t>
        </w:r>
        <w:r w:rsidR="00AE71B7" w:rsidRPr="00564CEF">
          <w:rPr>
            <w:rStyle w:val="af3"/>
            <w:rFonts w:eastAsia="Arial Unicode MS"/>
            <w:sz w:val="24"/>
            <w:szCs w:val="24"/>
          </w:rPr>
          <w:t>.</w:t>
        </w:r>
        <w:r w:rsidR="00AE71B7" w:rsidRPr="00564CEF">
          <w:rPr>
            <w:rStyle w:val="af3"/>
            <w:rFonts w:eastAsia="Arial Unicode MS"/>
            <w:sz w:val="24"/>
            <w:szCs w:val="24"/>
            <w:lang w:val="en-US"/>
          </w:rPr>
          <w:t>ru</w:t>
        </w:r>
      </w:hyperlink>
      <w:r w:rsidR="00AE71B7" w:rsidRPr="00564CEF">
        <w:rPr>
          <w:sz w:val="24"/>
          <w:szCs w:val="24"/>
        </w:rPr>
        <w:t xml:space="preserve"> («ГАРАНТ» — информационно-правовой портал).</w:t>
      </w:r>
    </w:p>
    <w:p w:rsidR="00AE71B7" w:rsidRDefault="00C875BC" w:rsidP="00AE71B7">
      <w:pPr>
        <w:pStyle w:val="52"/>
        <w:shd w:val="clear" w:color="auto" w:fill="auto"/>
        <w:spacing w:line="240" w:lineRule="auto"/>
        <w:ind w:left="20" w:firstLine="280"/>
        <w:jc w:val="both"/>
        <w:rPr>
          <w:sz w:val="24"/>
          <w:szCs w:val="24"/>
        </w:rPr>
      </w:pPr>
      <w:hyperlink r:id="rId114" w:history="1">
        <w:r w:rsidR="00AE71B7" w:rsidRPr="00564CEF">
          <w:rPr>
            <w:rStyle w:val="af3"/>
            <w:rFonts w:eastAsia="Arial Unicode MS"/>
            <w:sz w:val="24"/>
            <w:szCs w:val="24"/>
            <w:lang w:val="en-US"/>
          </w:rPr>
          <w:t>www</w:t>
        </w:r>
        <w:r w:rsidR="00AE71B7" w:rsidRPr="00564CEF">
          <w:rPr>
            <w:rStyle w:val="af3"/>
            <w:rFonts w:eastAsia="Arial Unicode MS"/>
            <w:sz w:val="24"/>
            <w:szCs w:val="24"/>
          </w:rPr>
          <w:t>.</w:t>
        </w:r>
        <w:r w:rsidR="00AE71B7" w:rsidRPr="00564CEF">
          <w:rPr>
            <w:rStyle w:val="af3"/>
            <w:rFonts w:eastAsia="Arial Unicode MS"/>
            <w:sz w:val="24"/>
            <w:szCs w:val="24"/>
            <w:lang w:val="en-US"/>
          </w:rPr>
          <w:t>istrodina</w:t>
        </w:r>
        <w:r w:rsidR="00AE71B7" w:rsidRPr="00564CEF">
          <w:rPr>
            <w:rStyle w:val="af3"/>
            <w:rFonts w:eastAsia="Arial Unicode MS"/>
            <w:sz w:val="24"/>
            <w:szCs w:val="24"/>
          </w:rPr>
          <w:t>.</w:t>
        </w:r>
        <w:r w:rsidR="00AE71B7" w:rsidRPr="00564CEF">
          <w:rPr>
            <w:rStyle w:val="af3"/>
            <w:rFonts w:eastAsia="Arial Unicode MS"/>
            <w:sz w:val="24"/>
            <w:szCs w:val="24"/>
            <w:lang w:val="en-US"/>
          </w:rPr>
          <w:t>com</w:t>
        </w:r>
      </w:hyperlink>
      <w:r w:rsidR="00AE71B7" w:rsidRPr="00564CEF">
        <w:rPr>
          <w:sz w:val="24"/>
          <w:szCs w:val="24"/>
        </w:rPr>
        <w:t xml:space="preserve"> (Российский исторический иллюстрированный журнал «Родина»).</w:t>
      </w:r>
    </w:p>
    <w:p w:rsidR="00796B2C" w:rsidRPr="00796B2C" w:rsidRDefault="00796B2C" w:rsidP="00796B2C">
      <w:pPr>
        <w:keepNext/>
        <w:keepLines/>
        <w:spacing w:after="0" w:line="240" w:lineRule="auto"/>
        <w:ind w:right="40"/>
        <w:jc w:val="center"/>
        <w:rPr>
          <w:rStyle w:val="3e"/>
          <w:rFonts w:eastAsiaTheme="minorEastAsia"/>
          <w:b/>
          <w:sz w:val="24"/>
          <w:szCs w:val="24"/>
          <w:u w:val="none"/>
        </w:rPr>
      </w:pPr>
      <w:r w:rsidRPr="00796B2C">
        <w:rPr>
          <w:rStyle w:val="3e"/>
          <w:rFonts w:eastAsiaTheme="minorEastAsia"/>
          <w:b/>
          <w:sz w:val="24"/>
          <w:szCs w:val="24"/>
          <w:u w:val="none"/>
        </w:rPr>
        <w:lastRenderedPageBreak/>
        <w:t>СОДЕРЖАНИЕ УЧЕБНОЙ ДИСЦИПЛИНЫ ЭКОНОМИКА</w:t>
      </w:r>
    </w:p>
    <w:p w:rsidR="00796B2C" w:rsidRDefault="00796B2C" w:rsidP="00796B2C">
      <w:pPr>
        <w:keepNext/>
        <w:keepLines/>
        <w:spacing w:after="0" w:line="240" w:lineRule="auto"/>
        <w:ind w:right="40"/>
        <w:rPr>
          <w:rStyle w:val="3e"/>
          <w:rFonts w:eastAsiaTheme="minorEastAsia"/>
          <w:sz w:val="24"/>
          <w:szCs w:val="24"/>
          <w:u w:val="none"/>
        </w:rPr>
      </w:pPr>
    </w:p>
    <w:p w:rsidR="00796B2C" w:rsidRPr="00796B2C" w:rsidRDefault="00796B2C" w:rsidP="00796B2C">
      <w:pPr>
        <w:keepNext/>
        <w:keepLines/>
        <w:spacing w:after="0" w:line="240" w:lineRule="auto"/>
        <w:ind w:right="40"/>
        <w:rPr>
          <w:rFonts w:ascii="Times New Roman" w:hAnsi="Times New Roman" w:cs="Times New Roman"/>
          <w:sz w:val="24"/>
          <w:szCs w:val="24"/>
        </w:rPr>
      </w:pPr>
      <w:r w:rsidRPr="00796B2C">
        <w:rPr>
          <w:rStyle w:val="3e"/>
          <w:rFonts w:eastAsiaTheme="minorEastAsia"/>
          <w:sz w:val="24"/>
          <w:szCs w:val="24"/>
          <w:u w:val="none"/>
        </w:rPr>
        <w:t>Введение</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Содержание учебной дисциплины «Экономика» и ее задачи при освоении обучаю</w:t>
      </w:r>
      <w:r w:rsidRPr="00796B2C">
        <w:rPr>
          <w:rStyle w:val="14"/>
          <w:rFonts w:eastAsiaTheme="minorEastAsia"/>
          <w:sz w:val="24"/>
          <w:szCs w:val="24"/>
          <w:u w:val="none"/>
        </w:rPr>
        <w:softHyphen/>
        <w:t>щимися профессий СПО и специальностей СПО для подготовки специалистов в усло</w:t>
      </w:r>
      <w:r w:rsidRPr="00796B2C">
        <w:rPr>
          <w:rStyle w:val="14"/>
          <w:rFonts w:eastAsiaTheme="minorEastAsia"/>
          <w:sz w:val="24"/>
          <w:szCs w:val="24"/>
          <w:u w:val="none"/>
        </w:rPr>
        <w:softHyphen/>
        <w:t>виях многообразия и равноправия различных форм собственности. Связь с другими учебными дисциплинами, теорией и практикой рыночной экономики.</w:t>
      </w:r>
    </w:p>
    <w:p w:rsidR="00796B2C" w:rsidRPr="00796B2C" w:rsidRDefault="00796B2C" w:rsidP="00CC74FF">
      <w:pPr>
        <w:keepNext/>
        <w:keepLines/>
        <w:widowControl w:val="0"/>
        <w:numPr>
          <w:ilvl w:val="0"/>
          <w:numId w:val="211"/>
        </w:numPr>
        <w:tabs>
          <w:tab w:val="left" w:pos="331"/>
        </w:tabs>
        <w:spacing w:after="0" w:line="240" w:lineRule="auto"/>
        <w:ind w:right="40"/>
        <w:jc w:val="center"/>
        <w:outlineLvl w:val="2"/>
        <w:rPr>
          <w:rFonts w:ascii="Times New Roman" w:hAnsi="Times New Roman" w:cs="Times New Roman"/>
          <w:sz w:val="24"/>
          <w:szCs w:val="24"/>
        </w:rPr>
      </w:pPr>
      <w:r w:rsidRPr="00796B2C">
        <w:rPr>
          <w:rStyle w:val="3e"/>
          <w:rFonts w:eastAsiaTheme="minorEastAsia"/>
          <w:sz w:val="24"/>
          <w:szCs w:val="24"/>
          <w:u w:val="none"/>
        </w:rPr>
        <w:t>Экономика и экономическая наука</w:t>
      </w:r>
    </w:p>
    <w:p w:rsidR="00796B2C" w:rsidRPr="00796B2C" w:rsidRDefault="00796B2C" w:rsidP="00CC74FF">
      <w:pPr>
        <w:keepNext/>
        <w:keepLines/>
        <w:widowControl w:val="0"/>
        <w:numPr>
          <w:ilvl w:val="1"/>
          <w:numId w:val="211"/>
        </w:numPr>
        <w:tabs>
          <w:tab w:val="left" w:pos="552"/>
        </w:tabs>
        <w:spacing w:after="0" w:line="240" w:lineRule="auto"/>
        <w:ind w:right="40"/>
        <w:jc w:val="center"/>
        <w:outlineLvl w:val="4"/>
        <w:rPr>
          <w:rFonts w:ascii="Times New Roman" w:hAnsi="Times New Roman" w:cs="Times New Roman"/>
          <w:sz w:val="24"/>
          <w:szCs w:val="24"/>
        </w:rPr>
      </w:pPr>
      <w:r w:rsidRPr="00796B2C">
        <w:rPr>
          <w:rStyle w:val="56"/>
          <w:rFonts w:eastAsiaTheme="minorEastAsia"/>
          <w:b w:val="0"/>
          <w:i/>
          <w:iCs/>
          <w:sz w:val="24"/>
          <w:szCs w:val="24"/>
        </w:rPr>
        <w:t>Потребности человека и ограниченность ресурсов</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Понятие экономики. Экономические потребности общества. Свободные и экономи</w:t>
      </w:r>
      <w:r w:rsidRPr="00796B2C">
        <w:rPr>
          <w:rStyle w:val="14"/>
          <w:rFonts w:eastAsiaTheme="minorEastAsia"/>
          <w:sz w:val="24"/>
          <w:szCs w:val="24"/>
          <w:u w:val="none"/>
        </w:rPr>
        <w:softHyphen/>
        <w:t>ческие блага общества. Важнейшие экономические ресурсы: труд, земля, капитал, предпринимательство. Ограниченность экономических ресурсов — главная проблема экономики. Границы производственных возможностей.</w:t>
      </w:r>
    </w:p>
    <w:p w:rsidR="00796B2C" w:rsidRPr="00796B2C" w:rsidRDefault="00796B2C" w:rsidP="00CC74FF">
      <w:pPr>
        <w:keepNext/>
        <w:keepLines/>
        <w:widowControl w:val="0"/>
        <w:numPr>
          <w:ilvl w:val="1"/>
          <w:numId w:val="211"/>
        </w:numPr>
        <w:tabs>
          <w:tab w:val="left" w:pos="557"/>
        </w:tabs>
        <w:spacing w:after="0" w:line="240" w:lineRule="auto"/>
        <w:ind w:right="40"/>
        <w:jc w:val="center"/>
        <w:outlineLvl w:val="4"/>
        <w:rPr>
          <w:rFonts w:ascii="Times New Roman" w:hAnsi="Times New Roman" w:cs="Times New Roman"/>
          <w:sz w:val="24"/>
          <w:szCs w:val="24"/>
        </w:rPr>
      </w:pPr>
      <w:r w:rsidRPr="00796B2C">
        <w:rPr>
          <w:rStyle w:val="56"/>
          <w:rFonts w:eastAsiaTheme="minorEastAsia"/>
          <w:b w:val="0"/>
          <w:i/>
          <w:iCs/>
          <w:sz w:val="24"/>
          <w:szCs w:val="24"/>
        </w:rPr>
        <w:t>Факторы производства. Прибыль и рентабельность</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Факторы производства. Заработная плата. Формы оплаты труда. Поощритель</w:t>
      </w:r>
      <w:r w:rsidRPr="00796B2C">
        <w:rPr>
          <w:rStyle w:val="14"/>
          <w:rFonts w:eastAsiaTheme="minorEastAsia"/>
          <w:sz w:val="24"/>
          <w:szCs w:val="24"/>
          <w:u w:val="none"/>
        </w:rPr>
        <w:softHyphen/>
        <w:t>ные системы оплаты труда. Прибыль. Структура прибыли. Планирование прибыли. Рентабельность. Рента. Земельная рента. Научные подходы к категории процента. Основные теории происхождения процента.</w:t>
      </w:r>
    </w:p>
    <w:p w:rsidR="00796B2C" w:rsidRPr="00796B2C" w:rsidRDefault="00796B2C" w:rsidP="00CC74FF">
      <w:pPr>
        <w:keepNext/>
        <w:keepLines/>
        <w:widowControl w:val="0"/>
        <w:numPr>
          <w:ilvl w:val="1"/>
          <w:numId w:val="211"/>
        </w:numPr>
        <w:tabs>
          <w:tab w:val="left" w:pos="552"/>
        </w:tabs>
        <w:spacing w:after="0" w:line="240" w:lineRule="auto"/>
        <w:ind w:right="40"/>
        <w:jc w:val="center"/>
        <w:outlineLvl w:val="4"/>
        <w:rPr>
          <w:rFonts w:ascii="Times New Roman" w:hAnsi="Times New Roman" w:cs="Times New Roman"/>
          <w:sz w:val="24"/>
          <w:szCs w:val="24"/>
        </w:rPr>
      </w:pPr>
      <w:r w:rsidRPr="00796B2C">
        <w:rPr>
          <w:rStyle w:val="56"/>
          <w:rFonts w:eastAsiaTheme="minorEastAsia"/>
          <w:b w:val="0"/>
          <w:i/>
          <w:iCs/>
          <w:sz w:val="24"/>
          <w:szCs w:val="24"/>
        </w:rPr>
        <w:t>Выбор и альтернативная стоимость</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Экономический выбор. Метод научной абстракции. Стоимость. Потребительная и меновая стоимость. Альтернативная стоимость. Альтернативные затраты.</w:t>
      </w:r>
    </w:p>
    <w:p w:rsidR="00796B2C" w:rsidRPr="00796B2C" w:rsidRDefault="00796B2C" w:rsidP="00CC74FF">
      <w:pPr>
        <w:keepNext/>
        <w:keepLines/>
        <w:widowControl w:val="0"/>
        <w:numPr>
          <w:ilvl w:val="1"/>
          <w:numId w:val="211"/>
        </w:numPr>
        <w:tabs>
          <w:tab w:val="left" w:pos="566"/>
        </w:tabs>
        <w:spacing w:after="0" w:line="240" w:lineRule="auto"/>
        <w:ind w:right="40"/>
        <w:jc w:val="center"/>
        <w:outlineLvl w:val="4"/>
        <w:rPr>
          <w:rFonts w:ascii="Times New Roman" w:hAnsi="Times New Roman" w:cs="Times New Roman"/>
          <w:sz w:val="24"/>
          <w:szCs w:val="24"/>
        </w:rPr>
      </w:pPr>
      <w:r w:rsidRPr="00796B2C">
        <w:rPr>
          <w:rStyle w:val="56"/>
          <w:rFonts w:eastAsiaTheme="minorEastAsia"/>
          <w:b w:val="0"/>
          <w:i/>
          <w:iCs/>
          <w:sz w:val="24"/>
          <w:szCs w:val="24"/>
        </w:rPr>
        <w:t>Типы экономических систем</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Условия функ</w:t>
      </w:r>
      <w:r w:rsidRPr="00796B2C">
        <w:rPr>
          <w:rStyle w:val="14"/>
          <w:rFonts w:eastAsiaTheme="minorEastAsia"/>
          <w:sz w:val="24"/>
          <w:szCs w:val="24"/>
          <w:u w:val="none"/>
        </w:rPr>
        <w:softHyphen/>
        <w:t>ционирования командной экономики. Смешанная экономика. Модели смешанной экономики. Участие государства в хозяйственной деятельности.</w:t>
      </w:r>
    </w:p>
    <w:p w:rsidR="00796B2C" w:rsidRPr="00796B2C" w:rsidRDefault="00796B2C" w:rsidP="00796B2C">
      <w:pPr>
        <w:keepNext/>
        <w:keepLines/>
        <w:spacing w:after="0" w:line="240" w:lineRule="auto"/>
        <w:ind w:right="40"/>
        <w:rPr>
          <w:rFonts w:ascii="Times New Roman" w:hAnsi="Times New Roman" w:cs="Times New Roman"/>
          <w:sz w:val="24"/>
          <w:szCs w:val="24"/>
        </w:rPr>
      </w:pPr>
      <w:r w:rsidRPr="00796B2C">
        <w:rPr>
          <w:rStyle w:val="56"/>
          <w:rFonts w:eastAsiaTheme="minorEastAsia"/>
          <w:b w:val="0"/>
          <w:i/>
          <w:iCs/>
          <w:sz w:val="24"/>
          <w:szCs w:val="24"/>
        </w:rPr>
        <w:t>1.5. Собственность и конкуренция</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Понятие собственности. Собственность как основа социально-экономических от</w:t>
      </w:r>
      <w:r w:rsidRPr="00796B2C">
        <w:rPr>
          <w:rStyle w:val="14"/>
          <w:rFonts w:eastAsiaTheme="minorEastAsia"/>
          <w:sz w:val="24"/>
          <w:szCs w:val="24"/>
          <w:u w:val="none"/>
        </w:rPr>
        <w:softHyphen/>
        <w:t>ношений. Собственность как экономическая категория в современном понимании. Формы собственности: государственная, муниципальная, частная. Конкуренция. Совершенная конкуренция. Условия совершенной конкуренции. Монополия. Монопо</w:t>
      </w:r>
      <w:r w:rsidRPr="00796B2C">
        <w:rPr>
          <w:rStyle w:val="14"/>
          <w:rFonts w:eastAsiaTheme="minorEastAsia"/>
          <w:sz w:val="24"/>
          <w:szCs w:val="24"/>
          <w:u w:val="none"/>
        </w:rPr>
        <w:softHyphen/>
        <w:t>листическая конкуренция. Олигополия. Антимонопольная политика государства.</w:t>
      </w:r>
    </w:p>
    <w:p w:rsidR="00796B2C" w:rsidRPr="00796B2C" w:rsidRDefault="00796B2C" w:rsidP="00796B2C">
      <w:pPr>
        <w:keepNext/>
        <w:keepLines/>
        <w:spacing w:after="0" w:line="240" w:lineRule="auto"/>
        <w:ind w:left="880" w:hanging="320"/>
        <w:jc w:val="both"/>
        <w:rPr>
          <w:rFonts w:ascii="Times New Roman" w:hAnsi="Times New Roman" w:cs="Times New Roman"/>
          <w:sz w:val="24"/>
          <w:szCs w:val="24"/>
        </w:rPr>
      </w:pPr>
      <w:r w:rsidRPr="00796B2C">
        <w:rPr>
          <w:rStyle w:val="56"/>
          <w:rFonts w:eastAsiaTheme="minorEastAsia"/>
          <w:b w:val="0"/>
          <w:i/>
          <w:iCs/>
          <w:sz w:val="24"/>
          <w:szCs w:val="24"/>
        </w:rPr>
        <w:t>1.6. Экономическая свобода. Значение специализации и обмена</w:t>
      </w:r>
    </w:p>
    <w:p w:rsidR="00796B2C" w:rsidRPr="00796B2C" w:rsidRDefault="00796B2C" w:rsidP="00796B2C">
      <w:pPr>
        <w:spacing w:after="0" w:line="240" w:lineRule="auto"/>
        <w:ind w:right="20" w:firstLine="300"/>
        <w:jc w:val="both"/>
        <w:rPr>
          <w:rFonts w:ascii="Times New Roman" w:hAnsi="Times New Roman" w:cs="Times New Roman"/>
          <w:sz w:val="24"/>
          <w:szCs w:val="24"/>
        </w:rPr>
      </w:pPr>
      <w:r w:rsidRPr="00796B2C">
        <w:rPr>
          <w:rStyle w:val="14"/>
          <w:rFonts w:eastAsiaTheme="minorEastAsia"/>
          <w:sz w:val="24"/>
          <w:szCs w:val="24"/>
          <w:u w:val="none"/>
        </w:rPr>
        <w:t>Понятие экономической свободы. Специализация и ее значение для формирования рынка. Понятие обмена. Организованный и хаотичный обмен. Принудительный и добровольный обмен. Товарный обмен. Ступени или формы обмена.</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Место и роль знаний по экономике в жизни общества.</w:t>
      </w:r>
    </w:p>
    <w:p w:rsidR="00796B2C" w:rsidRPr="00796B2C" w:rsidRDefault="00796B2C" w:rsidP="00796B2C">
      <w:pPr>
        <w:spacing w:after="0" w:line="240" w:lineRule="auto"/>
        <w:ind w:left="280" w:right="760"/>
        <w:rPr>
          <w:rFonts w:ascii="Times New Roman" w:hAnsi="Times New Roman" w:cs="Times New Roman"/>
          <w:sz w:val="24"/>
          <w:szCs w:val="24"/>
        </w:rPr>
      </w:pPr>
      <w:r w:rsidRPr="00796B2C">
        <w:rPr>
          <w:rStyle w:val="14"/>
          <w:rFonts w:eastAsiaTheme="minorEastAsia"/>
          <w:sz w:val="24"/>
          <w:szCs w:val="24"/>
          <w:u w:val="none"/>
        </w:rPr>
        <w:t>Анализ основных экономических показателей: прибыль, рентабельность. Методы анализа прибыли.</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Кривая спроса и цены.</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Типы экономических систем.</w:t>
      </w:r>
    </w:p>
    <w:p w:rsidR="00796B2C" w:rsidRPr="00796B2C" w:rsidRDefault="00796B2C" w:rsidP="00CC74FF">
      <w:pPr>
        <w:keepNext/>
        <w:keepLines/>
        <w:widowControl w:val="0"/>
        <w:numPr>
          <w:ilvl w:val="0"/>
          <w:numId w:val="211"/>
        </w:numPr>
        <w:tabs>
          <w:tab w:val="left" w:pos="346"/>
        </w:tabs>
        <w:spacing w:after="0" w:line="240" w:lineRule="auto"/>
        <w:ind w:right="60"/>
        <w:jc w:val="center"/>
        <w:outlineLvl w:val="2"/>
        <w:rPr>
          <w:rFonts w:ascii="Times New Roman" w:hAnsi="Times New Roman" w:cs="Times New Roman"/>
          <w:sz w:val="24"/>
          <w:szCs w:val="24"/>
        </w:rPr>
      </w:pPr>
      <w:r w:rsidRPr="00796B2C">
        <w:rPr>
          <w:rStyle w:val="3e"/>
          <w:rFonts w:eastAsiaTheme="minorEastAsia"/>
          <w:sz w:val="24"/>
          <w:szCs w:val="24"/>
          <w:u w:val="none"/>
        </w:rPr>
        <w:t>Семейный бюджет</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Семейный бюджет. Источники доходов семьи. Основные статьи расходов. Личный располагаемый доход. Реальная и номинальная заработная плата, реальные и номи</w:t>
      </w:r>
      <w:r w:rsidRPr="00796B2C">
        <w:rPr>
          <w:rStyle w:val="14"/>
          <w:rFonts w:eastAsiaTheme="minorEastAsia"/>
          <w:sz w:val="24"/>
          <w:szCs w:val="24"/>
          <w:u w:val="none"/>
        </w:rPr>
        <w:softHyphen/>
        <w:t>нальные доходы. Сбережения населения. Страхование.</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С согласия родителей просчитать семейный бюджет.</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Проанализировать два основных вида семейных доходов.</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lastRenderedPageBreak/>
        <w:t>Инфляция и ее последствия для семейного бюджета.</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Безработица и ее экономическое влияние на семью.</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Составить и проанализировать доходы и расходы семьи.</w:t>
      </w:r>
    </w:p>
    <w:p w:rsidR="00796B2C" w:rsidRPr="00796B2C" w:rsidRDefault="00796B2C" w:rsidP="00CC74FF">
      <w:pPr>
        <w:keepNext/>
        <w:keepLines/>
        <w:widowControl w:val="0"/>
        <w:numPr>
          <w:ilvl w:val="0"/>
          <w:numId w:val="211"/>
        </w:numPr>
        <w:tabs>
          <w:tab w:val="left" w:pos="341"/>
        </w:tabs>
        <w:spacing w:after="0" w:line="240" w:lineRule="auto"/>
        <w:ind w:right="60"/>
        <w:jc w:val="center"/>
        <w:outlineLvl w:val="2"/>
        <w:rPr>
          <w:rFonts w:ascii="Times New Roman" w:hAnsi="Times New Roman" w:cs="Times New Roman"/>
          <w:sz w:val="24"/>
          <w:szCs w:val="24"/>
        </w:rPr>
      </w:pPr>
      <w:r w:rsidRPr="00796B2C">
        <w:rPr>
          <w:rStyle w:val="3e"/>
          <w:rFonts w:eastAsiaTheme="minorEastAsia"/>
          <w:sz w:val="24"/>
          <w:szCs w:val="24"/>
          <w:u w:val="none"/>
        </w:rPr>
        <w:t>Товар и его стоимость</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Понятие стоимости товара. Соотношение полезности и стоимости товаров.</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Понятие цены. Понятие стоимости товара.</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Мнения ученых экономистов XVII — XVIII веков по данному вопросу.</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Теория трудовой стоимости, теория предельной полезности, теория предельной полезности и издержек производства.</w:t>
      </w:r>
    </w:p>
    <w:p w:rsidR="00796B2C" w:rsidRPr="00796B2C" w:rsidRDefault="00796B2C" w:rsidP="00CC74FF">
      <w:pPr>
        <w:keepNext/>
        <w:keepLines/>
        <w:widowControl w:val="0"/>
        <w:numPr>
          <w:ilvl w:val="0"/>
          <w:numId w:val="211"/>
        </w:numPr>
        <w:tabs>
          <w:tab w:val="left" w:pos="350"/>
        </w:tabs>
        <w:spacing w:after="0" w:line="240" w:lineRule="auto"/>
        <w:ind w:right="60"/>
        <w:jc w:val="center"/>
        <w:outlineLvl w:val="2"/>
        <w:rPr>
          <w:rFonts w:ascii="Times New Roman" w:hAnsi="Times New Roman" w:cs="Times New Roman"/>
          <w:sz w:val="24"/>
          <w:szCs w:val="24"/>
        </w:rPr>
      </w:pPr>
      <w:r w:rsidRPr="00796B2C">
        <w:rPr>
          <w:rStyle w:val="3e"/>
          <w:rFonts w:eastAsiaTheme="minorEastAsia"/>
          <w:sz w:val="24"/>
          <w:szCs w:val="24"/>
          <w:u w:val="none"/>
        </w:rPr>
        <w:t>Рыночная экономика</w:t>
      </w:r>
    </w:p>
    <w:p w:rsidR="00796B2C" w:rsidRPr="00796B2C" w:rsidRDefault="00796B2C" w:rsidP="00CC74FF">
      <w:pPr>
        <w:keepNext/>
        <w:keepLines/>
        <w:widowControl w:val="0"/>
        <w:numPr>
          <w:ilvl w:val="1"/>
          <w:numId w:val="211"/>
        </w:numPr>
        <w:tabs>
          <w:tab w:val="left" w:pos="837"/>
        </w:tabs>
        <w:spacing w:after="0" w:line="240" w:lineRule="auto"/>
        <w:ind w:firstLine="280"/>
        <w:jc w:val="both"/>
        <w:outlineLvl w:val="4"/>
        <w:rPr>
          <w:rFonts w:ascii="Times New Roman" w:hAnsi="Times New Roman" w:cs="Times New Roman"/>
          <w:sz w:val="24"/>
          <w:szCs w:val="24"/>
        </w:rPr>
      </w:pPr>
      <w:r w:rsidRPr="00796B2C">
        <w:rPr>
          <w:rStyle w:val="56"/>
          <w:rFonts w:eastAsiaTheme="minorEastAsia"/>
          <w:b w:val="0"/>
          <w:i/>
          <w:iCs/>
          <w:sz w:val="24"/>
          <w:szCs w:val="24"/>
        </w:rPr>
        <w:t>Рыночный механизм. Рыночное равновесие. Рыночные структуры</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Круговорот производства и обмена продукции в экономической системе. Закон спроса. Факторы, влияющие на спрос. Агрегированная функция спроса. Закон пред</w:t>
      </w:r>
      <w:r w:rsidRPr="00796B2C">
        <w:rPr>
          <w:rStyle w:val="14"/>
          <w:rFonts w:eastAsiaTheme="minorEastAsia"/>
          <w:sz w:val="24"/>
          <w:szCs w:val="24"/>
          <w:u w:val="none"/>
        </w:rPr>
        <w:softHyphen/>
        <w:t>ложения. Концепция равновесия рынка. Устойчивость равновесия. Эластичность спроса по цене. Эластичность спроса по доходу. Перекрестная эластичность спроса. Эластичность предложения. Рыночные структуры.</w:t>
      </w:r>
    </w:p>
    <w:p w:rsidR="00796B2C" w:rsidRPr="00796B2C" w:rsidRDefault="00796B2C" w:rsidP="00CC74FF">
      <w:pPr>
        <w:keepNext/>
        <w:keepLines/>
        <w:widowControl w:val="0"/>
        <w:numPr>
          <w:ilvl w:val="1"/>
          <w:numId w:val="211"/>
        </w:numPr>
        <w:tabs>
          <w:tab w:val="left" w:pos="552"/>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Экономика предприятия: цели, организационные формы</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Предприятие (фирма). Основные признаки предприятия. Предпринимательская деятельность. Виды предпринимательской деятельности. Цели предприниматель</w:t>
      </w:r>
      <w:r w:rsidRPr="00796B2C">
        <w:rPr>
          <w:rStyle w:val="14"/>
          <w:rFonts w:eastAsiaTheme="minorEastAsia"/>
          <w:sz w:val="24"/>
          <w:szCs w:val="24"/>
          <w:u w:val="none"/>
        </w:rPr>
        <w:softHyphen/>
        <w:t>ской деятельности. Структура целей организации, ее миссия. Классификация пред</w:t>
      </w:r>
      <w:r w:rsidRPr="00796B2C">
        <w:rPr>
          <w:rStyle w:val="14"/>
          <w:rFonts w:eastAsiaTheme="minorEastAsia"/>
          <w:sz w:val="24"/>
          <w:szCs w:val="24"/>
          <w:u w:val="none"/>
        </w:rPr>
        <w:softHyphen/>
        <w:t>приятий. Организационно-правовые формы предприятий.</w:t>
      </w:r>
    </w:p>
    <w:p w:rsidR="00796B2C" w:rsidRPr="00796B2C" w:rsidRDefault="00796B2C" w:rsidP="00CC74FF">
      <w:pPr>
        <w:keepNext/>
        <w:keepLines/>
        <w:widowControl w:val="0"/>
        <w:numPr>
          <w:ilvl w:val="1"/>
          <w:numId w:val="211"/>
        </w:numPr>
        <w:tabs>
          <w:tab w:val="left" w:pos="562"/>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Организация производства</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Общая производственная структура предприятия. Инфраструктура предприятия. Типы производственной структуры хозяйствующих субъектов. Производственный и технологический процесс. Производственный цикл. Основные формы организации производства. Основной капитал. Классификация элементов основного капитала. Оборотный капитал. Роль оборотного капитала в процессе производства. Оборот</w:t>
      </w:r>
      <w:r w:rsidRPr="00796B2C">
        <w:rPr>
          <w:rStyle w:val="14"/>
          <w:rFonts w:eastAsiaTheme="minorEastAsia"/>
          <w:sz w:val="24"/>
          <w:szCs w:val="24"/>
          <w:u w:val="none"/>
        </w:rPr>
        <w:softHyphen/>
        <w:t>ные средства. Производственная функция. Материально-технические и социально</w:t>
      </w:r>
      <w:r w:rsidRPr="00796B2C">
        <w:rPr>
          <w:rStyle w:val="14"/>
          <w:rFonts w:eastAsiaTheme="minorEastAsia"/>
          <w:sz w:val="24"/>
          <w:szCs w:val="24"/>
          <w:u w:val="none"/>
        </w:rPr>
        <w:softHyphen/>
        <w:t>экономические факторы. Нормирование труда. Характеристика производительности труда. Методы измерения производительности труда. Показатели уровня произво</w:t>
      </w:r>
      <w:r w:rsidRPr="00796B2C">
        <w:rPr>
          <w:rStyle w:val="14"/>
          <w:rFonts w:eastAsiaTheme="minorEastAsia"/>
          <w:sz w:val="24"/>
          <w:szCs w:val="24"/>
          <w:u w:val="none"/>
        </w:rPr>
        <w:softHyphen/>
        <w:t>дительности труда.</w:t>
      </w:r>
    </w:p>
    <w:p w:rsidR="00796B2C" w:rsidRPr="00796B2C" w:rsidRDefault="00796B2C" w:rsidP="00CC74FF">
      <w:pPr>
        <w:keepNext/>
        <w:keepLines/>
        <w:widowControl w:val="0"/>
        <w:numPr>
          <w:ilvl w:val="1"/>
          <w:numId w:val="211"/>
        </w:numPr>
        <w:tabs>
          <w:tab w:val="left" w:pos="562"/>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Производственные затраты. Бюджет затрат</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Издержки предприятия и себестоимость его продукции. Классификация издержек предприятия. Сметы затрат на производство. Факторы, влияющие на себестоимость. Предельные издержки производства. Ценообразование. Доход предприятия.</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Рассмотреть понятие предприятия и его роль в рыночной экономике.</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Рассмотреть типы коммерческих организаций.</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Расходы организации, экономическое содержание.</w:t>
      </w:r>
    </w:p>
    <w:p w:rsidR="00796B2C" w:rsidRPr="00796B2C" w:rsidRDefault="00796B2C" w:rsidP="00CC74FF">
      <w:pPr>
        <w:keepNext/>
        <w:keepLines/>
        <w:widowControl w:val="0"/>
        <w:numPr>
          <w:ilvl w:val="0"/>
          <w:numId w:val="211"/>
        </w:numPr>
        <w:tabs>
          <w:tab w:val="left" w:pos="331"/>
        </w:tabs>
        <w:spacing w:after="0" w:line="240" w:lineRule="auto"/>
        <w:ind w:right="60"/>
        <w:jc w:val="center"/>
        <w:outlineLvl w:val="3"/>
        <w:rPr>
          <w:rFonts w:ascii="Times New Roman" w:hAnsi="Times New Roman" w:cs="Times New Roman"/>
          <w:sz w:val="24"/>
          <w:szCs w:val="24"/>
        </w:rPr>
      </w:pPr>
      <w:r w:rsidRPr="00796B2C">
        <w:rPr>
          <w:rStyle w:val="48"/>
          <w:rFonts w:eastAsiaTheme="minorEastAsia"/>
          <w:b w:val="0"/>
          <w:sz w:val="24"/>
          <w:szCs w:val="24"/>
          <w:u w:val="none"/>
        </w:rPr>
        <w:t>Труд и заработная плата</w:t>
      </w:r>
    </w:p>
    <w:p w:rsidR="00796B2C" w:rsidRPr="00796B2C" w:rsidRDefault="00796B2C" w:rsidP="00CC74FF">
      <w:pPr>
        <w:keepNext/>
        <w:keepLines/>
        <w:widowControl w:val="0"/>
        <w:numPr>
          <w:ilvl w:val="1"/>
          <w:numId w:val="211"/>
        </w:numPr>
        <w:tabs>
          <w:tab w:val="left" w:pos="547"/>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Рынок труда. Заработная плата и мотивация труда</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Проблемы спроса на экономические ресурсы. Фактор труд и его цена. Рынок труда и его субъекты. Цена труда. Понятие заработной платы. Номинальная и реальная заработная плата. Организация оплаты труда. Форма оплаты труда. Поощрительные системы оплаты труда.</w:t>
      </w:r>
    </w:p>
    <w:p w:rsidR="00796B2C" w:rsidRPr="00796B2C" w:rsidRDefault="00796B2C" w:rsidP="00796B2C">
      <w:pPr>
        <w:keepNext/>
        <w:keepLines/>
        <w:spacing w:after="0" w:line="240" w:lineRule="auto"/>
        <w:ind w:right="60"/>
        <w:rPr>
          <w:rFonts w:ascii="Times New Roman" w:hAnsi="Times New Roman" w:cs="Times New Roman"/>
          <w:sz w:val="24"/>
          <w:szCs w:val="24"/>
        </w:rPr>
      </w:pPr>
      <w:r w:rsidRPr="00796B2C">
        <w:rPr>
          <w:rStyle w:val="56"/>
          <w:rFonts w:eastAsiaTheme="minorEastAsia"/>
          <w:b w:val="0"/>
          <w:i/>
          <w:iCs/>
          <w:sz w:val="24"/>
          <w:szCs w:val="24"/>
        </w:rPr>
        <w:t>5.2. Безработица. Политика государства в области занятости</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Безработица. Фрикционная безработица. Структурная безработица. Циклическая безработица. Управление занятостью. Политика государства в области занятости населения.</w:t>
      </w:r>
    </w:p>
    <w:p w:rsidR="00796B2C" w:rsidRPr="00796B2C" w:rsidRDefault="00796B2C" w:rsidP="00796B2C">
      <w:pPr>
        <w:keepNext/>
        <w:keepLines/>
        <w:spacing w:after="0" w:line="240" w:lineRule="auto"/>
        <w:ind w:right="60"/>
        <w:rPr>
          <w:rFonts w:ascii="Times New Roman" w:hAnsi="Times New Roman" w:cs="Times New Roman"/>
          <w:sz w:val="24"/>
          <w:szCs w:val="24"/>
        </w:rPr>
      </w:pPr>
      <w:r w:rsidRPr="00796B2C">
        <w:rPr>
          <w:rStyle w:val="56"/>
          <w:rFonts w:eastAsiaTheme="minorEastAsia"/>
          <w:b w:val="0"/>
          <w:i/>
          <w:iCs/>
          <w:sz w:val="24"/>
          <w:szCs w:val="24"/>
        </w:rPr>
        <w:lastRenderedPageBreak/>
        <w:t>5.3. Наемный труд и профессиональные союзы</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Правовая основа деятельности профсоюзов. Основные права профсоюзов. Гаран</w:t>
      </w:r>
      <w:r w:rsidRPr="00796B2C">
        <w:rPr>
          <w:rStyle w:val="14"/>
          <w:rFonts w:eastAsiaTheme="minorEastAsia"/>
          <w:sz w:val="24"/>
          <w:szCs w:val="24"/>
          <w:u w:val="none"/>
        </w:rPr>
        <w:softHyphen/>
        <w:t>тии прав профсоюзов. Защита прав профсоюзов. Обязанности профсоюзов. Модели функционирования рынка труда с участием профсоюзов.</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Основные способы купли-продажи рабочей силы.</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Заработная плата (позиция работника и работодателя).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Нормы Трудового кодекса о легальной заработной плате.</w:t>
      </w:r>
    </w:p>
    <w:p w:rsidR="00796B2C" w:rsidRPr="00796B2C" w:rsidRDefault="00796B2C" w:rsidP="00CC74FF">
      <w:pPr>
        <w:keepNext/>
        <w:keepLines/>
        <w:widowControl w:val="0"/>
        <w:numPr>
          <w:ilvl w:val="0"/>
          <w:numId w:val="211"/>
        </w:numPr>
        <w:tabs>
          <w:tab w:val="left" w:pos="336"/>
        </w:tabs>
        <w:spacing w:after="0" w:line="240" w:lineRule="auto"/>
        <w:ind w:right="60"/>
        <w:jc w:val="center"/>
        <w:outlineLvl w:val="3"/>
        <w:rPr>
          <w:rFonts w:ascii="Times New Roman" w:hAnsi="Times New Roman" w:cs="Times New Roman"/>
          <w:sz w:val="24"/>
          <w:szCs w:val="24"/>
        </w:rPr>
      </w:pPr>
      <w:r w:rsidRPr="00796B2C">
        <w:rPr>
          <w:rStyle w:val="48"/>
          <w:rFonts w:eastAsiaTheme="minorEastAsia"/>
          <w:b w:val="0"/>
          <w:sz w:val="24"/>
          <w:szCs w:val="24"/>
          <w:u w:val="none"/>
        </w:rPr>
        <w:t>Деньги и банки</w:t>
      </w:r>
    </w:p>
    <w:p w:rsidR="00796B2C" w:rsidRPr="00796B2C" w:rsidRDefault="00796B2C" w:rsidP="00CC74FF">
      <w:pPr>
        <w:keepNext/>
        <w:keepLines/>
        <w:widowControl w:val="0"/>
        <w:numPr>
          <w:ilvl w:val="1"/>
          <w:numId w:val="211"/>
        </w:numPr>
        <w:tabs>
          <w:tab w:val="left" w:pos="523"/>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Деньги и их роль в экономике</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Деньги: сущность и функции. Деньги как средство обращения. Деньги как мера стоимости. Деньги как средство накопления. Деньги как средство платежа. Пробле</w:t>
      </w:r>
      <w:r w:rsidRPr="00796B2C">
        <w:rPr>
          <w:rStyle w:val="14"/>
          <w:rFonts w:eastAsiaTheme="minorEastAsia"/>
          <w:sz w:val="24"/>
          <w:szCs w:val="24"/>
          <w:u w:val="none"/>
        </w:rPr>
        <w:softHyphen/>
        <w:t>ма ликвидности. Закон денежного обращения. Уравнение обмена. Денежный запас. Роль денег в экономике.</w:t>
      </w:r>
    </w:p>
    <w:p w:rsidR="00796B2C" w:rsidRPr="00796B2C" w:rsidRDefault="00796B2C" w:rsidP="00CC74FF">
      <w:pPr>
        <w:keepNext/>
        <w:keepLines/>
        <w:widowControl w:val="0"/>
        <w:numPr>
          <w:ilvl w:val="1"/>
          <w:numId w:val="211"/>
        </w:numPr>
        <w:tabs>
          <w:tab w:val="left" w:pos="547"/>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Банковская система</w:t>
      </w:r>
    </w:p>
    <w:p w:rsidR="00796B2C" w:rsidRPr="00796B2C" w:rsidRDefault="00796B2C" w:rsidP="00796B2C">
      <w:pPr>
        <w:spacing w:after="0" w:line="240" w:lineRule="auto"/>
        <w:ind w:right="20" w:firstLine="280"/>
        <w:jc w:val="both"/>
        <w:rPr>
          <w:rFonts w:ascii="Times New Roman" w:hAnsi="Times New Roman" w:cs="Times New Roman"/>
          <w:sz w:val="24"/>
          <w:szCs w:val="24"/>
        </w:rPr>
      </w:pPr>
      <w:r w:rsidRPr="00796B2C">
        <w:rPr>
          <w:rStyle w:val="14"/>
          <w:rFonts w:eastAsiaTheme="minorEastAsia"/>
          <w:sz w:val="24"/>
          <w:szCs w:val="24"/>
          <w:u w:val="none"/>
        </w:rPr>
        <w:t>Понятие банковской системы. Двухуровневая банковская система РФ. Правовое положение Центрального банка (ЦБ) РФ. Основные функции и задачи ЦБ РФ. Ин</w:t>
      </w:r>
      <w:r w:rsidRPr="00796B2C">
        <w:rPr>
          <w:rStyle w:val="14"/>
          <w:rFonts w:eastAsiaTheme="minorEastAsia"/>
          <w:sz w:val="24"/>
          <w:szCs w:val="24"/>
          <w:u w:val="none"/>
        </w:rPr>
        <w:softHyphen/>
        <w:t>струменты и методы проведения кредитно-денежной политики. Понятие и функции коммерческих банков. Лицензии на осуществление операций. Виды банковских опе</w:t>
      </w:r>
      <w:r w:rsidRPr="00796B2C">
        <w:rPr>
          <w:rStyle w:val="14"/>
          <w:rFonts w:eastAsiaTheme="minorEastAsia"/>
          <w:sz w:val="24"/>
          <w:szCs w:val="24"/>
          <w:u w:val="none"/>
        </w:rPr>
        <w:softHyphen/>
        <w:t>раций. Специализированные кредитно-финансовые учреждения.</w:t>
      </w:r>
    </w:p>
    <w:p w:rsidR="00796B2C" w:rsidRPr="00796B2C" w:rsidRDefault="00796B2C" w:rsidP="00CC74FF">
      <w:pPr>
        <w:keepNext/>
        <w:keepLines/>
        <w:widowControl w:val="0"/>
        <w:numPr>
          <w:ilvl w:val="1"/>
          <w:numId w:val="211"/>
        </w:numPr>
        <w:tabs>
          <w:tab w:val="left" w:pos="547"/>
        </w:tabs>
        <w:spacing w:after="0" w:line="240" w:lineRule="auto"/>
        <w:ind w:right="60"/>
        <w:jc w:val="center"/>
        <w:outlineLvl w:val="4"/>
        <w:rPr>
          <w:rFonts w:ascii="Times New Roman" w:hAnsi="Times New Roman" w:cs="Times New Roman"/>
          <w:sz w:val="24"/>
          <w:szCs w:val="24"/>
        </w:rPr>
      </w:pPr>
      <w:r w:rsidRPr="00796B2C">
        <w:rPr>
          <w:rStyle w:val="56"/>
          <w:rFonts w:eastAsiaTheme="minorEastAsia"/>
          <w:b w:val="0"/>
          <w:i/>
          <w:iCs/>
          <w:sz w:val="24"/>
          <w:szCs w:val="24"/>
        </w:rPr>
        <w:t>Ценные бумаги: акции, облигации. Фондовый рынок</w:t>
      </w:r>
    </w:p>
    <w:p w:rsidR="00796B2C" w:rsidRDefault="00796B2C" w:rsidP="00796B2C">
      <w:pPr>
        <w:spacing w:after="0" w:line="240" w:lineRule="auto"/>
        <w:ind w:right="20" w:firstLine="280"/>
        <w:jc w:val="both"/>
        <w:rPr>
          <w:rStyle w:val="14"/>
          <w:rFonts w:eastAsiaTheme="minorEastAsia"/>
          <w:sz w:val="24"/>
          <w:szCs w:val="24"/>
          <w:u w:val="none"/>
        </w:rPr>
      </w:pPr>
      <w:r w:rsidRPr="00796B2C">
        <w:rPr>
          <w:rStyle w:val="14"/>
          <w:rFonts w:eastAsiaTheme="minorEastAsia"/>
          <w:sz w:val="24"/>
          <w:szCs w:val="24"/>
          <w:u w:val="none"/>
        </w:rPr>
        <w:t>Ценные бумаги и их виды. Акции. Номинальная стоимость курса акций. Обли</w:t>
      </w:r>
      <w:r w:rsidRPr="00796B2C">
        <w:rPr>
          <w:rStyle w:val="14"/>
          <w:rFonts w:eastAsiaTheme="minorEastAsia"/>
          <w:sz w:val="24"/>
          <w:szCs w:val="24"/>
          <w:u w:val="none"/>
        </w:rPr>
        <w:softHyphen/>
        <w:t>гации. Рынок ценных бумаг. Первичный и вторичный рынок. Организованный и неорганизованный рынок. Фондовая биржа и ее функции. Аккумуляция капитала. Межотраслевые переливы капитала. Переход управления к эффективному собствен</w:t>
      </w:r>
      <w:r w:rsidRPr="00796B2C">
        <w:rPr>
          <w:rStyle w:val="14"/>
          <w:rFonts w:eastAsiaTheme="minorEastAsia"/>
          <w:sz w:val="24"/>
          <w:szCs w:val="24"/>
          <w:u w:val="none"/>
        </w:rPr>
        <w:softHyphen/>
        <w:t>нику. Биржевые спекуляции. Биржи в России.</w:t>
      </w:r>
    </w:p>
    <w:p w:rsidR="00796B2C" w:rsidRPr="00796B2C" w:rsidRDefault="00796B2C" w:rsidP="00CC74FF">
      <w:pPr>
        <w:keepNext/>
        <w:keepLines/>
        <w:widowControl w:val="0"/>
        <w:numPr>
          <w:ilvl w:val="1"/>
          <w:numId w:val="211"/>
        </w:numPr>
        <w:tabs>
          <w:tab w:val="left" w:pos="552"/>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t>Инфляция и ее социальные последствия</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Инфляция. Измерение уровня инфляции. Типы инфляции. Причины возникнове</w:t>
      </w:r>
      <w:r w:rsidRPr="00796B2C">
        <w:rPr>
          <w:rStyle w:val="14"/>
          <w:rFonts w:eastAsiaTheme="minorEastAsia"/>
          <w:sz w:val="24"/>
          <w:szCs w:val="24"/>
          <w:u w:val="none"/>
        </w:rPr>
        <w:softHyphen/>
        <w:t>ния инфляции. Инфляция спроса. Инфляция предложения. Социально-экономические последствия инфляции. Государственная система антиинфляционных мер.</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Происхождение денег: монет, бумажных и символических денег.</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Экономическое понятие функции денег.</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Особенности экономического обращения ценных бумаг: документарных и бездо</w:t>
      </w:r>
      <w:r w:rsidRPr="00796B2C">
        <w:rPr>
          <w:rStyle w:val="14"/>
          <w:rFonts w:eastAsiaTheme="minorEastAsia"/>
          <w:sz w:val="24"/>
          <w:szCs w:val="24"/>
          <w:u w:val="none"/>
        </w:rPr>
        <w:softHyphen/>
        <w:t>кументарных.</w:t>
      </w:r>
    </w:p>
    <w:p w:rsidR="00796B2C" w:rsidRPr="00796B2C" w:rsidRDefault="00796B2C" w:rsidP="00CC74FF">
      <w:pPr>
        <w:keepNext/>
        <w:keepLines/>
        <w:widowControl w:val="0"/>
        <w:numPr>
          <w:ilvl w:val="0"/>
          <w:numId w:val="211"/>
        </w:numPr>
        <w:tabs>
          <w:tab w:val="left" w:pos="350"/>
        </w:tabs>
        <w:spacing w:after="0" w:line="240" w:lineRule="auto"/>
        <w:ind w:right="80"/>
        <w:jc w:val="center"/>
        <w:outlineLvl w:val="2"/>
        <w:rPr>
          <w:rFonts w:ascii="Times New Roman" w:hAnsi="Times New Roman" w:cs="Times New Roman"/>
          <w:sz w:val="24"/>
          <w:szCs w:val="24"/>
        </w:rPr>
      </w:pPr>
      <w:r w:rsidRPr="00796B2C">
        <w:rPr>
          <w:rStyle w:val="3e"/>
          <w:rFonts w:eastAsiaTheme="minorEastAsia"/>
          <w:sz w:val="24"/>
          <w:szCs w:val="24"/>
          <w:u w:val="none"/>
        </w:rPr>
        <w:t>Государство и экономика</w:t>
      </w:r>
    </w:p>
    <w:p w:rsidR="00796B2C" w:rsidRPr="00796B2C" w:rsidRDefault="00796B2C" w:rsidP="00CC74FF">
      <w:pPr>
        <w:keepNext/>
        <w:keepLines/>
        <w:widowControl w:val="0"/>
        <w:numPr>
          <w:ilvl w:val="1"/>
          <w:numId w:val="211"/>
        </w:numPr>
        <w:tabs>
          <w:tab w:val="left" w:pos="533"/>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t>Роль государства в развитии экономики</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Государство как рыночный субъект. Экономические функции государства. Принципы и цели государственного регулирования. Правовое регулирование экономики. Финансо</w:t>
      </w:r>
      <w:r w:rsidRPr="00796B2C">
        <w:rPr>
          <w:rStyle w:val="14"/>
          <w:rFonts w:eastAsiaTheme="minorEastAsia"/>
          <w:sz w:val="24"/>
          <w:szCs w:val="24"/>
          <w:u w:val="none"/>
        </w:rPr>
        <w:softHyphen/>
        <w:t>вое регулирование. Социальное регулирование. Общественные блага и спрос на них.</w:t>
      </w:r>
    </w:p>
    <w:p w:rsidR="00796B2C" w:rsidRPr="00796B2C" w:rsidRDefault="00796B2C" w:rsidP="00CC74FF">
      <w:pPr>
        <w:keepNext/>
        <w:keepLines/>
        <w:widowControl w:val="0"/>
        <w:numPr>
          <w:ilvl w:val="1"/>
          <w:numId w:val="211"/>
        </w:numPr>
        <w:tabs>
          <w:tab w:val="left" w:pos="533"/>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t>Налоги и налогообложение</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Система налогообложения. Принципы и методы построения налоговой системы. Понятие налогов. Виды налогов. Элементы налога и способы его взимания. Система и функции налоговых органов.</w:t>
      </w:r>
    </w:p>
    <w:p w:rsidR="00796B2C" w:rsidRPr="00796B2C" w:rsidRDefault="00796B2C" w:rsidP="00CC74FF">
      <w:pPr>
        <w:keepNext/>
        <w:keepLines/>
        <w:widowControl w:val="0"/>
        <w:numPr>
          <w:ilvl w:val="1"/>
          <w:numId w:val="211"/>
        </w:numPr>
        <w:tabs>
          <w:tab w:val="left" w:pos="533"/>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t>Государственный бюджет. Дефицит и профицит бюджета</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Понятие государственного бюджета. Основные статьи доходов государственного бюджета. Структура бюджетных расходов. Дефицит и профицит государственного бюджета. Роль государства в кругообороте доходов и расходов. Государственный долг и его структура.</w:t>
      </w:r>
    </w:p>
    <w:p w:rsidR="00796B2C" w:rsidRPr="00796B2C" w:rsidRDefault="00796B2C" w:rsidP="00CC74FF">
      <w:pPr>
        <w:keepNext/>
        <w:keepLines/>
        <w:widowControl w:val="0"/>
        <w:numPr>
          <w:ilvl w:val="1"/>
          <w:numId w:val="211"/>
        </w:numPr>
        <w:tabs>
          <w:tab w:val="left" w:pos="533"/>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lastRenderedPageBreak/>
        <w:t>Показатели экономического роста. Экономические циклы</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Понятие валового внутреннего продукта (ВВП). Цели национального производства и состав ВВП. Методы расчета ВВП. Метод потока расходов. Метод потока доходов. Метод добавленной стоимости. Неравенство доходов и его измерение. Номинальный и реальный ВВП. Экономический цикл. Основные факторы экономического роста.</w:t>
      </w:r>
    </w:p>
    <w:p w:rsidR="00796B2C" w:rsidRPr="00796B2C" w:rsidRDefault="00796B2C" w:rsidP="00CC74FF">
      <w:pPr>
        <w:keepNext/>
        <w:keepLines/>
        <w:widowControl w:val="0"/>
        <w:numPr>
          <w:ilvl w:val="1"/>
          <w:numId w:val="211"/>
        </w:numPr>
        <w:tabs>
          <w:tab w:val="left" w:pos="538"/>
        </w:tabs>
        <w:spacing w:after="0" w:line="240" w:lineRule="auto"/>
        <w:ind w:right="80"/>
        <w:jc w:val="center"/>
        <w:outlineLvl w:val="4"/>
        <w:rPr>
          <w:rFonts w:ascii="Times New Roman" w:hAnsi="Times New Roman" w:cs="Times New Roman"/>
          <w:sz w:val="24"/>
          <w:szCs w:val="24"/>
        </w:rPr>
      </w:pPr>
      <w:r w:rsidRPr="00796B2C">
        <w:rPr>
          <w:rStyle w:val="56"/>
          <w:rFonts w:eastAsiaTheme="minorEastAsia"/>
          <w:b w:val="0"/>
          <w:i/>
          <w:iCs/>
          <w:sz w:val="24"/>
          <w:szCs w:val="24"/>
        </w:rPr>
        <w:t>Основы денежно-кредитной политики государства</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Понятие денежно-кредитной политики. Цели и задачи денежно-кредитной полити</w:t>
      </w:r>
      <w:r w:rsidRPr="00796B2C">
        <w:rPr>
          <w:rStyle w:val="14"/>
          <w:rFonts w:eastAsiaTheme="minorEastAsia"/>
          <w:sz w:val="24"/>
          <w:szCs w:val="24"/>
          <w:u w:val="none"/>
        </w:rPr>
        <w:softHyphen/>
        <w:t>ки. Инструменты денежно-кредитной политики. Операции на открытом рынке. Поли</w:t>
      </w:r>
      <w:r w:rsidRPr="00796B2C">
        <w:rPr>
          <w:rStyle w:val="14"/>
          <w:rFonts w:eastAsiaTheme="minorEastAsia"/>
          <w:sz w:val="24"/>
          <w:szCs w:val="24"/>
          <w:u w:val="none"/>
        </w:rPr>
        <w:softHyphen/>
        <w:t>тика изменения учетной ставки. Нормы обязательных резервов. Политика «дорогих» и «дешевых» денег. Эффективность и границы денежно-кредитного регулирования.</w:t>
      </w:r>
    </w:p>
    <w:p w:rsidR="00796B2C" w:rsidRPr="00796B2C" w:rsidRDefault="00796B2C" w:rsidP="00796B2C">
      <w:pPr>
        <w:pStyle w:val="92"/>
        <w:shd w:val="clear" w:color="auto" w:fill="auto"/>
        <w:spacing w:before="0" w:line="240" w:lineRule="auto"/>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Как сочетаются механизм свободной конкуренции и система государственного регулирования экономики.</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Перечислить и раскрыть методы государственного регулирования рыночной эко</w:t>
      </w:r>
      <w:r w:rsidRPr="00796B2C">
        <w:rPr>
          <w:rStyle w:val="14"/>
          <w:rFonts w:eastAsiaTheme="minorEastAsia"/>
          <w:sz w:val="24"/>
          <w:szCs w:val="24"/>
          <w:u w:val="none"/>
        </w:rPr>
        <w:softHyphen/>
        <w:t>номики.</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Как возникло налогообложение, всегда ли оно существовало?</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Раскрыть понятия: «штрафы», «санкции», «возмещение ущерба».</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Отличительные черты развития налоговой системы в России.</w:t>
      </w:r>
    </w:p>
    <w:p w:rsidR="00796B2C" w:rsidRPr="00796B2C" w:rsidRDefault="00796B2C" w:rsidP="00796B2C">
      <w:pPr>
        <w:spacing w:after="0" w:line="240" w:lineRule="auto"/>
        <w:ind w:firstLine="280"/>
        <w:jc w:val="both"/>
        <w:rPr>
          <w:rFonts w:ascii="Times New Roman" w:hAnsi="Times New Roman" w:cs="Times New Roman"/>
          <w:sz w:val="24"/>
          <w:szCs w:val="24"/>
        </w:rPr>
      </w:pPr>
      <w:r w:rsidRPr="00796B2C">
        <w:rPr>
          <w:rStyle w:val="14"/>
          <w:rFonts w:eastAsiaTheme="minorEastAsia"/>
          <w:sz w:val="24"/>
          <w:szCs w:val="24"/>
          <w:u w:val="none"/>
        </w:rPr>
        <w:t>Принципы налогообложения и способы взимания налогов.</w:t>
      </w:r>
    </w:p>
    <w:p w:rsidR="00796B2C" w:rsidRPr="00796B2C" w:rsidRDefault="00796B2C" w:rsidP="00796B2C">
      <w:pPr>
        <w:spacing w:after="0" w:line="240" w:lineRule="auto"/>
        <w:ind w:right="40" w:firstLine="280"/>
        <w:jc w:val="both"/>
        <w:rPr>
          <w:rFonts w:ascii="Times New Roman" w:hAnsi="Times New Roman" w:cs="Times New Roman"/>
          <w:sz w:val="24"/>
          <w:szCs w:val="24"/>
        </w:rPr>
      </w:pPr>
      <w:r w:rsidRPr="00796B2C">
        <w:rPr>
          <w:rStyle w:val="14"/>
          <w:rFonts w:eastAsiaTheme="minorEastAsia"/>
          <w:sz w:val="24"/>
          <w:szCs w:val="24"/>
          <w:u w:val="none"/>
        </w:rPr>
        <w:t>Дать анализ Федерального закона «О государственном бюджете РФ» на текущий год. Обратить внимание на статьи, выделенные на социальные расходы.</w:t>
      </w:r>
    </w:p>
    <w:p w:rsidR="00796B2C" w:rsidRPr="00796B2C" w:rsidRDefault="00796B2C" w:rsidP="00CC74FF">
      <w:pPr>
        <w:keepNext/>
        <w:keepLines/>
        <w:widowControl w:val="0"/>
        <w:numPr>
          <w:ilvl w:val="0"/>
          <w:numId w:val="211"/>
        </w:numPr>
        <w:tabs>
          <w:tab w:val="left" w:pos="355"/>
        </w:tabs>
        <w:spacing w:after="0" w:line="240" w:lineRule="auto"/>
        <w:ind w:right="120"/>
        <w:jc w:val="center"/>
        <w:outlineLvl w:val="2"/>
        <w:rPr>
          <w:rFonts w:ascii="Times New Roman" w:hAnsi="Times New Roman" w:cs="Times New Roman"/>
          <w:sz w:val="24"/>
          <w:szCs w:val="24"/>
        </w:rPr>
      </w:pPr>
      <w:r w:rsidRPr="00796B2C">
        <w:rPr>
          <w:rStyle w:val="3e"/>
          <w:rFonts w:eastAsiaTheme="minorEastAsia"/>
          <w:sz w:val="24"/>
          <w:szCs w:val="24"/>
          <w:u w:val="none"/>
        </w:rPr>
        <w:t>Международная экономика</w:t>
      </w:r>
    </w:p>
    <w:p w:rsidR="00796B2C" w:rsidRPr="00796B2C" w:rsidRDefault="00796B2C" w:rsidP="00CC74FF">
      <w:pPr>
        <w:keepNext/>
        <w:keepLines/>
        <w:widowControl w:val="0"/>
        <w:numPr>
          <w:ilvl w:val="1"/>
          <w:numId w:val="211"/>
        </w:numPr>
        <w:tabs>
          <w:tab w:val="left" w:pos="1587"/>
        </w:tabs>
        <w:spacing w:after="0" w:line="240" w:lineRule="auto"/>
        <w:ind w:left="2960" w:right="1020" w:hanging="1920"/>
        <w:outlineLvl w:val="4"/>
        <w:rPr>
          <w:rFonts w:ascii="Times New Roman" w:hAnsi="Times New Roman" w:cs="Times New Roman"/>
          <w:sz w:val="24"/>
          <w:szCs w:val="24"/>
        </w:rPr>
      </w:pPr>
      <w:r w:rsidRPr="00796B2C">
        <w:rPr>
          <w:rStyle w:val="56"/>
          <w:rFonts w:eastAsiaTheme="minorEastAsia"/>
          <w:b w:val="0"/>
          <w:i/>
          <w:iCs/>
          <w:sz w:val="24"/>
          <w:szCs w:val="24"/>
        </w:rPr>
        <w:t>Международная торговля</w:t>
      </w:r>
      <w:r w:rsidRPr="00796B2C">
        <w:rPr>
          <w:rStyle w:val="54pt"/>
          <w:rFonts w:ascii="Times New Roman" w:eastAsiaTheme="minorEastAsia" w:hAnsi="Times New Roman" w:cs="Times New Roman"/>
          <w:sz w:val="24"/>
          <w:szCs w:val="24"/>
        </w:rPr>
        <w:t xml:space="preserve"> — </w:t>
      </w:r>
      <w:r w:rsidRPr="00796B2C">
        <w:rPr>
          <w:rStyle w:val="56"/>
          <w:rFonts w:eastAsiaTheme="minorEastAsia"/>
          <w:b w:val="0"/>
          <w:i/>
          <w:iCs/>
          <w:sz w:val="24"/>
          <w:szCs w:val="24"/>
        </w:rPr>
        <w:t>индикатор интеграции национальных экономик</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Международная торговля и мировой рынок. Международное разделение труда. Элементы теории сравнительных преимуществ. Международная торговая политика. Протекционизм в международной торговой политике. Причины ограничений в международной торговле. Фритредерство. Таможенная пошлина. Государственная политика в области международной торговли.</w:t>
      </w:r>
    </w:p>
    <w:p w:rsidR="00796B2C" w:rsidRPr="00796B2C" w:rsidRDefault="00796B2C" w:rsidP="00CC74FF">
      <w:pPr>
        <w:keepNext/>
        <w:keepLines/>
        <w:widowControl w:val="0"/>
        <w:numPr>
          <w:ilvl w:val="1"/>
          <w:numId w:val="211"/>
        </w:numPr>
        <w:tabs>
          <w:tab w:val="left" w:pos="552"/>
        </w:tabs>
        <w:spacing w:after="0" w:line="240" w:lineRule="auto"/>
        <w:ind w:right="120"/>
        <w:jc w:val="center"/>
        <w:outlineLvl w:val="4"/>
        <w:rPr>
          <w:rFonts w:ascii="Times New Roman" w:hAnsi="Times New Roman" w:cs="Times New Roman"/>
          <w:sz w:val="24"/>
          <w:szCs w:val="24"/>
        </w:rPr>
      </w:pPr>
      <w:r w:rsidRPr="00796B2C">
        <w:rPr>
          <w:rStyle w:val="56"/>
          <w:rFonts w:eastAsiaTheme="minorEastAsia"/>
          <w:b w:val="0"/>
          <w:i/>
          <w:iCs/>
          <w:sz w:val="24"/>
          <w:szCs w:val="24"/>
        </w:rPr>
        <w:t>Валюта. Обменные курсы валют</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Понятие валюты. Валютный курс и его харатеристики. Спот-курс. Форвардный курс. Конвертируемость валюты. Динамика валютного курса. Факторы, определяю</w:t>
      </w:r>
      <w:r w:rsidRPr="00796B2C">
        <w:rPr>
          <w:rStyle w:val="14"/>
          <w:rFonts w:eastAsiaTheme="minorEastAsia"/>
          <w:sz w:val="24"/>
          <w:szCs w:val="24"/>
          <w:u w:val="none"/>
        </w:rPr>
        <w:softHyphen/>
        <w:t>щие валютные курсы: объем денежной массы, объем валового внутреннего продукта, паритет покупательной способности, колебания циклического характера, различия в процентных ставках и переливы капитала, ожидания относительно будущей ди</w:t>
      </w:r>
      <w:r w:rsidRPr="00796B2C">
        <w:rPr>
          <w:rStyle w:val="14"/>
          <w:rFonts w:eastAsiaTheme="minorEastAsia"/>
          <w:sz w:val="24"/>
          <w:szCs w:val="24"/>
          <w:u w:val="none"/>
        </w:rPr>
        <w:softHyphen/>
        <w:t>намики валютного курса.</w:t>
      </w:r>
    </w:p>
    <w:p w:rsidR="00796B2C" w:rsidRPr="00796B2C" w:rsidRDefault="00796B2C" w:rsidP="00CC74FF">
      <w:pPr>
        <w:keepNext/>
        <w:keepLines/>
        <w:widowControl w:val="0"/>
        <w:numPr>
          <w:ilvl w:val="1"/>
          <w:numId w:val="211"/>
        </w:numPr>
        <w:tabs>
          <w:tab w:val="left" w:pos="547"/>
        </w:tabs>
        <w:spacing w:after="0" w:line="240" w:lineRule="auto"/>
        <w:ind w:right="120"/>
        <w:jc w:val="center"/>
        <w:outlineLvl w:val="4"/>
        <w:rPr>
          <w:rFonts w:ascii="Times New Roman" w:hAnsi="Times New Roman" w:cs="Times New Roman"/>
          <w:sz w:val="24"/>
          <w:szCs w:val="24"/>
        </w:rPr>
      </w:pPr>
      <w:r w:rsidRPr="00796B2C">
        <w:rPr>
          <w:rStyle w:val="56"/>
          <w:rFonts w:eastAsiaTheme="minorEastAsia"/>
          <w:b w:val="0"/>
          <w:i/>
          <w:iCs/>
          <w:sz w:val="24"/>
          <w:szCs w:val="24"/>
        </w:rPr>
        <w:t>Глобализация мировой экономики</w:t>
      </w:r>
    </w:p>
    <w:p w:rsidR="00796B2C" w:rsidRPr="00796B2C" w:rsidRDefault="00796B2C" w:rsidP="00796B2C">
      <w:pPr>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Глобальные экономические проблемы.</w:t>
      </w:r>
    </w:p>
    <w:p w:rsidR="00796B2C" w:rsidRPr="00796B2C" w:rsidRDefault="00796B2C" w:rsidP="00CC74FF">
      <w:pPr>
        <w:keepNext/>
        <w:keepLines/>
        <w:widowControl w:val="0"/>
        <w:numPr>
          <w:ilvl w:val="1"/>
          <w:numId w:val="211"/>
        </w:numPr>
        <w:tabs>
          <w:tab w:val="left" w:pos="552"/>
        </w:tabs>
        <w:spacing w:after="0" w:line="240" w:lineRule="auto"/>
        <w:ind w:right="120"/>
        <w:jc w:val="center"/>
        <w:outlineLvl w:val="4"/>
        <w:rPr>
          <w:rFonts w:ascii="Times New Roman" w:hAnsi="Times New Roman" w:cs="Times New Roman"/>
          <w:sz w:val="24"/>
          <w:szCs w:val="24"/>
        </w:rPr>
      </w:pPr>
      <w:r w:rsidRPr="00796B2C">
        <w:rPr>
          <w:rStyle w:val="56"/>
          <w:rFonts w:eastAsiaTheme="minorEastAsia"/>
          <w:b w:val="0"/>
          <w:i/>
          <w:iCs/>
          <w:sz w:val="24"/>
          <w:szCs w:val="24"/>
        </w:rPr>
        <w:t>Особенности современной экономики России</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Экономические реформы в России. Экономический рост. Инвестиционный климат в современной России. Россия и мировая экономика.</w:t>
      </w:r>
    </w:p>
    <w:p w:rsidR="00796B2C" w:rsidRPr="00796B2C" w:rsidRDefault="00796B2C" w:rsidP="00796B2C">
      <w:pPr>
        <w:pStyle w:val="92"/>
        <w:shd w:val="clear" w:color="auto" w:fill="auto"/>
        <w:spacing w:before="0" w:line="240" w:lineRule="auto"/>
        <w:ind w:left="20"/>
        <w:rPr>
          <w:b w:val="0"/>
          <w:sz w:val="24"/>
          <w:szCs w:val="24"/>
        </w:rPr>
      </w:pPr>
      <w:r w:rsidRPr="00796B2C">
        <w:rPr>
          <w:b w:val="0"/>
          <w:i/>
          <w:iCs/>
          <w:sz w:val="24"/>
          <w:szCs w:val="24"/>
        </w:rPr>
        <w:t>Практические занятия</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Структурные сдвиги в мировой экономике и их влияние на процессы в националь</w:t>
      </w:r>
      <w:r w:rsidRPr="00796B2C">
        <w:rPr>
          <w:rStyle w:val="14"/>
          <w:rFonts w:eastAsiaTheme="minorEastAsia"/>
          <w:sz w:val="24"/>
          <w:szCs w:val="24"/>
          <w:u w:val="none"/>
        </w:rPr>
        <w:softHyphen/>
        <w:t>ных экономиках.</w:t>
      </w:r>
    </w:p>
    <w:p w:rsidR="00796B2C" w:rsidRPr="00796B2C" w:rsidRDefault="00796B2C" w:rsidP="00796B2C">
      <w:pPr>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Особенности международной торговли.</w:t>
      </w:r>
    </w:p>
    <w:p w:rsidR="00796B2C" w:rsidRPr="00796B2C" w:rsidRDefault="00796B2C" w:rsidP="00796B2C">
      <w:pPr>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Сформулируйте теорию сравнительных издержек.</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Принципы валютного регулирования и валютного контроля в Российской Феде</w:t>
      </w:r>
      <w:r w:rsidRPr="00796B2C">
        <w:rPr>
          <w:rStyle w:val="14"/>
          <w:rFonts w:eastAsiaTheme="minorEastAsia"/>
          <w:sz w:val="24"/>
          <w:szCs w:val="24"/>
          <w:u w:val="none"/>
        </w:rPr>
        <w:softHyphen/>
        <w:t>рации. Порядок регулирования валютных курсов.</w:t>
      </w:r>
    </w:p>
    <w:p w:rsidR="00796B2C" w:rsidRPr="00796B2C" w:rsidRDefault="00796B2C" w:rsidP="00796B2C">
      <w:pPr>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Порядок регулирования работ международных валютных бирж.</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t>Как учитываются интересы экспортеров и импортеров при определении валютного курса?</w:t>
      </w:r>
    </w:p>
    <w:p w:rsidR="00796B2C" w:rsidRPr="00796B2C" w:rsidRDefault="00796B2C" w:rsidP="00796B2C">
      <w:pPr>
        <w:spacing w:after="0" w:line="240" w:lineRule="auto"/>
        <w:ind w:left="20" w:right="20" w:firstLine="280"/>
        <w:jc w:val="both"/>
        <w:rPr>
          <w:rFonts w:ascii="Times New Roman" w:hAnsi="Times New Roman" w:cs="Times New Roman"/>
          <w:sz w:val="24"/>
          <w:szCs w:val="24"/>
        </w:rPr>
      </w:pPr>
      <w:r w:rsidRPr="00796B2C">
        <w:rPr>
          <w:rStyle w:val="14"/>
          <w:rFonts w:eastAsiaTheme="minorEastAsia"/>
          <w:sz w:val="24"/>
          <w:szCs w:val="24"/>
          <w:u w:val="none"/>
        </w:rPr>
        <w:lastRenderedPageBreak/>
        <w:t>Какими факторами характеризуются производственные различия национальных экономик?</w:t>
      </w:r>
    </w:p>
    <w:p w:rsidR="00796B2C" w:rsidRPr="00796B2C" w:rsidRDefault="00796B2C" w:rsidP="00796B2C">
      <w:pPr>
        <w:keepNext/>
        <w:keepLines/>
        <w:spacing w:after="0" w:line="240" w:lineRule="auto"/>
        <w:ind w:right="120"/>
        <w:rPr>
          <w:rFonts w:ascii="Times New Roman" w:hAnsi="Times New Roman" w:cs="Times New Roman"/>
          <w:sz w:val="24"/>
          <w:szCs w:val="24"/>
        </w:rPr>
      </w:pPr>
      <w:r w:rsidRPr="00796B2C">
        <w:rPr>
          <w:rStyle w:val="56"/>
          <w:rFonts w:eastAsiaTheme="minorEastAsia"/>
          <w:b w:val="0"/>
          <w:i/>
          <w:iCs/>
          <w:sz w:val="24"/>
          <w:szCs w:val="24"/>
        </w:rPr>
        <w:t>Примерные темы рефератов (докладов), индивидуальных проектов</w:t>
      </w:r>
    </w:p>
    <w:p w:rsidR="00796B2C" w:rsidRPr="00796B2C" w:rsidRDefault="00796B2C" w:rsidP="00CC74FF">
      <w:pPr>
        <w:widowControl w:val="0"/>
        <w:numPr>
          <w:ilvl w:val="0"/>
          <w:numId w:val="210"/>
        </w:numPr>
        <w:tabs>
          <w:tab w:val="left" w:pos="578"/>
        </w:tabs>
        <w:spacing w:after="0" w:line="240" w:lineRule="auto"/>
        <w:ind w:left="580" w:right="20" w:hanging="280"/>
        <w:rPr>
          <w:rFonts w:ascii="Times New Roman" w:hAnsi="Times New Roman" w:cs="Times New Roman"/>
          <w:sz w:val="24"/>
          <w:szCs w:val="24"/>
        </w:rPr>
      </w:pPr>
      <w:r w:rsidRPr="00796B2C">
        <w:rPr>
          <w:rStyle w:val="14"/>
          <w:rFonts w:eastAsiaTheme="minorEastAsia"/>
          <w:sz w:val="24"/>
          <w:szCs w:val="24"/>
          <w:u w:val="none"/>
        </w:rPr>
        <w:t>Лауреаты Нобелевской премии по экономике и их вклад в развитие экономи</w:t>
      </w:r>
      <w:r w:rsidRPr="00796B2C">
        <w:rPr>
          <w:rStyle w:val="14"/>
          <w:rFonts w:eastAsiaTheme="minorEastAsia"/>
          <w:sz w:val="24"/>
          <w:szCs w:val="24"/>
          <w:u w:val="none"/>
        </w:rPr>
        <w:softHyphen/>
        <w:t>ческой мысли.</w:t>
      </w:r>
    </w:p>
    <w:p w:rsidR="00796B2C" w:rsidRPr="00796B2C" w:rsidRDefault="00796B2C" w:rsidP="00CC74FF">
      <w:pPr>
        <w:widowControl w:val="0"/>
        <w:numPr>
          <w:ilvl w:val="0"/>
          <w:numId w:val="210"/>
        </w:numPr>
        <w:tabs>
          <w:tab w:val="left" w:pos="578"/>
        </w:tabs>
        <w:spacing w:after="0" w:line="240" w:lineRule="auto"/>
        <w:ind w:left="580" w:right="20" w:hanging="280"/>
        <w:rPr>
          <w:rFonts w:ascii="Times New Roman" w:hAnsi="Times New Roman" w:cs="Times New Roman"/>
          <w:sz w:val="24"/>
          <w:szCs w:val="24"/>
        </w:rPr>
      </w:pPr>
      <w:r w:rsidRPr="00796B2C">
        <w:rPr>
          <w:rStyle w:val="14"/>
          <w:rFonts w:eastAsiaTheme="minorEastAsia"/>
          <w:sz w:val="24"/>
          <w:szCs w:val="24"/>
          <w:u w:val="none"/>
        </w:rPr>
        <w:t>Организация предпринимательской деятельности. Проблемы ее реализации на современном этапе развития.</w:t>
      </w:r>
    </w:p>
    <w:p w:rsidR="00796B2C" w:rsidRPr="00796B2C" w:rsidRDefault="00796B2C" w:rsidP="00CC74FF">
      <w:pPr>
        <w:widowControl w:val="0"/>
        <w:numPr>
          <w:ilvl w:val="0"/>
          <w:numId w:val="210"/>
        </w:numPr>
        <w:tabs>
          <w:tab w:val="left" w:pos="578"/>
        </w:tabs>
        <w:spacing w:after="0" w:line="240" w:lineRule="auto"/>
        <w:ind w:left="580" w:right="20" w:hanging="280"/>
        <w:rPr>
          <w:rFonts w:ascii="Times New Roman" w:hAnsi="Times New Roman" w:cs="Times New Roman"/>
          <w:sz w:val="24"/>
          <w:szCs w:val="24"/>
        </w:rPr>
      </w:pPr>
      <w:r w:rsidRPr="00796B2C">
        <w:rPr>
          <w:rStyle w:val="14"/>
          <w:rFonts w:eastAsiaTheme="minorEastAsia"/>
          <w:sz w:val="24"/>
          <w:szCs w:val="24"/>
          <w:u w:val="none"/>
        </w:rPr>
        <w:t>Роль малого бизнеса в развитии экономики РФ (региона, муниципального об</w:t>
      </w:r>
      <w:r w:rsidRPr="00796B2C">
        <w:rPr>
          <w:rStyle w:val="14"/>
          <w:rFonts w:eastAsiaTheme="minorEastAsia"/>
          <w:sz w:val="24"/>
          <w:szCs w:val="24"/>
          <w:u w:val="none"/>
        </w:rPr>
        <w:softHyphen/>
        <w:t>разования).</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Фискальная (налоговая) политика и ее роль в стабилизации экономики.</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Бюджетный дефицит и концепции его регулирования.</w:t>
      </w:r>
    </w:p>
    <w:p w:rsidR="00796B2C" w:rsidRPr="00796B2C" w:rsidRDefault="00796B2C" w:rsidP="00CC74FF">
      <w:pPr>
        <w:widowControl w:val="0"/>
        <w:numPr>
          <w:ilvl w:val="0"/>
          <w:numId w:val="210"/>
        </w:numPr>
        <w:tabs>
          <w:tab w:val="left" w:pos="583"/>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Уровень жизни: понятие и факторы, его определяющие.</w:t>
      </w:r>
    </w:p>
    <w:p w:rsidR="00796B2C" w:rsidRPr="00796B2C" w:rsidRDefault="00796B2C" w:rsidP="00CC74FF">
      <w:pPr>
        <w:widowControl w:val="0"/>
        <w:numPr>
          <w:ilvl w:val="0"/>
          <w:numId w:val="210"/>
        </w:numPr>
        <w:tabs>
          <w:tab w:val="left" w:pos="583"/>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Экономические кризисы в истории России.</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Центральный банк РФ и его роль.</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Особенности миграционных процессов во второй половине ХХ века.</w:t>
      </w:r>
    </w:p>
    <w:p w:rsidR="00796B2C" w:rsidRPr="00796B2C" w:rsidRDefault="00796B2C" w:rsidP="00CC74FF">
      <w:pPr>
        <w:widowControl w:val="0"/>
        <w:numPr>
          <w:ilvl w:val="0"/>
          <w:numId w:val="210"/>
        </w:numPr>
        <w:tabs>
          <w:tab w:val="left" w:pos="583"/>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Проблемы вступления России в ВТО.</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Россия на рынке технологий.</w:t>
      </w:r>
    </w:p>
    <w:p w:rsidR="00796B2C" w:rsidRPr="00796B2C" w:rsidRDefault="00796B2C" w:rsidP="00CC74FF">
      <w:pPr>
        <w:widowControl w:val="0"/>
        <w:numPr>
          <w:ilvl w:val="0"/>
          <w:numId w:val="210"/>
        </w:numPr>
        <w:tabs>
          <w:tab w:val="left" w:pos="578"/>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Финансовый кризис 1998 года в России.</w:t>
      </w:r>
    </w:p>
    <w:p w:rsidR="00796B2C" w:rsidRPr="00796B2C" w:rsidRDefault="00796B2C" w:rsidP="00CC74FF">
      <w:pPr>
        <w:widowControl w:val="0"/>
        <w:numPr>
          <w:ilvl w:val="0"/>
          <w:numId w:val="210"/>
        </w:numPr>
        <w:tabs>
          <w:tab w:val="left" w:pos="583"/>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Проблемы европейской интеграции: углубление и расширение ЕС.</w:t>
      </w:r>
    </w:p>
    <w:p w:rsidR="00796B2C" w:rsidRPr="00796B2C" w:rsidRDefault="00796B2C" w:rsidP="00CC74FF">
      <w:pPr>
        <w:widowControl w:val="0"/>
        <w:numPr>
          <w:ilvl w:val="0"/>
          <w:numId w:val="210"/>
        </w:numPr>
        <w:tabs>
          <w:tab w:val="left" w:pos="583"/>
        </w:tabs>
        <w:spacing w:after="0" w:line="240" w:lineRule="auto"/>
        <w:ind w:left="20" w:firstLine="280"/>
        <w:jc w:val="both"/>
        <w:rPr>
          <w:rFonts w:ascii="Times New Roman" w:hAnsi="Times New Roman" w:cs="Times New Roman"/>
          <w:sz w:val="24"/>
          <w:szCs w:val="24"/>
        </w:rPr>
      </w:pPr>
      <w:r w:rsidRPr="00796B2C">
        <w:rPr>
          <w:rStyle w:val="14"/>
          <w:rFonts w:eastAsiaTheme="minorEastAsia"/>
          <w:sz w:val="24"/>
          <w:szCs w:val="24"/>
          <w:u w:val="none"/>
        </w:rPr>
        <w:t>Электронные рынки как феномен мировой экономики.</w:t>
      </w:r>
    </w:p>
    <w:p w:rsidR="00796B2C" w:rsidRPr="00796B2C" w:rsidRDefault="00796B2C" w:rsidP="00CC74FF">
      <w:pPr>
        <w:widowControl w:val="0"/>
        <w:numPr>
          <w:ilvl w:val="0"/>
          <w:numId w:val="210"/>
        </w:numPr>
        <w:tabs>
          <w:tab w:val="left" w:pos="278"/>
        </w:tabs>
        <w:spacing w:after="0" w:line="240" w:lineRule="auto"/>
        <w:rPr>
          <w:rFonts w:ascii="Times New Roman" w:hAnsi="Times New Roman" w:cs="Times New Roman"/>
          <w:sz w:val="24"/>
          <w:szCs w:val="24"/>
        </w:rPr>
      </w:pPr>
      <w:r w:rsidRPr="00796B2C">
        <w:rPr>
          <w:rStyle w:val="14"/>
          <w:rFonts w:eastAsiaTheme="minorEastAsia"/>
          <w:sz w:val="24"/>
          <w:szCs w:val="24"/>
          <w:u w:val="none"/>
        </w:rPr>
        <w:t>Оффшорный бизнес и его роль в экономике России.</w:t>
      </w:r>
    </w:p>
    <w:p w:rsidR="00796B2C" w:rsidRPr="00796B2C" w:rsidRDefault="00796B2C" w:rsidP="00CC74FF">
      <w:pPr>
        <w:widowControl w:val="0"/>
        <w:numPr>
          <w:ilvl w:val="0"/>
          <w:numId w:val="210"/>
        </w:numPr>
        <w:tabs>
          <w:tab w:val="left" w:pos="278"/>
        </w:tabs>
        <w:spacing w:after="0" w:line="240" w:lineRule="auto"/>
        <w:rPr>
          <w:rFonts w:ascii="Times New Roman" w:hAnsi="Times New Roman" w:cs="Times New Roman"/>
          <w:sz w:val="24"/>
          <w:szCs w:val="24"/>
        </w:rPr>
      </w:pPr>
      <w:r w:rsidRPr="00796B2C">
        <w:rPr>
          <w:rStyle w:val="14"/>
          <w:rFonts w:eastAsiaTheme="minorEastAsia"/>
          <w:sz w:val="24"/>
          <w:szCs w:val="24"/>
          <w:u w:val="none"/>
        </w:rPr>
        <w:t>Внешний долг России и проблемы его урегулирования.</w:t>
      </w:r>
    </w:p>
    <w:p w:rsidR="00796B2C" w:rsidRPr="00796B2C" w:rsidRDefault="00796B2C" w:rsidP="00CC74FF">
      <w:pPr>
        <w:widowControl w:val="0"/>
        <w:numPr>
          <w:ilvl w:val="0"/>
          <w:numId w:val="210"/>
        </w:numPr>
        <w:tabs>
          <w:tab w:val="left" w:pos="283"/>
        </w:tabs>
        <w:spacing w:after="0" w:line="240" w:lineRule="auto"/>
        <w:rPr>
          <w:rFonts w:ascii="Times New Roman" w:hAnsi="Times New Roman" w:cs="Times New Roman"/>
          <w:sz w:val="24"/>
          <w:szCs w:val="24"/>
        </w:rPr>
      </w:pPr>
      <w:r w:rsidRPr="00796B2C">
        <w:rPr>
          <w:rStyle w:val="14"/>
          <w:rFonts w:eastAsiaTheme="minorEastAsia"/>
          <w:sz w:val="24"/>
          <w:szCs w:val="24"/>
          <w:u w:val="none"/>
        </w:rPr>
        <w:t>Мировой опыт свободных экономических зон.</w:t>
      </w:r>
    </w:p>
    <w:p w:rsidR="00796B2C" w:rsidRPr="00796B2C" w:rsidRDefault="00796B2C" w:rsidP="00CC74FF">
      <w:pPr>
        <w:widowControl w:val="0"/>
        <w:numPr>
          <w:ilvl w:val="0"/>
          <w:numId w:val="210"/>
        </w:numPr>
        <w:tabs>
          <w:tab w:val="left" w:pos="278"/>
        </w:tabs>
        <w:spacing w:after="0" w:line="240" w:lineRule="auto"/>
        <w:rPr>
          <w:rFonts w:ascii="Times New Roman" w:hAnsi="Times New Roman" w:cs="Times New Roman"/>
          <w:sz w:val="24"/>
          <w:szCs w:val="24"/>
        </w:rPr>
      </w:pPr>
      <w:r w:rsidRPr="00796B2C">
        <w:rPr>
          <w:rStyle w:val="14"/>
          <w:rFonts w:eastAsiaTheme="minorEastAsia"/>
          <w:sz w:val="24"/>
          <w:szCs w:val="24"/>
          <w:u w:val="none"/>
        </w:rPr>
        <w:t>Возникновение и эволюция денег на Руси.</w:t>
      </w:r>
    </w:p>
    <w:p w:rsidR="00796B2C" w:rsidRPr="00796B2C" w:rsidRDefault="00796B2C" w:rsidP="00CC74FF">
      <w:pPr>
        <w:widowControl w:val="0"/>
        <w:numPr>
          <w:ilvl w:val="0"/>
          <w:numId w:val="210"/>
        </w:numPr>
        <w:tabs>
          <w:tab w:val="left" w:pos="283"/>
        </w:tabs>
        <w:spacing w:after="0" w:line="240" w:lineRule="auto"/>
        <w:rPr>
          <w:rFonts w:ascii="Times New Roman" w:hAnsi="Times New Roman" w:cs="Times New Roman"/>
          <w:sz w:val="24"/>
          <w:szCs w:val="24"/>
        </w:rPr>
      </w:pPr>
      <w:r w:rsidRPr="00796B2C">
        <w:rPr>
          <w:rStyle w:val="14"/>
          <w:rFonts w:eastAsiaTheme="minorEastAsia"/>
          <w:sz w:val="24"/>
          <w:szCs w:val="24"/>
          <w:u w:val="none"/>
        </w:rPr>
        <w:t>Международные валютно-финансовые организации.</w:t>
      </w:r>
    </w:p>
    <w:p w:rsidR="00796B2C" w:rsidRPr="00796B2C" w:rsidRDefault="00796B2C" w:rsidP="00CC74FF">
      <w:pPr>
        <w:widowControl w:val="0"/>
        <w:numPr>
          <w:ilvl w:val="0"/>
          <w:numId w:val="210"/>
        </w:numPr>
        <w:tabs>
          <w:tab w:val="left" w:pos="283"/>
        </w:tabs>
        <w:spacing w:after="0" w:line="240" w:lineRule="auto"/>
        <w:rPr>
          <w:rFonts w:ascii="Times New Roman" w:hAnsi="Times New Roman" w:cs="Times New Roman"/>
          <w:sz w:val="24"/>
          <w:szCs w:val="24"/>
        </w:rPr>
        <w:sectPr w:rsidR="00796B2C" w:rsidRPr="00796B2C">
          <w:footerReference w:type="even" r:id="rId115"/>
          <w:footerReference w:type="default" r:id="rId116"/>
          <w:footerReference w:type="first" r:id="rId117"/>
          <w:pgSz w:w="11909" w:h="16838"/>
          <w:pgMar w:top="1027" w:right="1488" w:bottom="1459" w:left="1512" w:header="0" w:footer="3" w:gutter="0"/>
          <w:cols w:space="720"/>
          <w:noEndnote/>
          <w:titlePg/>
          <w:docGrid w:linePitch="360"/>
        </w:sectPr>
      </w:pPr>
      <w:r w:rsidRPr="00796B2C">
        <w:rPr>
          <w:rStyle w:val="14"/>
          <w:rFonts w:eastAsiaTheme="minorEastAsia"/>
          <w:sz w:val="24"/>
          <w:szCs w:val="24"/>
          <w:u w:val="none"/>
        </w:rPr>
        <w:t>Теории глобализации (Т.Левитт, Дж.Стиглиц, Ж.П. Аллегре, П.Даниелс).</w:t>
      </w:r>
    </w:p>
    <w:p w:rsidR="00796B2C" w:rsidRPr="00796B2C" w:rsidRDefault="00796B2C" w:rsidP="00796B2C">
      <w:pPr>
        <w:pStyle w:val="16"/>
        <w:keepNext/>
        <w:keepLines/>
        <w:shd w:val="clear" w:color="auto" w:fill="auto"/>
        <w:spacing w:before="0" w:after="0" w:line="240" w:lineRule="auto"/>
        <w:ind w:right="220"/>
        <w:rPr>
          <w:rFonts w:ascii="Times New Roman" w:hAnsi="Times New Roman" w:cs="Times New Roman"/>
          <w:b w:val="0"/>
          <w:sz w:val="24"/>
          <w:szCs w:val="24"/>
        </w:rPr>
      </w:pPr>
      <w:r w:rsidRPr="00796B2C">
        <w:rPr>
          <w:rFonts w:ascii="Times New Roman" w:hAnsi="Times New Roman" w:cs="Times New Roman"/>
          <w:b w:val="0"/>
          <w:sz w:val="24"/>
          <w:szCs w:val="24"/>
        </w:rPr>
        <w:lastRenderedPageBreak/>
        <w:t>ТЕМАТИЧЕСКОЕ ПЛАНИРОВАНИЕ</w:t>
      </w:r>
    </w:p>
    <w:p w:rsidR="00A94CDB" w:rsidRPr="00796B2C" w:rsidRDefault="00A94CDB" w:rsidP="00796B2C">
      <w:pPr>
        <w:keepNext/>
        <w:keepLines/>
        <w:spacing w:after="0" w:line="240" w:lineRule="auto"/>
        <w:ind w:right="22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784"/>
        <w:gridCol w:w="2089"/>
      </w:tblGrid>
      <w:tr w:rsidR="00A94CDB" w:rsidRPr="00796B2C" w:rsidTr="00A94CDB">
        <w:trPr>
          <w:trHeight w:val="278"/>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ind w:left="180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Вид учебной работы</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Количество часов</w:t>
            </w:r>
          </w:p>
        </w:tc>
      </w:tr>
      <w:tr w:rsidR="00A94CDB" w:rsidRPr="00796B2C" w:rsidTr="00A94CDB">
        <w:trPr>
          <w:trHeight w:hRule="exact" w:val="274"/>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ind w:left="180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Аудиторные занятия. Содержание обучения</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Профессии СПО</w:t>
            </w:r>
          </w:p>
        </w:tc>
      </w:tr>
      <w:tr w:rsidR="00A94CDB" w:rsidRPr="00796B2C" w:rsidTr="00A94CDB">
        <w:trPr>
          <w:trHeight w:hRule="exact" w:val="302"/>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Введение</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82"/>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 Экономика и экономическая наука</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12</w:t>
            </w:r>
          </w:p>
        </w:tc>
      </w:tr>
      <w:tr w:rsidR="00A94CDB" w:rsidRPr="00796B2C" w:rsidTr="00A94CDB">
        <w:trPr>
          <w:trHeight w:hRule="exact" w:val="286"/>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1.1. Потребности человека и ограниченность ресурсов</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90"/>
          <w:jc w:val="center"/>
        </w:trPr>
        <w:tc>
          <w:tcPr>
            <w:tcW w:w="6784" w:type="dxa"/>
            <w:tcBorders>
              <w:top w:val="single" w:sz="4" w:space="0" w:color="auto"/>
              <w:lef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1.2. Факторы производства. Прибыль и рентабельность</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796B2C">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80"/>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1.3. Выбор и альтернативная стоимость</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83"/>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1.4. Типы экономических систем</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74"/>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1.5. Собственность и конкуренция</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92"/>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1.6. Экономическая свобода. Значение специализации и обмена</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68"/>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 Семейный бюджет</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w:t>
            </w:r>
          </w:p>
        </w:tc>
      </w:tr>
      <w:tr w:rsidR="00A94CDB" w:rsidRPr="00796B2C" w:rsidTr="00A94CDB">
        <w:trPr>
          <w:trHeight w:hRule="exact" w:val="286"/>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3. Товар и его стоимость</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244"/>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 Рыночная экономика</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14</w:t>
            </w:r>
          </w:p>
        </w:tc>
      </w:tr>
      <w:tr w:rsidR="00A94CDB" w:rsidRPr="00796B2C" w:rsidTr="00A94CDB">
        <w:trPr>
          <w:trHeight w:hRule="exact" w:val="605"/>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4.1. Рыночный механизм. Рыночное равновесие. Рыночные структуры</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539"/>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4.2. Экономика предприятия: цели, организационно</w:t>
            </w:r>
            <w:r w:rsidRPr="00796B2C">
              <w:rPr>
                <w:rStyle w:val="9pt"/>
                <w:rFonts w:ascii="Times New Roman" w:eastAsiaTheme="minorEastAsia" w:hAnsi="Times New Roman" w:cs="Times New Roman"/>
                <w:sz w:val="24"/>
                <w:szCs w:val="24"/>
              </w:rPr>
              <w:softHyphen/>
            </w:r>
            <w:r>
              <w:rPr>
                <w:rStyle w:val="9pt"/>
                <w:rFonts w:ascii="Times New Roman" w:eastAsiaTheme="minorEastAsia" w:hAnsi="Times New Roman" w:cs="Times New Roman"/>
                <w:sz w:val="24"/>
                <w:szCs w:val="24"/>
              </w:rPr>
              <w:t>-</w:t>
            </w:r>
            <w:r w:rsidRPr="00796B2C">
              <w:rPr>
                <w:rStyle w:val="9pt"/>
                <w:rFonts w:ascii="Times New Roman" w:eastAsiaTheme="minorEastAsia" w:hAnsi="Times New Roman" w:cs="Times New Roman"/>
                <w:sz w:val="24"/>
                <w:szCs w:val="24"/>
              </w:rPr>
              <w:t>правовые формы</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78"/>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4.3. Организация производства</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299"/>
          <w:jc w:val="center"/>
        </w:trPr>
        <w:tc>
          <w:tcPr>
            <w:tcW w:w="6784" w:type="dxa"/>
            <w:tcBorders>
              <w:top w:val="single" w:sz="4" w:space="0" w:color="auto"/>
              <w:lef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4.4. Производственные затраты. Бюджет затрат</w:t>
            </w:r>
          </w:p>
        </w:tc>
        <w:tc>
          <w:tcPr>
            <w:tcW w:w="2089" w:type="dxa"/>
            <w:tcBorders>
              <w:top w:val="single" w:sz="4" w:space="0" w:color="auto"/>
              <w:left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289"/>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5. Труд и заработная плата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10</w:t>
            </w:r>
          </w:p>
        </w:tc>
      </w:tr>
      <w:tr w:rsidR="00A94CDB" w:rsidRPr="00796B2C" w:rsidTr="00A94CDB">
        <w:trPr>
          <w:trHeight w:hRule="exact" w:val="280"/>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both"/>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5.1. Рынок труда. Заработная плата и мотивация труда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283"/>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5.2. Безработица. Политика государства в области занятости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A94CDB">
        <w:trPr>
          <w:trHeight w:hRule="exact" w:val="274"/>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5.3. Наемный труд и профессиональные союзы</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291"/>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 Деньги и банки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15</w:t>
            </w:r>
          </w:p>
        </w:tc>
      </w:tr>
      <w:tr w:rsidR="00A94CDB" w:rsidRPr="00796B2C" w:rsidTr="00A94CDB">
        <w:trPr>
          <w:trHeight w:hRule="exact" w:val="268"/>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6.1. Деньги и их роль в экономике</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3</w:t>
            </w:r>
          </w:p>
        </w:tc>
      </w:tr>
      <w:tr w:rsidR="00A94CDB" w:rsidRPr="00796B2C" w:rsidTr="00A94CDB">
        <w:trPr>
          <w:trHeight w:hRule="exact" w:val="285"/>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6.2. Банковская система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3</w:t>
            </w:r>
          </w:p>
        </w:tc>
      </w:tr>
      <w:tr w:rsidR="00A94CDB" w:rsidRPr="00796B2C" w:rsidTr="000737A7">
        <w:trPr>
          <w:trHeight w:hRule="exact" w:val="290"/>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6.3. Ценные бумаги: акции, облигации. Фондовые биржи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0737A7">
        <w:trPr>
          <w:trHeight w:hRule="exact" w:val="279"/>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6.4. Инфляции и ее социальные последствия</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w:t>
            </w:r>
          </w:p>
        </w:tc>
      </w:tr>
      <w:tr w:rsidR="00A94CDB" w:rsidRPr="00796B2C" w:rsidTr="000737A7">
        <w:trPr>
          <w:trHeight w:hRule="exact" w:val="284"/>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 Государство и экономика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18</w:t>
            </w:r>
          </w:p>
        </w:tc>
      </w:tr>
      <w:tr w:rsidR="00A94CDB" w:rsidRPr="00796B2C" w:rsidTr="000737A7">
        <w:trPr>
          <w:trHeight w:hRule="exact" w:val="273"/>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7.1. Роль государства в развитии экономики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0737A7">
        <w:trPr>
          <w:trHeight w:hRule="exact" w:val="291"/>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7.2. Налоги и налогообложение</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0737A7">
        <w:trPr>
          <w:trHeight w:hRule="exact" w:val="267"/>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7.3. Государственный бюджет. Дефицит и профицит бюджета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0737A7">
        <w:trPr>
          <w:trHeight w:hRule="exact" w:val="286"/>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7.4. Показатели экономического роста. Экономиче</w:t>
            </w:r>
            <w:r w:rsidRPr="00796B2C">
              <w:rPr>
                <w:rStyle w:val="9pt"/>
                <w:rFonts w:ascii="Times New Roman" w:eastAsiaTheme="minorEastAsia" w:hAnsi="Times New Roman" w:cs="Times New Roman"/>
                <w:sz w:val="24"/>
                <w:szCs w:val="24"/>
              </w:rPr>
              <w:softHyphen/>
              <w:t>ские циклы</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0737A7">
        <w:trPr>
          <w:trHeight w:hRule="exact" w:val="319"/>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7.5. Основы денежно-кредитной политики государ</w:t>
            </w:r>
            <w:r w:rsidRPr="00796B2C">
              <w:rPr>
                <w:rStyle w:val="9pt"/>
                <w:rFonts w:ascii="Times New Roman" w:eastAsiaTheme="minorEastAsia" w:hAnsi="Times New Roman" w:cs="Times New Roman"/>
                <w:sz w:val="24"/>
                <w:szCs w:val="24"/>
              </w:rPr>
              <w:softHyphen/>
              <w:t>ства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4</w:t>
            </w:r>
          </w:p>
        </w:tc>
      </w:tr>
      <w:tr w:rsidR="00A94CDB" w:rsidRPr="00796B2C" w:rsidTr="000737A7">
        <w:trPr>
          <w:trHeight w:hRule="exact" w:val="380"/>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 Международная экономика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w:t>
            </w:r>
          </w:p>
        </w:tc>
      </w:tr>
      <w:tr w:rsidR="00A94CDB" w:rsidRPr="00796B2C" w:rsidTr="000737A7">
        <w:trPr>
          <w:trHeight w:hRule="exact" w:val="285"/>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8.1. Международная торговля — индикатор интегра</w:t>
            </w:r>
            <w:r w:rsidRPr="00796B2C">
              <w:rPr>
                <w:rStyle w:val="9pt"/>
                <w:rFonts w:ascii="Times New Roman" w:eastAsiaTheme="minorEastAsia" w:hAnsi="Times New Roman" w:cs="Times New Roman"/>
                <w:sz w:val="24"/>
                <w:szCs w:val="24"/>
              </w:rPr>
              <w:softHyphen/>
              <w:t>ции национальных экономик</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0737A7">
        <w:trPr>
          <w:trHeight w:hRule="exact" w:val="334"/>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8.2. Валюта. Обменные курсы валют</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0737A7">
        <w:trPr>
          <w:trHeight w:hRule="exact" w:val="379"/>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8.3. Глобализация мировой экономики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A94CDB">
        <w:trPr>
          <w:trHeight w:hRule="exact" w:val="313"/>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8.4. Особенности современной экономики России</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2</w:t>
            </w:r>
          </w:p>
        </w:tc>
      </w:tr>
      <w:tr w:rsidR="00A94CDB" w:rsidRPr="00796B2C" w:rsidTr="000737A7">
        <w:trPr>
          <w:trHeight w:hRule="exact" w:val="337"/>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Итого</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89</w:t>
            </w:r>
          </w:p>
        </w:tc>
      </w:tr>
      <w:tr w:rsidR="00A94CDB" w:rsidRPr="00796B2C" w:rsidTr="00A94CDB">
        <w:trPr>
          <w:trHeight w:hRule="exact" w:val="384"/>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Style w:val="9pt"/>
                <w:rFonts w:ascii="Times New Roman" w:eastAsiaTheme="minorEastAsia" w:hAnsi="Times New Roman" w:cs="Times New Roman"/>
                <w:sz w:val="24"/>
                <w:szCs w:val="24"/>
              </w:rPr>
            </w:pPr>
            <w:r w:rsidRPr="00796B2C">
              <w:rPr>
                <w:rStyle w:val="9pt"/>
                <w:rFonts w:ascii="Times New Roman" w:eastAsiaTheme="minorEastAsia" w:hAnsi="Times New Roman" w:cs="Times New Roman"/>
                <w:sz w:val="24"/>
                <w:szCs w:val="24"/>
              </w:rPr>
              <w:t>Внеаудиторная самостоятельная работа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Style w:val="9pt"/>
                <w:rFonts w:ascii="Times New Roman" w:eastAsiaTheme="minorEastAsia" w:hAnsi="Times New Roman" w:cs="Times New Roman"/>
                <w:sz w:val="24"/>
                <w:szCs w:val="24"/>
              </w:rPr>
            </w:pPr>
          </w:p>
        </w:tc>
      </w:tr>
      <w:tr w:rsidR="00A94CDB" w:rsidRPr="00796B2C" w:rsidTr="00A94CDB">
        <w:trPr>
          <w:trHeight w:hRule="exact" w:val="863"/>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Style w:val="9pt"/>
                <w:rFonts w:ascii="Times New Roman" w:eastAsiaTheme="minorEastAsia" w:hAnsi="Times New Roman" w:cs="Times New Roman"/>
                <w:sz w:val="24"/>
                <w:szCs w:val="24"/>
              </w:rPr>
            </w:pPr>
            <w:r w:rsidRPr="00796B2C">
              <w:rPr>
                <w:rStyle w:val="9pt"/>
                <w:rFonts w:ascii="Times New Roman" w:eastAsiaTheme="minorEastAsia" w:hAnsi="Times New Roman" w:cs="Times New Roman"/>
                <w:sz w:val="24"/>
                <w:szCs w:val="24"/>
              </w:rPr>
              <w:t>Подготовка устных выступлений эссе, рефератов, до</w:t>
            </w:r>
            <w:r w:rsidRPr="00796B2C">
              <w:rPr>
                <w:rStyle w:val="9pt"/>
                <w:rFonts w:ascii="Times New Roman" w:eastAsiaTheme="minorEastAsia" w:hAnsi="Times New Roman" w:cs="Times New Roman"/>
                <w:sz w:val="24"/>
                <w:szCs w:val="24"/>
              </w:rPr>
              <w:softHyphen/>
              <w:t>кладов, индивидуального проекта с использованием информационных технологий и т. п.</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Style w:val="9pt"/>
                <w:rFonts w:ascii="Times New Roman" w:eastAsiaTheme="minorEastAsia" w:hAnsi="Times New Roman" w:cs="Times New Roman"/>
                <w:sz w:val="24"/>
                <w:szCs w:val="24"/>
              </w:rPr>
            </w:pPr>
          </w:p>
        </w:tc>
      </w:tr>
      <w:tr w:rsidR="00A94CDB" w:rsidRPr="00796B2C" w:rsidTr="00A94CDB">
        <w:trPr>
          <w:trHeight w:hRule="exact" w:val="384"/>
          <w:jc w:val="center"/>
        </w:trPr>
        <w:tc>
          <w:tcPr>
            <w:tcW w:w="6784" w:type="dxa"/>
            <w:tcBorders>
              <w:top w:val="single" w:sz="4" w:space="0" w:color="auto"/>
              <w:left w:val="single" w:sz="4" w:space="0" w:color="auto"/>
              <w:bottom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ind w:left="140"/>
              <w:rPr>
                <w:rStyle w:val="9pt"/>
                <w:rFonts w:ascii="Times New Roman" w:eastAsiaTheme="minorEastAsia" w:hAnsi="Times New Roman" w:cs="Times New Roman"/>
                <w:sz w:val="24"/>
                <w:szCs w:val="24"/>
              </w:rPr>
            </w:pPr>
            <w:r w:rsidRPr="00796B2C">
              <w:rPr>
                <w:rStyle w:val="affff"/>
                <w:rFonts w:ascii="Times New Roman" w:eastAsiaTheme="minorEastAsia" w:hAnsi="Times New Roman" w:cs="Times New Roman"/>
                <w:b w:val="0"/>
                <w:sz w:val="24"/>
                <w:szCs w:val="24"/>
              </w:rPr>
              <w:t>Промежуточная аттестация в форме дифференцированного зачета или экзамена</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A94CDB" w:rsidRPr="00796B2C" w:rsidRDefault="00A94CDB" w:rsidP="00A94CDB">
            <w:pPr>
              <w:framePr w:w="8914" w:wrap="notBeside" w:vAnchor="text" w:hAnchor="text" w:xAlign="center" w:y="1"/>
              <w:spacing w:after="0" w:line="240" w:lineRule="auto"/>
              <w:jc w:val="center"/>
              <w:rPr>
                <w:rStyle w:val="9pt"/>
                <w:rFonts w:ascii="Times New Roman" w:eastAsiaTheme="minorEastAsia" w:hAnsi="Times New Roman" w:cs="Times New Roman"/>
                <w:sz w:val="24"/>
                <w:szCs w:val="24"/>
              </w:rPr>
            </w:pPr>
          </w:p>
        </w:tc>
      </w:tr>
      <w:tr w:rsidR="000737A7" w:rsidRPr="00796B2C" w:rsidTr="00A94CDB">
        <w:trPr>
          <w:trHeight w:hRule="exact" w:val="384"/>
          <w:jc w:val="center"/>
        </w:trPr>
        <w:tc>
          <w:tcPr>
            <w:tcW w:w="6784" w:type="dxa"/>
            <w:tcBorders>
              <w:top w:val="single" w:sz="4" w:space="0" w:color="auto"/>
              <w:left w:val="single" w:sz="4" w:space="0" w:color="auto"/>
              <w:bottom w:val="single" w:sz="4" w:space="0" w:color="auto"/>
            </w:tcBorders>
            <w:shd w:val="clear" w:color="auto" w:fill="FFFFFF"/>
          </w:tcPr>
          <w:p w:rsidR="000737A7" w:rsidRPr="00796B2C" w:rsidRDefault="000737A7" w:rsidP="000737A7">
            <w:pPr>
              <w:framePr w:w="8914" w:wrap="notBeside" w:vAnchor="text" w:hAnchor="text" w:xAlign="center" w:y="1"/>
              <w:spacing w:after="0" w:line="240" w:lineRule="auto"/>
              <w:ind w:left="120"/>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Всего</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rsidR="000737A7" w:rsidRPr="00796B2C" w:rsidRDefault="000737A7" w:rsidP="000737A7">
            <w:pPr>
              <w:framePr w:w="8914" w:wrap="notBeside" w:vAnchor="text" w:hAnchor="text" w:xAlign="center" w:y="1"/>
              <w:spacing w:after="0" w:line="240" w:lineRule="auto"/>
              <w:jc w:val="center"/>
              <w:rPr>
                <w:rFonts w:ascii="Times New Roman" w:hAnsi="Times New Roman" w:cs="Times New Roman"/>
                <w:sz w:val="24"/>
                <w:szCs w:val="24"/>
              </w:rPr>
            </w:pPr>
            <w:r w:rsidRPr="00796B2C">
              <w:rPr>
                <w:rStyle w:val="9pt"/>
                <w:rFonts w:ascii="Times New Roman" w:eastAsiaTheme="minorEastAsia" w:hAnsi="Times New Roman" w:cs="Times New Roman"/>
                <w:sz w:val="24"/>
                <w:szCs w:val="24"/>
              </w:rPr>
              <w:t>133</w:t>
            </w:r>
          </w:p>
        </w:tc>
      </w:tr>
    </w:tbl>
    <w:p w:rsidR="00796B2C" w:rsidRPr="00796B2C" w:rsidRDefault="00796B2C" w:rsidP="00796B2C">
      <w:pPr>
        <w:spacing w:after="0" w:line="240" w:lineRule="auto"/>
        <w:rPr>
          <w:rFonts w:ascii="Times New Roman" w:hAnsi="Times New Roman" w:cs="Times New Roman"/>
          <w:sz w:val="24"/>
          <w:szCs w:val="24"/>
        </w:rPr>
        <w:sectPr w:rsidR="00796B2C" w:rsidRPr="00796B2C">
          <w:type w:val="continuous"/>
          <w:pgSz w:w="11909" w:h="16838"/>
          <w:pgMar w:top="1137" w:right="1485" w:bottom="1421" w:left="1485" w:header="0" w:footer="3" w:gutter="14"/>
          <w:cols w:space="720"/>
          <w:noEndnote/>
          <w:docGrid w:linePitch="360"/>
        </w:sectPr>
      </w:pPr>
    </w:p>
    <w:p w:rsidR="00AE71B7" w:rsidRPr="00796B2C" w:rsidRDefault="00796B2C" w:rsidP="000737A7">
      <w:pPr>
        <w:spacing w:after="0" w:line="240" w:lineRule="auto"/>
        <w:ind w:firstLine="567"/>
        <w:jc w:val="center"/>
        <w:rPr>
          <w:rFonts w:ascii="Times New Roman" w:hAnsi="Times New Roman" w:cs="Times New Roman"/>
          <w:sz w:val="24"/>
          <w:szCs w:val="24"/>
        </w:rPr>
      </w:pPr>
      <w:r w:rsidRPr="00796B2C">
        <w:rPr>
          <w:rStyle w:val="48"/>
          <w:rFonts w:eastAsiaTheme="minorEastAsia"/>
          <w:b w:val="0"/>
          <w:sz w:val="24"/>
          <w:szCs w:val="24"/>
          <w:u w:val="none"/>
        </w:rPr>
        <w:lastRenderedPageBreak/>
        <w:t>ХАРАКТЕРИСТИКА ОСНОВНЫХ ВИДОВ УЧЕБНОЙ ДЕЯТЕЛЬНОСТИ СТУДЕНТОВ</w:t>
      </w:r>
    </w:p>
    <w:p w:rsidR="00AE71B7" w:rsidRDefault="00AE71B7" w:rsidP="00626179">
      <w:pPr>
        <w:spacing w:after="0" w:line="240" w:lineRule="auto"/>
        <w:ind w:firstLine="567"/>
        <w:jc w:val="both"/>
        <w:rPr>
          <w:rFonts w:ascii="Times New Roman" w:hAnsi="Times New Roman" w:cs="Times New Roman"/>
          <w:b/>
          <w:sz w:val="28"/>
          <w:szCs w:val="28"/>
        </w:rPr>
      </w:pPr>
    </w:p>
    <w:tbl>
      <w:tblPr>
        <w:tblStyle w:val="aff"/>
        <w:tblW w:w="9712" w:type="dxa"/>
        <w:tblLook w:val="04A0"/>
      </w:tblPr>
      <w:tblGrid>
        <w:gridCol w:w="2259"/>
        <w:gridCol w:w="85"/>
        <w:gridCol w:w="7368"/>
      </w:tblGrid>
      <w:tr w:rsidR="000737A7" w:rsidRPr="00BE7E41" w:rsidTr="00BE7E41">
        <w:tc>
          <w:tcPr>
            <w:tcW w:w="2006" w:type="dxa"/>
          </w:tcPr>
          <w:p w:rsidR="000737A7" w:rsidRPr="00BE7E41" w:rsidRDefault="000737A7" w:rsidP="00BE7E41">
            <w:pPr>
              <w:jc w:val="cente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Содержание</w:t>
            </w:r>
          </w:p>
          <w:p w:rsidR="000737A7" w:rsidRPr="00BE7E41" w:rsidRDefault="000737A7" w:rsidP="00BE7E41">
            <w:pPr>
              <w:jc w:val="cente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обучения</w:t>
            </w:r>
          </w:p>
        </w:tc>
        <w:tc>
          <w:tcPr>
            <w:tcW w:w="7706" w:type="dxa"/>
            <w:gridSpan w:val="2"/>
          </w:tcPr>
          <w:p w:rsidR="000737A7" w:rsidRPr="00BE7E41" w:rsidRDefault="000737A7" w:rsidP="00BE7E41">
            <w:pPr>
              <w:jc w:val="cente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Характеристика основных видов учебной деятельности студентов (на уровне учебных действий)</w:t>
            </w:r>
          </w:p>
        </w:tc>
      </w:tr>
      <w:tr w:rsidR="000737A7" w:rsidRPr="00BE7E41" w:rsidTr="00BE7E41">
        <w:tc>
          <w:tcPr>
            <w:tcW w:w="2006"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Введение</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Обоснование актуальности изучения экономики как со</w:t>
            </w:r>
            <w:r w:rsidRPr="00BE7E41">
              <w:rPr>
                <w:rStyle w:val="9pt"/>
                <w:rFonts w:ascii="Times New Roman" w:eastAsiaTheme="minorEastAsia" w:hAnsi="Times New Roman" w:cs="Times New Roman"/>
                <w:sz w:val="24"/>
                <w:szCs w:val="24"/>
              </w:rPr>
              <w:softHyphen/>
              <w:t>ставной части общественных наук.</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Формулирование целей и задач учебной дисциплины, рас</w:t>
            </w:r>
            <w:r w:rsidRPr="00BE7E41">
              <w:rPr>
                <w:rStyle w:val="9pt"/>
                <w:rFonts w:ascii="Times New Roman" w:eastAsiaTheme="minorEastAsia" w:hAnsi="Times New Roman" w:cs="Times New Roman"/>
                <w:sz w:val="24"/>
                <w:szCs w:val="24"/>
              </w:rPr>
              <w:softHyphen/>
              <w:t>крытие ее связи с другими учебными предметами и прак</w:t>
            </w:r>
            <w:r w:rsidRPr="00BE7E41">
              <w:rPr>
                <w:rStyle w:val="9pt"/>
                <w:rFonts w:ascii="Times New Roman" w:eastAsiaTheme="minorEastAsia" w:hAnsi="Times New Roman" w:cs="Times New Roman"/>
                <w:sz w:val="24"/>
                <w:szCs w:val="24"/>
              </w:rPr>
              <w:softHyphen/>
              <w:t>тикой рыночной экономики</w:t>
            </w:r>
          </w:p>
        </w:tc>
      </w:tr>
      <w:tr w:rsidR="000737A7" w:rsidRPr="00BE7E41" w:rsidTr="00BE7E41">
        <w:tc>
          <w:tcPr>
            <w:tcW w:w="9712" w:type="dxa"/>
            <w:gridSpan w:val="3"/>
          </w:tcPr>
          <w:p w:rsidR="000737A7" w:rsidRPr="00BE7E41" w:rsidRDefault="000737A7" w:rsidP="00BE7E41">
            <w:pPr>
              <w:jc w:val="both"/>
              <w:rPr>
                <w:rFonts w:ascii="Times New Roman" w:hAnsi="Times New Roman" w:cs="Times New Roman"/>
                <w:b/>
                <w:sz w:val="24"/>
                <w:szCs w:val="24"/>
              </w:rPr>
            </w:pPr>
            <w:r w:rsidRPr="00BE7E41">
              <w:rPr>
                <w:rStyle w:val="9pt"/>
                <w:rFonts w:ascii="Times New Roman" w:eastAsiaTheme="minorEastAsia" w:hAnsi="Times New Roman" w:cs="Times New Roman"/>
                <w:sz w:val="24"/>
                <w:szCs w:val="24"/>
              </w:rPr>
              <w:t>1. ЭКОНОМИКА И ЭКОНОМИЧЕСКАЯ НАУКА</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1.1. Потребности человека и ограниченность ресурсов</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Формулирование основных экономических понятий «по</w:t>
            </w:r>
            <w:r w:rsidRPr="00BE7E41">
              <w:rPr>
                <w:rStyle w:val="9pt"/>
                <w:rFonts w:ascii="Times New Roman" w:eastAsiaTheme="minorEastAsia" w:hAnsi="Times New Roman" w:cs="Times New Roman"/>
                <w:sz w:val="24"/>
                <w:szCs w:val="24"/>
              </w:rPr>
              <w:softHyphen/>
              <w:t>требности человека» и «ограниченность ресурсов». Раскрытие понятия экономики, предмет экономической науки, определение связей понятий «потребление», «про</w:t>
            </w:r>
            <w:r w:rsidRPr="00BE7E41">
              <w:rPr>
                <w:rStyle w:val="9pt"/>
                <w:rFonts w:ascii="Times New Roman" w:eastAsiaTheme="minorEastAsia" w:hAnsi="Times New Roman" w:cs="Times New Roman"/>
                <w:sz w:val="24"/>
                <w:szCs w:val="24"/>
              </w:rPr>
              <w:softHyphen/>
              <w:t>изводство», «распределение».</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Характеристика потребностей человека, рынков труда, капиталов и ресурсов</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1.2. Факторы производства. Прибыль и рентабельность</w:t>
            </w:r>
          </w:p>
        </w:tc>
        <w:tc>
          <w:tcPr>
            <w:tcW w:w="7706"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Освещение сущности концепции факторов производства, различие понятий ренты и заработной платы.</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Обоснование значения предпринимательства и финансово</w:t>
            </w:r>
            <w:r w:rsidRPr="00BE7E41">
              <w:rPr>
                <w:rStyle w:val="9pt"/>
                <w:rFonts w:ascii="Times New Roman" w:eastAsiaTheme="minorEastAsia" w:hAnsi="Times New Roman" w:cs="Times New Roman"/>
                <w:sz w:val="24"/>
                <w:szCs w:val="24"/>
              </w:rPr>
              <w:softHyphen/>
              <w:t>хозяйственной деятельности.</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Умение отличать предпринимательскую деятельность от коммерческой.</w:t>
            </w:r>
          </w:p>
          <w:p w:rsidR="000737A7" w:rsidRPr="00BE7E41" w:rsidRDefault="000737A7" w:rsidP="00BE7E41">
            <w:pP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Произведение расчета прибыли, понимание методов анали</w:t>
            </w:r>
            <w:r w:rsidRPr="00BE7E41">
              <w:rPr>
                <w:rStyle w:val="9pt"/>
                <w:rFonts w:ascii="Times New Roman" w:eastAsiaTheme="minorEastAsia" w:hAnsi="Times New Roman" w:cs="Times New Roman"/>
                <w:sz w:val="24"/>
                <w:szCs w:val="24"/>
              </w:rPr>
              <w:softHyphen/>
              <w:t>за прибыли, рентабельности (продукции, капитала и др.)</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1.3. Выбор и альтернативная стоимость</w:t>
            </w:r>
          </w:p>
        </w:tc>
        <w:tc>
          <w:tcPr>
            <w:tcW w:w="7706"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Раскрытие понятия зависимости потребности покупателя на рынке от цены на этот продукт.</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Определение факторов, влияющих на формирование цены на рынке.</w:t>
            </w:r>
          </w:p>
          <w:p w:rsidR="000737A7" w:rsidRPr="00BE7E41" w:rsidRDefault="000737A7" w:rsidP="00BE7E41">
            <w:pP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 xml:space="preserve">Изучение материала, построение </w:t>
            </w:r>
            <w:r w:rsidR="00BE7E41">
              <w:rPr>
                <w:rStyle w:val="9pt"/>
                <w:rFonts w:ascii="Times New Roman" w:eastAsiaTheme="minorEastAsia" w:hAnsi="Times New Roman" w:cs="Times New Roman"/>
                <w:sz w:val="24"/>
                <w:szCs w:val="24"/>
              </w:rPr>
              <w:t>кривой спроса с исполь</w:t>
            </w:r>
            <w:r w:rsidR="00BE7E41">
              <w:rPr>
                <w:rStyle w:val="9pt"/>
                <w:rFonts w:ascii="Times New Roman" w:eastAsiaTheme="minorEastAsia" w:hAnsi="Times New Roman" w:cs="Times New Roman"/>
                <w:sz w:val="24"/>
                <w:szCs w:val="24"/>
              </w:rPr>
              <w:softHyphen/>
              <w:t xml:space="preserve">зованием </w:t>
            </w:r>
            <w:r w:rsidRPr="00BE7E41">
              <w:rPr>
                <w:rStyle w:val="9pt"/>
                <w:rFonts w:ascii="Times New Roman" w:eastAsiaTheme="minorEastAsia" w:hAnsi="Times New Roman" w:cs="Times New Roman"/>
                <w:sz w:val="24"/>
                <w:szCs w:val="24"/>
              </w:rPr>
              <w:t>материалов из сборника задач по экономике</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1.4. Типы экономических систем</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различий элементов экономических систем. Выявление характерных черт постиндустриального общества ХХ века и новых экономических особенностей ХХ! века информатизации в разных сферах общества. Раскрытие традиционной и административно-командной экономических систем</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1.5. Собственность и конкуренция</w:t>
            </w:r>
          </w:p>
        </w:tc>
        <w:tc>
          <w:tcPr>
            <w:tcW w:w="7706"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«собственность», виды собственности в различных странах.</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различия государственной, муниципальной и частной собственности.</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форм: чистой конкуренции, чистой монополии, монополистической конкуренции, олигархии</w:t>
            </w:r>
          </w:p>
        </w:tc>
      </w:tr>
      <w:tr w:rsidR="000737A7" w:rsidRPr="00BE7E41" w:rsidTr="00BE7E41">
        <w:tc>
          <w:tcPr>
            <w:tcW w:w="2006" w:type="dxa"/>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1.6. Экономическая свобода. Значение специализации и обмена</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этапов становления рыночной экономики. Изучение вопроса о развитии предпринимательства в условиях рыночной экономики. Изучение роли государ</w:t>
            </w:r>
            <w:r w:rsidRPr="00BE7E41">
              <w:rPr>
                <w:rStyle w:val="9pt"/>
                <w:rFonts w:ascii="Times New Roman" w:eastAsiaTheme="minorEastAsia" w:hAnsi="Times New Roman" w:cs="Times New Roman"/>
                <w:sz w:val="24"/>
                <w:szCs w:val="24"/>
              </w:rPr>
              <w:softHyphen/>
              <w:t>ства, в том числе в обеспечении равновесия в обществе</w:t>
            </w:r>
          </w:p>
        </w:tc>
      </w:tr>
      <w:tr w:rsidR="000737A7" w:rsidRPr="00BE7E41" w:rsidTr="00BE7E41">
        <w:tc>
          <w:tcPr>
            <w:tcW w:w="9712" w:type="dxa"/>
            <w:gridSpan w:val="3"/>
          </w:tcPr>
          <w:p w:rsidR="000737A7" w:rsidRPr="00BE7E41" w:rsidRDefault="000737A7" w:rsidP="00BE7E41">
            <w:pPr>
              <w:ind w:left="120"/>
              <w:rPr>
                <w:rStyle w:val="310pt"/>
                <w:rFonts w:eastAsiaTheme="minorEastAsia"/>
                <w:sz w:val="24"/>
                <w:szCs w:val="24"/>
              </w:rPr>
            </w:pPr>
            <w:r w:rsidRPr="00BE7E41">
              <w:rPr>
                <w:rStyle w:val="9pt1"/>
                <w:rFonts w:ascii="Times New Roman" w:eastAsiaTheme="minorEastAsia" w:hAnsi="Times New Roman" w:cs="Times New Roman"/>
                <w:sz w:val="24"/>
                <w:szCs w:val="24"/>
              </w:rPr>
              <w:t>2. семейный бюджет</w:t>
            </w:r>
          </w:p>
        </w:tc>
      </w:tr>
      <w:tr w:rsidR="000737A7" w:rsidRPr="00BE7E41" w:rsidTr="00BE7E41">
        <w:tc>
          <w:tcPr>
            <w:tcW w:w="2006" w:type="dxa"/>
          </w:tcPr>
          <w:p w:rsidR="000737A7" w:rsidRPr="00BE7E41" w:rsidRDefault="000737A7" w:rsidP="00BE7E41">
            <w:pPr>
              <w:rPr>
                <w:rFonts w:ascii="Times New Roman" w:hAnsi="Times New Roman" w:cs="Times New Roman"/>
                <w:sz w:val="24"/>
                <w:szCs w:val="24"/>
              </w:rPr>
            </w:pPr>
          </w:p>
        </w:tc>
        <w:tc>
          <w:tcPr>
            <w:tcW w:w="7706"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семейного бюджета, групп денежных доходов семьи, влияния семейного бюджета на этические нормы и нравственные ценности отдельных людей</w:t>
            </w:r>
          </w:p>
        </w:tc>
      </w:tr>
      <w:tr w:rsidR="000737A7" w:rsidRPr="00BE7E41" w:rsidTr="00BE7E41">
        <w:tc>
          <w:tcPr>
            <w:tcW w:w="9712" w:type="dxa"/>
            <w:gridSpan w:val="3"/>
          </w:tcPr>
          <w:p w:rsidR="000737A7" w:rsidRPr="00BE7E41" w:rsidRDefault="000737A7" w:rsidP="00BE7E41">
            <w:pPr>
              <w:jc w:val="both"/>
              <w:rPr>
                <w:rStyle w:val="310pt"/>
                <w:rFonts w:eastAsiaTheme="minorEastAsia"/>
                <w:sz w:val="24"/>
                <w:szCs w:val="24"/>
              </w:rPr>
            </w:pPr>
            <w:r w:rsidRPr="00BE7E41">
              <w:rPr>
                <w:rStyle w:val="9pt1"/>
                <w:rFonts w:ascii="Times New Roman" w:eastAsiaTheme="minorEastAsia" w:hAnsi="Times New Roman" w:cs="Times New Roman"/>
                <w:sz w:val="24"/>
                <w:szCs w:val="24"/>
              </w:rPr>
              <w:t>3. ТОВАР И ЕГО стоимость</w:t>
            </w:r>
          </w:p>
        </w:tc>
      </w:tr>
      <w:tr w:rsidR="000737A7" w:rsidRPr="00BE7E41" w:rsidTr="00BE7E41">
        <w:tc>
          <w:tcPr>
            <w:tcW w:w="2006" w:type="dxa"/>
          </w:tcPr>
          <w:p w:rsidR="000737A7" w:rsidRPr="00BE7E41" w:rsidRDefault="000737A7" w:rsidP="00BE7E41">
            <w:pPr>
              <w:rPr>
                <w:rFonts w:ascii="Times New Roman" w:hAnsi="Times New Roman" w:cs="Times New Roman"/>
                <w:sz w:val="24"/>
                <w:szCs w:val="24"/>
              </w:rPr>
            </w:pP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стоимости товара в теории трудовой стоимости, предельной полезности, соотношения предель</w:t>
            </w:r>
            <w:r w:rsidRPr="00BE7E41">
              <w:rPr>
                <w:rStyle w:val="9pt"/>
                <w:rFonts w:ascii="Times New Roman" w:eastAsiaTheme="minorEastAsia" w:hAnsi="Times New Roman" w:cs="Times New Roman"/>
                <w:sz w:val="24"/>
                <w:szCs w:val="24"/>
              </w:rPr>
              <w:softHyphen/>
              <w:t>ной полезности и издержек производства</w:t>
            </w:r>
          </w:p>
        </w:tc>
      </w:tr>
      <w:tr w:rsidR="000737A7" w:rsidRPr="00BE7E41" w:rsidTr="00BE7E41">
        <w:tc>
          <w:tcPr>
            <w:tcW w:w="9712" w:type="dxa"/>
            <w:gridSpan w:val="3"/>
          </w:tcPr>
          <w:p w:rsidR="000737A7" w:rsidRPr="00BE7E41" w:rsidRDefault="000737A7" w:rsidP="00BE7E41">
            <w:pPr>
              <w:ind w:left="120"/>
              <w:rPr>
                <w:rStyle w:val="9pt"/>
                <w:rFonts w:ascii="Times New Roman" w:eastAsiaTheme="minorEastAsia" w:hAnsi="Times New Roman" w:cs="Times New Roman"/>
                <w:sz w:val="24"/>
                <w:szCs w:val="24"/>
              </w:rPr>
            </w:pPr>
            <w:r w:rsidRPr="00BE7E41">
              <w:rPr>
                <w:rStyle w:val="9pt1"/>
                <w:rFonts w:ascii="Times New Roman" w:eastAsiaTheme="minorEastAsia" w:hAnsi="Times New Roman" w:cs="Times New Roman"/>
                <w:sz w:val="24"/>
                <w:szCs w:val="24"/>
              </w:rPr>
              <w:t>4. рыночная экономика</w:t>
            </w:r>
          </w:p>
        </w:tc>
      </w:tr>
      <w:tr w:rsidR="000737A7" w:rsidRPr="00BE7E41" w:rsidTr="00BE7E41">
        <w:tc>
          <w:tcPr>
            <w:tcW w:w="2006" w:type="dxa"/>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4.1. Рыночный механизм. Ры</w:t>
            </w:r>
            <w:r w:rsidRPr="00BE7E41">
              <w:rPr>
                <w:rStyle w:val="9pt"/>
                <w:rFonts w:ascii="Times New Roman" w:eastAsiaTheme="minorEastAsia" w:hAnsi="Times New Roman" w:cs="Times New Roman"/>
                <w:sz w:val="24"/>
                <w:szCs w:val="24"/>
              </w:rPr>
              <w:softHyphen/>
              <w:t>ночное равновесие. Рыночные структуры</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влияния уровня спроса цены товара или услу</w:t>
            </w:r>
            <w:r w:rsidRPr="00BE7E41">
              <w:rPr>
                <w:rStyle w:val="9pt"/>
                <w:rFonts w:ascii="Times New Roman" w:eastAsiaTheme="minorEastAsia" w:hAnsi="Times New Roman" w:cs="Times New Roman"/>
                <w:sz w:val="24"/>
                <w:szCs w:val="24"/>
              </w:rPr>
              <w:softHyphen/>
              <w:t>ги. Изучение ключевых характеристик товара: качества, технических характеристик, гарантий, возможности при</w:t>
            </w:r>
            <w:r w:rsidRPr="00BE7E41">
              <w:rPr>
                <w:rStyle w:val="9pt"/>
                <w:rFonts w:ascii="Times New Roman" w:eastAsiaTheme="minorEastAsia" w:hAnsi="Times New Roman" w:cs="Times New Roman"/>
                <w:sz w:val="24"/>
                <w:szCs w:val="24"/>
              </w:rPr>
              <w:softHyphen/>
              <w:t>обретения в кредит, стиля, дизайна, послепродажного об</w:t>
            </w:r>
            <w:r w:rsidRPr="00BE7E41">
              <w:rPr>
                <w:rStyle w:val="9pt"/>
                <w:rFonts w:ascii="Times New Roman" w:eastAsiaTheme="minorEastAsia" w:hAnsi="Times New Roman" w:cs="Times New Roman"/>
                <w:sz w:val="24"/>
                <w:szCs w:val="24"/>
              </w:rPr>
              <w:softHyphen/>
              <w:t>служивания и полезных свойств товара.</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Раскрытие структуры доходов потребителей, расчета спроса на товар</w:t>
            </w:r>
          </w:p>
        </w:tc>
      </w:tr>
      <w:tr w:rsidR="000737A7" w:rsidRPr="00BE7E41" w:rsidTr="00BE7E41">
        <w:tc>
          <w:tcPr>
            <w:tcW w:w="2006" w:type="dxa"/>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4.2. Экономика предприятия.</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Организационно-правовые</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формы</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определения предприятия и их классификации. Раскрытие понятия «организационное единство». Сопо</w:t>
            </w:r>
            <w:r w:rsidRPr="00BE7E41">
              <w:rPr>
                <w:rStyle w:val="9pt"/>
                <w:rFonts w:ascii="Times New Roman" w:eastAsiaTheme="minorEastAsia" w:hAnsi="Times New Roman" w:cs="Times New Roman"/>
                <w:sz w:val="24"/>
                <w:szCs w:val="24"/>
              </w:rPr>
              <w:softHyphen/>
              <w:t>ставление понятий «предприятие» и «юридическое лицо». Изучение схемы организационно-правовых форм пред</w:t>
            </w:r>
            <w:r w:rsidRPr="00BE7E41">
              <w:rPr>
                <w:rStyle w:val="9pt"/>
                <w:rFonts w:ascii="Times New Roman" w:eastAsiaTheme="minorEastAsia" w:hAnsi="Times New Roman" w:cs="Times New Roman"/>
                <w:sz w:val="24"/>
                <w:szCs w:val="24"/>
              </w:rPr>
              <w:softHyphen/>
              <w:t>приятий, характеристика каждой из них</w:t>
            </w:r>
          </w:p>
        </w:tc>
      </w:tr>
      <w:tr w:rsidR="000737A7" w:rsidRPr="00BE7E41" w:rsidTr="00BE7E41">
        <w:tc>
          <w:tcPr>
            <w:tcW w:w="2006" w:type="dxa"/>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4.3. Организация производ</w:t>
            </w:r>
            <w:r w:rsidRPr="00BE7E41">
              <w:rPr>
                <w:rStyle w:val="9pt"/>
                <w:rFonts w:ascii="Times New Roman" w:eastAsiaTheme="minorEastAsia" w:hAnsi="Times New Roman" w:cs="Times New Roman"/>
                <w:sz w:val="24"/>
                <w:szCs w:val="24"/>
              </w:rPr>
              <w:softHyphen/>
              <w:t>ства</w:t>
            </w:r>
          </w:p>
        </w:tc>
        <w:tc>
          <w:tcPr>
            <w:tcW w:w="7706"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классификатора производственных процессов. Раскрытие различия простых, синтетических и аналити</w:t>
            </w:r>
            <w:r w:rsidRPr="00BE7E41">
              <w:rPr>
                <w:rStyle w:val="9pt"/>
                <w:rFonts w:ascii="Times New Roman" w:eastAsiaTheme="minorEastAsia" w:hAnsi="Times New Roman" w:cs="Times New Roman"/>
                <w:sz w:val="24"/>
                <w:szCs w:val="24"/>
              </w:rPr>
              <w:softHyphen/>
              <w:t>ческих производственных процессов.</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Формулировка цели составления маршрутной технологи</w:t>
            </w:r>
            <w:r w:rsidRPr="00BE7E41">
              <w:rPr>
                <w:rStyle w:val="9pt"/>
                <w:rFonts w:ascii="Times New Roman" w:eastAsiaTheme="minorEastAsia" w:hAnsi="Times New Roman" w:cs="Times New Roman"/>
                <w:sz w:val="24"/>
                <w:szCs w:val="24"/>
              </w:rPr>
              <w:softHyphen/>
              <w:t>ческой карты.</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понятий: «производственный цикл», «поточное производство»; «партионный метод»; «единичный метод организации производства»; «ремонты»; «инструменталь</w:t>
            </w:r>
            <w:r w:rsidRPr="00BE7E41">
              <w:rPr>
                <w:rStyle w:val="9pt"/>
                <w:rFonts w:ascii="Times New Roman" w:eastAsiaTheme="minorEastAsia" w:hAnsi="Times New Roman" w:cs="Times New Roman"/>
                <w:sz w:val="24"/>
                <w:szCs w:val="24"/>
              </w:rPr>
              <w:softHyphen/>
              <w:t>ное и транспортное хозяйство»</w:t>
            </w:r>
          </w:p>
        </w:tc>
      </w:tr>
      <w:tr w:rsidR="000737A7" w:rsidRPr="00BE7E41" w:rsidTr="00BE7E41">
        <w:tc>
          <w:tcPr>
            <w:tcW w:w="2006" w:type="dxa"/>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4.4. Производственные затра</w:t>
            </w:r>
            <w:r w:rsidRPr="00BE7E41">
              <w:rPr>
                <w:rStyle w:val="9pt"/>
                <w:rFonts w:ascii="Times New Roman" w:eastAsiaTheme="minorEastAsia" w:hAnsi="Times New Roman" w:cs="Times New Roman"/>
                <w:sz w:val="24"/>
                <w:szCs w:val="24"/>
              </w:rPr>
              <w:softHyphen/>
              <w:t>ты. Бюджет затрат</w:t>
            </w:r>
          </w:p>
        </w:tc>
        <w:tc>
          <w:tcPr>
            <w:tcW w:w="7706"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Усвоение понятия затрат и расходов в коммерческих орга</w:t>
            </w:r>
            <w:r w:rsidRPr="00BE7E41">
              <w:rPr>
                <w:rStyle w:val="9pt"/>
                <w:rFonts w:ascii="Times New Roman" w:eastAsiaTheme="minorEastAsia" w:hAnsi="Times New Roman" w:cs="Times New Roman"/>
                <w:sz w:val="24"/>
                <w:szCs w:val="24"/>
              </w:rPr>
              <w:softHyphen/>
              <w:t>низациях.</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структуры производственных расходов: прямых и косвенных.</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себестоимости и калькулирования — двух основных подходов к определению затрат.</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состава и содержания бюджета затрат коммер</w:t>
            </w:r>
            <w:r w:rsidRPr="00BE7E41">
              <w:rPr>
                <w:rStyle w:val="9pt"/>
                <w:rFonts w:ascii="Times New Roman" w:eastAsiaTheme="minorEastAsia" w:hAnsi="Times New Roman" w:cs="Times New Roman"/>
                <w:sz w:val="24"/>
                <w:szCs w:val="24"/>
              </w:rPr>
              <w:softHyphen/>
              <w:t>ческого предприятия.</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Характеристика особенностей нормативного, позаказного, попередельного и попроцессного методов учета затрат. Проведение анализа плановой сметы или бюджета произ</w:t>
            </w:r>
            <w:r w:rsidRPr="00BE7E41">
              <w:rPr>
                <w:rStyle w:val="9pt"/>
                <w:rFonts w:ascii="Times New Roman" w:eastAsiaTheme="minorEastAsia" w:hAnsi="Times New Roman" w:cs="Times New Roman"/>
                <w:sz w:val="24"/>
                <w:szCs w:val="24"/>
              </w:rPr>
              <w:softHyphen/>
              <w:t>водства и продажи продукции предприятия</w:t>
            </w:r>
          </w:p>
        </w:tc>
      </w:tr>
      <w:tr w:rsidR="000737A7" w:rsidRPr="00BE7E41" w:rsidTr="00BE7E41">
        <w:tc>
          <w:tcPr>
            <w:tcW w:w="9712" w:type="dxa"/>
            <w:gridSpan w:val="3"/>
          </w:tcPr>
          <w:p w:rsidR="000737A7" w:rsidRPr="00BE7E41" w:rsidRDefault="000737A7" w:rsidP="00BE7E41">
            <w:pPr>
              <w:ind w:left="120"/>
              <w:rPr>
                <w:rStyle w:val="9pt"/>
                <w:rFonts w:ascii="Times New Roman" w:eastAsiaTheme="minorEastAsia" w:hAnsi="Times New Roman" w:cs="Times New Roman"/>
                <w:sz w:val="24"/>
                <w:szCs w:val="24"/>
              </w:rPr>
            </w:pPr>
            <w:r w:rsidRPr="00BE7E41">
              <w:rPr>
                <w:rStyle w:val="9pt1"/>
                <w:rFonts w:ascii="Times New Roman" w:eastAsiaTheme="minorEastAsia" w:hAnsi="Times New Roman" w:cs="Times New Roman"/>
                <w:sz w:val="24"/>
                <w:szCs w:val="24"/>
              </w:rPr>
              <w:t>5. труд и заработная плата</w:t>
            </w: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5.1. Рынок труда. Заработная плата и мотивация труда</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рынка труда. Отличие двух основных способов купли-продажи рабочей силы: индивидуального трудового контракта и коллективных соглашений (догово</w:t>
            </w:r>
            <w:r w:rsidRPr="00BE7E41">
              <w:rPr>
                <w:rStyle w:val="9pt"/>
                <w:rFonts w:ascii="Times New Roman" w:eastAsiaTheme="minorEastAsia" w:hAnsi="Times New Roman" w:cs="Times New Roman"/>
                <w:sz w:val="24"/>
                <w:szCs w:val="24"/>
              </w:rPr>
              <w:softHyphen/>
              <w:t>ров).</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факторов формирования рынка труда: заработ</w:t>
            </w:r>
            <w:r w:rsidRPr="00BE7E41">
              <w:rPr>
                <w:rStyle w:val="9pt"/>
                <w:rFonts w:ascii="Times New Roman" w:eastAsiaTheme="minorEastAsia" w:hAnsi="Times New Roman" w:cs="Times New Roman"/>
                <w:sz w:val="24"/>
                <w:szCs w:val="24"/>
              </w:rPr>
              <w:softHyphen/>
              <w:t>ной платы, престижа профессии и удовлетворения, тяже</w:t>
            </w:r>
            <w:r w:rsidRPr="00BE7E41">
              <w:rPr>
                <w:rStyle w:val="9pt"/>
                <w:rFonts w:ascii="Times New Roman" w:eastAsiaTheme="minorEastAsia" w:hAnsi="Times New Roman" w:cs="Times New Roman"/>
                <w:sz w:val="24"/>
                <w:szCs w:val="24"/>
              </w:rPr>
              <w:softHyphen/>
              <w:t>сти и сложности труда, потребности в свободном времени. Изучение понятий: «цена рабочей силы», «заработная плата», «основные формы оплаты труда»</w:t>
            </w: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5.2. Безработица. Политика государства в области занятости</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«безработица»: добровольная и вынуж</w:t>
            </w:r>
            <w:r w:rsidRPr="00BE7E41">
              <w:rPr>
                <w:rStyle w:val="9pt"/>
                <w:rFonts w:ascii="Times New Roman" w:eastAsiaTheme="minorEastAsia" w:hAnsi="Times New Roman" w:cs="Times New Roman"/>
                <w:sz w:val="24"/>
                <w:szCs w:val="24"/>
              </w:rPr>
              <w:softHyphen/>
              <w:t>денная, полная и частичная. Характеристика понятий: «явная», «скрытая», «фрикционная», «структурная», «циклическая», «застойная», «естественная» безработица. Изучение основных причин безработицы, социальных по</w:t>
            </w:r>
            <w:r w:rsidRPr="00BE7E41">
              <w:rPr>
                <w:rStyle w:val="9pt"/>
                <w:rFonts w:ascii="Times New Roman" w:eastAsiaTheme="minorEastAsia" w:hAnsi="Times New Roman" w:cs="Times New Roman"/>
                <w:sz w:val="24"/>
                <w:szCs w:val="24"/>
              </w:rPr>
              <w:softHyphen/>
              <w:t>следствий и вопросов трудоустройства безработных</w:t>
            </w:r>
          </w:p>
        </w:tc>
      </w:tr>
      <w:tr w:rsidR="00867D9A" w:rsidRPr="00BE7E41" w:rsidTr="00BE7E41">
        <w:tc>
          <w:tcPr>
            <w:tcW w:w="2093" w:type="dxa"/>
            <w:gridSpan w:val="2"/>
          </w:tcPr>
          <w:p w:rsidR="00867D9A" w:rsidRPr="00BE7E41" w:rsidRDefault="00867D9A" w:rsidP="00BE7E41">
            <w:pPr>
              <w:ind w:left="140"/>
              <w:rPr>
                <w:rStyle w:val="9pt"/>
                <w:rFonts w:ascii="Times New Roman" w:eastAsiaTheme="minorEastAsia" w:hAnsi="Times New Roman" w:cs="Times New Roman"/>
                <w:sz w:val="24"/>
                <w:szCs w:val="24"/>
              </w:rPr>
            </w:pPr>
          </w:p>
        </w:tc>
        <w:tc>
          <w:tcPr>
            <w:tcW w:w="7619" w:type="dxa"/>
          </w:tcPr>
          <w:p w:rsidR="00867D9A" w:rsidRPr="00BE7E41" w:rsidRDefault="00867D9A" w:rsidP="00BE7E41">
            <w:pPr>
              <w:ind w:left="120"/>
              <w:rPr>
                <w:rStyle w:val="9pt"/>
                <w:rFonts w:ascii="Times New Roman" w:eastAsiaTheme="minorEastAsia" w:hAnsi="Times New Roman" w:cs="Times New Roman"/>
                <w:sz w:val="24"/>
                <w:szCs w:val="24"/>
              </w:rPr>
            </w:pP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5.3. Наемный труд и профессиональные союзы</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характеристики категорий экономически ак</w:t>
            </w:r>
            <w:r w:rsidRPr="00BE7E41">
              <w:rPr>
                <w:rStyle w:val="9pt"/>
                <w:rFonts w:ascii="Times New Roman" w:eastAsiaTheme="minorEastAsia" w:hAnsi="Times New Roman" w:cs="Times New Roman"/>
                <w:sz w:val="24"/>
                <w:szCs w:val="24"/>
              </w:rPr>
              <w:softHyphen/>
              <w:t>тивного населения в разных странах, целей создания профсоюзов</w:t>
            </w:r>
          </w:p>
        </w:tc>
      </w:tr>
      <w:tr w:rsidR="000737A7" w:rsidRPr="00BE7E41" w:rsidTr="00BE7E41">
        <w:tc>
          <w:tcPr>
            <w:tcW w:w="9712" w:type="dxa"/>
            <w:gridSpan w:val="3"/>
          </w:tcPr>
          <w:p w:rsidR="000737A7" w:rsidRPr="00BE7E41" w:rsidRDefault="000737A7" w:rsidP="00BE7E41">
            <w:pPr>
              <w:ind w:left="120"/>
              <w:rPr>
                <w:rStyle w:val="9pt"/>
                <w:rFonts w:ascii="Times New Roman" w:eastAsiaTheme="minorEastAsia" w:hAnsi="Times New Roman" w:cs="Times New Roman"/>
                <w:sz w:val="24"/>
                <w:szCs w:val="24"/>
              </w:rPr>
            </w:pPr>
            <w:r w:rsidRPr="00BE7E41">
              <w:rPr>
                <w:rStyle w:val="9pt1"/>
                <w:rFonts w:ascii="Times New Roman" w:eastAsiaTheme="minorEastAsia" w:hAnsi="Times New Roman" w:cs="Times New Roman"/>
                <w:sz w:val="24"/>
                <w:szCs w:val="24"/>
              </w:rPr>
              <w:t>6. деньги и банки</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6.1. Деньги и их роль в эконо</w:t>
            </w:r>
            <w:r w:rsidRPr="00BE7E41">
              <w:rPr>
                <w:rStyle w:val="9pt"/>
                <w:rFonts w:ascii="Times New Roman" w:eastAsiaTheme="minorEastAsia" w:hAnsi="Times New Roman" w:cs="Times New Roman"/>
                <w:sz w:val="24"/>
                <w:szCs w:val="24"/>
              </w:rPr>
              <w:softHyphen/>
              <w:t>мике</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определения денег: как ценности; эталона об</w:t>
            </w:r>
            <w:r w:rsidRPr="00BE7E41">
              <w:rPr>
                <w:rStyle w:val="9pt"/>
                <w:rFonts w:ascii="Times New Roman" w:eastAsiaTheme="minorEastAsia" w:hAnsi="Times New Roman" w:cs="Times New Roman"/>
                <w:sz w:val="24"/>
                <w:szCs w:val="24"/>
              </w:rPr>
              <w:softHyphen/>
              <w:t>мена; натуральных и символических; мер стоимости. Характеристика роли денег, связи денег и масштаба цен, мировых денег.</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видов денег</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6.2. Банковская система</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Характеристика структуры банковской системы РФ, дея</w:t>
            </w:r>
            <w:r w:rsidRPr="00BE7E41">
              <w:rPr>
                <w:rStyle w:val="9pt"/>
                <w:rFonts w:ascii="Times New Roman" w:eastAsiaTheme="minorEastAsia" w:hAnsi="Times New Roman" w:cs="Times New Roman"/>
                <w:sz w:val="24"/>
                <w:szCs w:val="24"/>
              </w:rPr>
              <w:softHyphen/>
              <w:t>тельности банков и их роли в экономике страны.</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6.4. Инфляция и ее социаль</w:t>
            </w:r>
            <w:r w:rsidRPr="00BE7E41">
              <w:rPr>
                <w:rStyle w:val="9pt"/>
                <w:rFonts w:ascii="Times New Roman" w:eastAsiaTheme="minorEastAsia" w:hAnsi="Times New Roman" w:cs="Times New Roman"/>
                <w:sz w:val="24"/>
                <w:szCs w:val="24"/>
              </w:rPr>
              <w:softHyphen/>
              <w:t>ные последствия</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экономических и социальных последствий ин</w:t>
            </w:r>
            <w:r w:rsidRPr="00BE7E41">
              <w:rPr>
                <w:rStyle w:val="9pt"/>
                <w:rFonts w:ascii="Times New Roman" w:eastAsiaTheme="minorEastAsia" w:hAnsi="Times New Roman" w:cs="Times New Roman"/>
                <w:sz w:val="24"/>
                <w:szCs w:val="24"/>
              </w:rPr>
              <w:softHyphen/>
              <w:t>фляций, отличия и взаимосвязи инфляции спроса и издер</w:t>
            </w:r>
            <w:r w:rsidRPr="00BE7E41">
              <w:rPr>
                <w:rStyle w:val="9pt"/>
                <w:rFonts w:ascii="Times New Roman" w:eastAsiaTheme="minorEastAsia" w:hAnsi="Times New Roman" w:cs="Times New Roman"/>
                <w:sz w:val="24"/>
                <w:szCs w:val="24"/>
              </w:rPr>
              <w:softHyphen/>
              <w:t>жек. Расчет изменения силы инфляционных процессов. Характеристика видов инфляций</w:t>
            </w:r>
          </w:p>
        </w:tc>
      </w:tr>
      <w:tr w:rsidR="000737A7" w:rsidRPr="00BE7E41" w:rsidTr="00BE7E41">
        <w:tc>
          <w:tcPr>
            <w:tcW w:w="9712" w:type="dxa"/>
            <w:gridSpan w:val="3"/>
          </w:tcPr>
          <w:p w:rsidR="000737A7" w:rsidRPr="00BE7E41" w:rsidRDefault="000737A7" w:rsidP="00BE7E41">
            <w:pPr>
              <w:ind w:left="120"/>
              <w:rPr>
                <w:rStyle w:val="310pt"/>
                <w:rFonts w:eastAsiaTheme="minorEastAsia"/>
                <w:sz w:val="24"/>
                <w:szCs w:val="24"/>
              </w:rPr>
            </w:pPr>
            <w:r w:rsidRPr="00BE7E41">
              <w:rPr>
                <w:rStyle w:val="9pt1"/>
                <w:rFonts w:ascii="Times New Roman" w:eastAsiaTheme="minorEastAsia" w:hAnsi="Times New Roman" w:cs="Times New Roman"/>
                <w:sz w:val="24"/>
                <w:szCs w:val="24"/>
              </w:rPr>
              <w:t>7. государство и экономика</w:t>
            </w: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7.1. Роль государства в разви</w:t>
            </w:r>
            <w:r w:rsidRPr="00BE7E41">
              <w:rPr>
                <w:rStyle w:val="9pt"/>
                <w:rFonts w:ascii="Times New Roman" w:eastAsiaTheme="minorEastAsia" w:hAnsi="Times New Roman" w:cs="Times New Roman"/>
                <w:sz w:val="24"/>
                <w:szCs w:val="24"/>
              </w:rPr>
              <w:softHyphen/>
              <w:t>тии экономики</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необходимости государственного регулирования экономики, функций правительства США в XVIII веке, сформулированных А. Смитом.</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методов государственного регулирования эконо</w:t>
            </w:r>
            <w:r w:rsidRPr="00BE7E41">
              <w:rPr>
                <w:rStyle w:val="9pt"/>
                <w:rFonts w:ascii="Times New Roman" w:eastAsiaTheme="minorEastAsia" w:hAnsi="Times New Roman" w:cs="Times New Roman"/>
                <w:sz w:val="24"/>
                <w:szCs w:val="24"/>
              </w:rPr>
              <w:softHyphen/>
              <w:t>мики</w:t>
            </w: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7.2. Налоги и налогообложение</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основных этапов возникновения налоговой си</w:t>
            </w:r>
            <w:r w:rsidRPr="00BE7E41">
              <w:rPr>
                <w:rStyle w:val="9pt"/>
                <w:rFonts w:ascii="Times New Roman" w:eastAsiaTheme="minorEastAsia" w:hAnsi="Times New Roman" w:cs="Times New Roman"/>
                <w:sz w:val="24"/>
                <w:szCs w:val="24"/>
              </w:rPr>
              <w:softHyphen/>
              <w:t>стемы в мире.</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Раскрытие становления налоговой системы в России. Характеристика реформ налоговых систем в различных странах, общих принципов налогообложения.</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налогового законодательства, твердых, пропор</w:t>
            </w:r>
            <w:r w:rsidRPr="00BE7E41">
              <w:rPr>
                <w:rStyle w:val="9pt"/>
                <w:rFonts w:ascii="Times New Roman" w:eastAsiaTheme="minorEastAsia" w:hAnsi="Times New Roman" w:cs="Times New Roman"/>
                <w:sz w:val="24"/>
                <w:szCs w:val="24"/>
              </w:rPr>
              <w:softHyphen/>
              <w:t>циональных, прогрессивных и регрессивных ставок, спо</w:t>
            </w:r>
            <w:r w:rsidRPr="00BE7E41">
              <w:rPr>
                <w:rStyle w:val="9pt"/>
                <w:rFonts w:ascii="Times New Roman" w:eastAsiaTheme="minorEastAsia" w:hAnsi="Times New Roman" w:cs="Times New Roman"/>
                <w:sz w:val="24"/>
                <w:szCs w:val="24"/>
              </w:rPr>
              <w:softHyphen/>
              <w:t>собов взимания налогов.</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функций и видов налогов</w:t>
            </w:r>
          </w:p>
        </w:tc>
      </w:tr>
      <w:tr w:rsidR="000737A7" w:rsidRPr="00BE7E41" w:rsidTr="00BE7E41">
        <w:tc>
          <w:tcPr>
            <w:tcW w:w="2093"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7.3. Государственный бюд</w:t>
            </w:r>
            <w:r w:rsidRPr="00BE7E41">
              <w:rPr>
                <w:rStyle w:val="9pt"/>
                <w:rFonts w:ascii="Times New Roman" w:eastAsiaTheme="minorEastAsia" w:hAnsi="Times New Roman" w:cs="Times New Roman"/>
                <w:sz w:val="24"/>
                <w:szCs w:val="24"/>
              </w:rPr>
              <w:softHyphen/>
              <w:t>жет. Дефицит и профицит бюджета</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Формулировка целей создания государственного бюдже</w:t>
            </w:r>
            <w:r w:rsidRPr="00BE7E41">
              <w:rPr>
                <w:rStyle w:val="9pt"/>
                <w:rFonts w:ascii="Times New Roman" w:eastAsiaTheme="minorEastAsia" w:hAnsi="Times New Roman" w:cs="Times New Roman"/>
                <w:sz w:val="24"/>
                <w:szCs w:val="24"/>
              </w:rPr>
              <w:softHyphen/>
              <w:t>та. Изучение экономической сущности понятий «дефи</w:t>
            </w:r>
            <w:r w:rsidRPr="00BE7E41">
              <w:rPr>
                <w:rStyle w:val="9pt"/>
                <w:rFonts w:ascii="Times New Roman" w:eastAsiaTheme="minorEastAsia" w:hAnsi="Times New Roman" w:cs="Times New Roman"/>
                <w:sz w:val="24"/>
                <w:szCs w:val="24"/>
              </w:rPr>
              <w:softHyphen/>
              <w:t>цит» и «профицит бюджета».</w:t>
            </w:r>
          </w:p>
          <w:p w:rsidR="000737A7" w:rsidRPr="00BE7E41" w:rsidRDefault="000737A7" w:rsidP="00BE7E41">
            <w:pPr>
              <w:jc w:val="center"/>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возможных причин бюджетного дефицита, основ</w:t>
            </w:r>
            <w:r w:rsidRPr="00BE7E41">
              <w:rPr>
                <w:rStyle w:val="9pt"/>
                <w:rFonts w:ascii="Times New Roman" w:eastAsiaTheme="minorEastAsia" w:hAnsi="Times New Roman" w:cs="Times New Roman"/>
                <w:sz w:val="24"/>
                <w:szCs w:val="24"/>
              </w:rPr>
              <w:softHyphen/>
              <w:t>ных факторов, обеспечивающих сбалансированный бюджет</w:t>
            </w:r>
          </w:p>
        </w:tc>
      </w:tr>
      <w:tr w:rsidR="000737A7" w:rsidRPr="00BE7E41" w:rsidTr="00BE7E41">
        <w:tc>
          <w:tcPr>
            <w:tcW w:w="2093"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7.4. Показатели экономиче</w:t>
            </w:r>
            <w:r w:rsidRPr="00BE7E41">
              <w:rPr>
                <w:rStyle w:val="9pt"/>
                <w:rFonts w:ascii="Times New Roman" w:eastAsiaTheme="minorEastAsia" w:hAnsi="Times New Roman" w:cs="Times New Roman"/>
                <w:sz w:val="24"/>
                <w:szCs w:val="24"/>
              </w:rPr>
              <w:softHyphen/>
              <w:t>ского роста. Экономические циклы</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Определение понятия «национальный продукт». Характеристика разницы между ВВП и ВНП. Формулировка конечной цели экономического роста. Исследование причин кризисных явлений. Раскрытие сути цикличности в экономике</w:t>
            </w:r>
          </w:p>
        </w:tc>
      </w:tr>
      <w:tr w:rsidR="000737A7" w:rsidRPr="00BE7E41" w:rsidTr="00BE7E41">
        <w:tc>
          <w:tcPr>
            <w:tcW w:w="2093" w:type="dxa"/>
            <w:gridSpan w:val="2"/>
          </w:tcPr>
          <w:p w:rsidR="000737A7" w:rsidRPr="00BE7E41" w:rsidRDefault="000737A7" w:rsidP="00BE7E41">
            <w:pPr>
              <w:ind w:left="14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7.5. Основы денежно</w:t>
            </w:r>
            <w:r w:rsidRPr="00BE7E41">
              <w:rPr>
                <w:rStyle w:val="9pt"/>
                <w:rFonts w:ascii="Times New Roman" w:eastAsiaTheme="minorEastAsia" w:hAnsi="Times New Roman" w:cs="Times New Roman"/>
                <w:sz w:val="24"/>
                <w:szCs w:val="24"/>
              </w:rPr>
              <w:softHyphen/>
              <w:t>кредитной политики государ</w:t>
            </w:r>
            <w:r w:rsidRPr="00BE7E41">
              <w:rPr>
                <w:rStyle w:val="9pt"/>
                <w:rFonts w:ascii="Times New Roman" w:eastAsiaTheme="minorEastAsia" w:hAnsi="Times New Roman" w:cs="Times New Roman"/>
                <w:sz w:val="24"/>
                <w:szCs w:val="24"/>
              </w:rPr>
              <w:softHyphen/>
              <w:t>ства</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Раскрытие определения денежно-кредитной политики. Изучение инструментов денежно-кредитной политики, используемых центральными банками различных стран. Изучение сущности резервов кредитных организаций в ЦБ РФ</w:t>
            </w:r>
          </w:p>
        </w:tc>
      </w:tr>
      <w:tr w:rsidR="000737A7" w:rsidRPr="00BE7E41" w:rsidTr="00BE7E41">
        <w:tc>
          <w:tcPr>
            <w:tcW w:w="9712" w:type="dxa"/>
            <w:gridSpan w:val="3"/>
          </w:tcPr>
          <w:p w:rsidR="000737A7" w:rsidRPr="00BE7E41" w:rsidRDefault="000737A7" w:rsidP="00BE7E41">
            <w:pPr>
              <w:ind w:left="120"/>
              <w:rPr>
                <w:rStyle w:val="310pt"/>
                <w:rFonts w:eastAsiaTheme="minorEastAsia"/>
                <w:sz w:val="24"/>
                <w:szCs w:val="24"/>
              </w:rPr>
            </w:pPr>
            <w:r w:rsidRPr="00BE7E41">
              <w:rPr>
                <w:rStyle w:val="9pt1"/>
                <w:rFonts w:ascii="Times New Roman" w:eastAsiaTheme="minorEastAsia" w:hAnsi="Times New Roman" w:cs="Times New Roman"/>
                <w:sz w:val="24"/>
                <w:szCs w:val="24"/>
              </w:rPr>
              <w:t>8. международная экономика</w:t>
            </w:r>
          </w:p>
        </w:tc>
      </w:tr>
      <w:tr w:rsidR="000737A7" w:rsidRPr="00BE7E41" w:rsidTr="00BE7E41">
        <w:tc>
          <w:tcPr>
            <w:tcW w:w="2093" w:type="dxa"/>
            <w:gridSpan w:val="2"/>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8.1. Международная торгов</w:t>
            </w:r>
            <w:r w:rsidRPr="00BE7E41">
              <w:rPr>
                <w:rStyle w:val="9pt"/>
                <w:rFonts w:ascii="Times New Roman" w:eastAsiaTheme="minorEastAsia" w:hAnsi="Times New Roman" w:cs="Times New Roman"/>
                <w:sz w:val="24"/>
                <w:szCs w:val="24"/>
              </w:rPr>
              <w:softHyphen/>
              <w:t xml:space="preserve">ля — индикатор </w:t>
            </w:r>
            <w:r w:rsidRPr="00BE7E41">
              <w:rPr>
                <w:rStyle w:val="9pt"/>
                <w:rFonts w:ascii="Times New Roman" w:eastAsiaTheme="minorEastAsia" w:hAnsi="Times New Roman" w:cs="Times New Roman"/>
                <w:sz w:val="24"/>
                <w:szCs w:val="24"/>
              </w:rPr>
              <w:lastRenderedPageBreak/>
              <w:t>интеграции национальных экономик</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lastRenderedPageBreak/>
              <w:t>Изучение понятия «международная торговля», факторов; определяющих производственные различия националь</w:t>
            </w:r>
            <w:r w:rsidRPr="00BE7E41">
              <w:rPr>
                <w:rStyle w:val="9pt"/>
                <w:rFonts w:ascii="Times New Roman" w:eastAsiaTheme="minorEastAsia" w:hAnsi="Times New Roman" w:cs="Times New Roman"/>
                <w:sz w:val="24"/>
                <w:szCs w:val="24"/>
              </w:rPr>
              <w:softHyphen/>
              <w:t>ных экономик.</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lastRenderedPageBreak/>
              <w:t>Раскрытие понятия «индикатор интеграции националь</w:t>
            </w:r>
            <w:r w:rsidRPr="00BE7E41">
              <w:rPr>
                <w:rStyle w:val="9pt"/>
                <w:rFonts w:ascii="Times New Roman" w:eastAsiaTheme="minorEastAsia" w:hAnsi="Times New Roman" w:cs="Times New Roman"/>
                <w:sz w:val="24"/>
                <w:szCs w:val="24"/>
              </w:rPr>
              <w:softHyphen/>
              <w:t>ных экономик»</w:t>
            </w:r>
            <w:r w:rsidRPr="00BE7E41">
              <w:rPr>
                <w:rStyle w:val="310pt"/>
                <w:rFonts w:eastAsiaTheme="minorEastAsia"/>
                <w:sz w:val="24"/>
                <w:szCs w:val="24"/>
              </w:rPr>
              <w:t xml:space="preserve"> </w:t>
            </w:r>
            <w:r w:rsidRPr="00BE7E41">
              <w:rPr>
                <w:rStyle w:val="9pt"/>
                <w:rFonts w:ascii="Times New Roman" w:eastAsiaTheme="minorEastAsia" w:hAnsi="Times New Roman" w:cs="Times New Roman"/>
                <w:sz w:val="24"/>
                <w:szCs w:val="24"/>
              </w:rPr>
              <w:t>Изучение понятия «Всемирная торговая организация» (ВТО), принципов построения торговой системы ВТО</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lastRenderedPageBreak/>
              <w:t>8.2. Валюта. Обменные курсы валют</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основных принципов валютного регулирования и валютного контроля в РФ.</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«валютный курс»; факторов, влияю</w:t>
            </w:r>
            <w:r w:rsidRPr="00BE7E41">
              <w:rPr>
                <w:rStyle w:val="9pt"/>
                <w:rFonts w:ascii="Times New Roman" w:eastAsiaTheme="minorEastAsia" w:hAnsi="Times New Roman" w:cs="Times New Roman"/>
                <w:sz w:val="24"/>
                <w:szCs w:val="24"/>
              </w:rPr>
              <w:softHyphen/>
              <w:t>щих на валютный курс.</w:t>
            </w:r>
          </w:p>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понятия «валютный паритет», особенностей регулирования валютного курса</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8.3. Глобализация мировой экономики</w:t>
            </w:r>
          </w:p>
        </w:tc>
        <w:tc>
          <w:tcPr>
            <w:tcW w:w="7619" w:type="dxa"/>
          </w:tcPr>
          <w:p w:rsidR="000737A7" w:rsidRPr="00BE7E41" w:rsidRDefault="000737A7" w:rsidP="00BE7E41">
            <w:pPr>
              <w:jc w:val="both"/>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процесса глобализации мировой экономики; сущности глобализации мирового экономического со</w:t>
            </w:r>
            <w:r w:rsidRPr="00BE7E41">
              <w:rPr>
                <w:rStyle w:val="9pt"/>
                <w:rFonts w:ascii="Times New Roman" w:eastAsiaTheme="minorEastAsia" w:hAnsi="Times New Roman" w:cs="Times New Roman"/>
                <w:sz w:val="24"/>
                <w:szCs w:val="24"/>
              </w:rPr>
              <w:softHyphen/>
              <w:t>общества</w:t>
            </w:r>
          </w:p>
        </w:tc>
      </w:tr>
      <w:tr w:rsidR="000737A7" w:rsidRPr="00BE7E41" w:rsidTr="00BE7E41">
        <w:tc>
          <w:tcPr>
            <w:tcW w:w="2093" w:type="dxa"/>
            <w:gridSpan w:val="2"/>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8.4. Особенности современной экономики России</w:t>
            </w:r>
          </w:p>
        </w:tc>
        <w:tc>
          <w:tcPr>
            <w:tcW w:w="7619" w:type="dxa"/>
          </w:tcPr>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признаков экономического роста России. Формулирование роли Российской Федерации в мировом хозяйстве.</w:t>
            </w:r>
          </w:p>
          <w:p w:rsidR="000737A7" w:rsidRPr="00BE7E41" w:rsidRDefault="000737A7" w:rsidP="00BE7E41">
            <w:pPr>
              <w:ind w:left="120"/>
              <w:rPr>
                <w:rFonts w:ascii="Times New Roman" w:hAnsi="Times New Roman" w:cs="Times New Roman"/>
                <w:sz w:val="24"/>
                <w:szCs w:val="24"/>
              </w:rPr>
            </w:pPr>
            <w:r w:rsidRPr="00BE7E41">
              <w:rPr>
                <w:rStyle w:val="9pt"/>
                <w:rFonts w:ascii="Times New Roman" w:eastAsiaTheme="minorEastAsia" w:hAnsi="Times New Roman" w:cs="Times New Roman"/>
                <w:sz w:val="24"/>
                <w:szCs w:val="24"/>
              </w:rPr>
              <w:t>Изучение факторов, способствующих росту стабилизаци</w:t>
            </w:r>
            <w:r w:rsidRPr="00BE7E41">
              <w:rPr>
                <w:rStyle w:val="9pt"/>
                <w:rFonts w:ascii="Times New Roman" w:eastAsiaTheme="minorEastAsia" w:hAnsi="Times New Roman" w:cs="Times New Roman"/>
                <w:sz w:val="24"/>
                <w:szCs w:val="24"/>
              </w:rPr>
              <w:softHyphen/>
              <w:t>онного фонда и резервов страны</w:t>
            </w:r>
          </w:p>
        </w:tc>
      </w:tr>
    </w:tbl>
    <w:p w:rsidR="00AE71B7" w:rsidRDefault="00AE71B7" w:rsidP="00626179">
      <w:pPr>
        <w:spacing w:after="0" w:line="240" w:lineRule="auto"/>
        <w:ind w:firstLine="567"/>
        <w:jc w:val="both"/>
        <w:rPr>
          <w:rFonts w:ascii="Times New Roman" w:hAnsi="Times New Roman" w:cs="Times New Roman"/>
          <w:b/>
          <w:sz w:val="28"/>
          <w:szCs w:val="28"/>
        </w:rPr>
      </w:pPr>
    </w:p>
    <w:p w:rsidR="00BE7E41" w:rsidRPr="00BE7E41" w:rsidRDefault="00BE7E41" w:rsidP="00BE7E41">
      <w:pPr>
        <w:keepNext/>
        <w:keepLines/>
        <w:spacing w:after="0" w:line="240" w:lineRule="auto"/>
        <w:ind w:right="80"/>
        <w:jc w:val="center"/>
        <w:rPr>
          <w:rFonts w:ascii="Times New Roman" w:hAnsi="Times New Roman" w:cs="Times New Roman"/>
          <w:sz w:val="24"/>
          <w:szCs w:val="24"/>
        </w:rPr>
      </w:pPr>
      <w:r w:rsidRPr="00BE7E41">
        <w:rPr>
          <w:rStyle w:val="48"/>
          <w:rFonts w:eastAsiaTheme="minorEastAsia"/>
          <w:sz w:val="24"/>
          <w:szCs w:val="24"/>
          <w:u w:val="none"/>
        </w:rPr>
        <w:t>РЕЗУЛЬТАТЫ ОСВОЕНИЯ УЧЕБНОЙ ДИСЦИПЛИНЫ</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Освоение содержания учебной дисциплины «Экономика» обеспечивает достижение студентами следующих результатов:</w:t>
      </w:r>
    </w:p>
    <w:p w:rsidR="00BE7E41" w:rsidRPr="00BE7E41" w:rsidRDefault="00BE7E41" w:rsidP="00CC74FF">
      <w:pPr>
        <w:pStyle w:val="92"/>
        <w:numPr>
          <w:ilvl w:val="0"/>
          <w:numId w:val="210"/>
        </w:numPr>
        <w:shd w:val="clear" w:color="auto" w:fill="auto"/>
        <w:tabs>
          <w:tab w:val="left" w:pos="558"/>
        </w:tabs>
        <w:spacing w:before="0" w:line="240" w:lineRule="auto"/>
        <w:ind w:firstLine="280"/>
        <w:jc w:val="both"/>
        <w:rPr>
          <w:sz w:val="24"/>
          <w:szCs w:val="24"/>
        </w:rPr>
      </w:pPr>
      <w:r w:rsidRPr="00BE7E41">
        <w:rPr>
          <w:i/>
          <w:iCs/>
          <w:sz w:val="24"/>
          <w:szCs w:val="24"/>
        </w:rPr>
        <w:t>личностных:</w:t>
      </w:r>
    </w:p>
    <w:p w:rsidR="00BE7E41" w:rsidRPr="00BE7E41" w:rsidRDefault="00BE7E41" w:rsidP="00CC74FF">
      <w:pPr>
        <w:widowControl w:val="0"/>
        <w:numPr>
          <w:ilvl w:val="0"/>
          <w:numId w:val="212"/>
        </w:numPr>
        <w:tabs>
          <w:tab w:val="left" w:pos="873"/>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развитие личностных, в том числе духовных и физических, качеств, обе</w:t>
      </w:r>
      <w:r w:rsidRPr="00BE7E41">
        <w:rPr>
          <w:rStyle w:val="14"/>
          <w:rFonts w:eastAsiaTheme="minorEastAsia"/>
          <w:sz w:val="24"/>
          <w:szCs w:val="24"/>
          <w:u w:val="none"/>
        </w:rPr>
        <w:softHyphen/>
        <w:t>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формирование системы знаний об экономической жизни общества, опреде</w:t>
      </w:r>
      <w:r w:rsidRPr="00BE7E41">
        <w:rPr>
          <w:rStyle w:val="14"/>
          <w:rFonts w:eastAsiaTheme="minorEastAsia"/>
          <w:sz w:val="24"/>
          <w:szCs w:val="24"/>
          <w:u w:val="none"/>
        </w:rPr>
        <w:softHyphen/>
        <w:t>ление своих места и роли в экономическом пространстве;</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BE7E41" w:rsidRPr="00BE7E41" w:rsidRDefault="00BE7E41" w:rsidP="00CC74FF">
      <w:pPr>
        <w:pStyle w:val="92"/>
        <w:numPr>
          <w:ilvl w:val="0"/>
          <w:numId w:val="210"/>
        </w:numPr>
        <w:shd w:val="clear" w:color="auto" w:fill="auto"/>
        <w:tabs>
          <w:tab w:val="left" w:pos="563"/>
        </w:tabs>
        <w:spacing w:before="0" w:line="240" w:lineRule="auto"/>
        <w:ind w:firstLine="280"/>
        <w:jc w:val="both"/>
        <w:rPr>
          <w:sz w:val="24"/>
          <w:szCs w:val="24"/>
        </w:rPr>
      </w:pPr>
      <w:r w:rsidRPr="00BE7E41">
        <w:rPr>
          <w:i/>
          <w:iCs/>
          <w:sz w:val="24"/>
          <w:szCs w:val="24"/>
        </w:rPr>
        <w:t>метапредметных:</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овладение умениями формулировать представления об экономической науке как системе теоретических и прикладных наук, изучение особенности при</w:t>
      </w:r>
      <w:r w:rsidRPr="00BE7E41">
        <w:rPr>
          <w:rStyle w:val="14"/>
          <w:rFonts w:eastAsiaTheme="minorEastAsia"/>
          <w:sz w:val="24"/>
          <w:szCs w:val="24"/>
          <w:u w:val="none"/>
        </w:rPr>
        <w:softHyphen/>
        <w:t>менения экономического анализа для других социальных наук, понимание сущности основных направлений современной экономической мысли;</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овладение обучающимися навыками самостоятельно определять свою жиз</w:t>
      </w:r>
      <w:r w:rsidRPr="00BE7E41">
        <w:rPr>
          <w:rStyle w:val="14"/>
          <w:rFonts w:eastAsiaTheme="minorEastAsia"/>
          <w:sz w:val="24"/>
          <w:szCs w:val="24"/>
          <w:u w:val="none"/>
        </w:rPr>
        <w:softHyphen/>
        <w:t>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формирование умения воспринимать и перерабатывать информацию, по</w:t>
      </w:r>
      <w:r w:rsidRPr="00BE7E41">
        <w:rPr>
          <w:rStyle w:val="14"/>
          <w:rFonts w:eastAsiaTheme="minorEastAsia"/>
          <w:sz w:val="24"/>
          <w:szCs w:val="24"/>
          <w:u w:val="none"/>
        </w:rPr>
        <w:softHyphen/>
        <w:t>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генерирование знаний о многообразии взглядов различных ученых по вопро</w:t>
      </w:r>
      <w:r w:rsidRPr="00BE7E41">
        <w:rPr>
          <w:rStyle w:val="14"/>
          <w:rFonts w:eastAsiaTheme="minorEastAsia"/>
          <w:sz w:val="24"/>
          <w:szCs w:val="24"/>
          <w:u w:val="none"/>
        </w:rPr>
        <w:softHyphen/>
        <w:t>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w:t>
      </w:r>
    </w:p>
    <w:p w:rsidR="00BE7E41" w:rsidRPr="00BE7E41" w:rsidRDefault="00BE7E41" w:rsidP="00CC74FF">
      <w:pPr>
        <w:pStyle w:val="92"/>
        <w:numPr>
          <w:ilvl w:val="0"/>
          <w:numId w:val="210"/>
        </w:numPr>
        <w:shd w:val="clear" w:color="auto" w:fill="auto"/>
        <w:tabs>
          <w:tab w:val="left" w:pos="558"/>
        </w:tabs>
        <w:spacing w:before="0" w:line="240" w:lineRule="auto"/>
        <w:ind w:firstLine="280"/>
        <w:jc w:val="both"/>
        <w:rPr>
          <w:sz w:val="24"/>
          <w:szCs w:val="24"/>
        </w:rPr>
      </w:pPr>
      <w:r w:rsidRPr="00BE7E41">
        <w:rPr>
          <w:i/>
          <w:iCs/>
          <w:sz w:val="24"/>
          <w:szCs w:val="24"/>
        </w:rPr>
        <w:t>предметных:</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 xml:space="preserve">сформированность системы знаний об экономической сфере в жизни </w:t>
      </w:r>
      <w:r w:rsidRPr="00BE7E41">
        <w:rPr>
          <w:rStyle w:val="14"/>
          <w:rFonts w:eastAsiaTheme="minorEastAsia"/>
          <w:sz w:val="24"/>
          <w:szCs w:val="24"/>
          <w:u w:val="none"/>
        </w:rPr>
        <w:lastRenderedPageBreak/>
        <w:t>общества как пространстве, в котором осуществляется экономическая деятельность индивидов, семей, отдельных предприятий и государства;</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понимание сущности экономических институтов, их роли в социально</w:t>
      </w:r>
      <w:r w:rsidRPr="00BE7E41">
        <w:rPr>
          <w:rStyle w:val="14"/>
          <w:rFonts w:eastAsiaTheme="minorEastAsia"/>
          <w:sz w:val="24"/>
          <w:szCs w:val="24"/>
          <w:u w:val="none"/>
        </w:rPr>
        <w:softHyphen/>
        <w:t>экономическом развитии общества; понимание значения этических норм и нрав</w:t>
      </w:r>
      <w:r w:rsidRPr="00BE7E41">
        <w:rPr>
          <w:rStyle w:val="14"/>
          <w:rFonts w:eastAsiaTheme="minorEastAsia"/>
          <w:sz w:val="24"/>
          <w:szCs w:val="24"/>
          <w:u w:val="none"/>
        </w:rPr>
        <w:softHyphen/>
        <w:t>ственных ценностей в экономической деятельности отдельных людей и обще</w:t>
      </w:r>
      <w:r w:rsidRPr="00BE7E41">
        <w:rPr>
          <w:rStyle w:val="14"/>
          <w:rFonts w:eastAsiaTheme="minorEastAsia"/>
          <w:sz w:val="24"/>
          <w:szCs w:val="24"/>
          <w:u w:val="none"/>
        </w:rPr>
        <w:softHyphen/>
        <w:t>ства, сформированность уважительного отношения к чужой собственности;</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сформированность экономического мышления: умения принимать рациональ</w:t>
      </w:r>
      <w:r w:rsidRPr="00BE7E41">
        <w:rPr>
          <w:rStyle w:val="14"/>
          <w:rFonts w:eastAsiaTheme="minorEastAsia"/>
          <w:sz w:val="24"/>
          <w:szCs w:val="24"/>
          <w:u w:val="none"/>
        </w:rPr>
        <w:softHyphen/>
        <w:t>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владение навыками поиска актуальной экономической информации в раз</w:t>
      </w:r>
      <w:r w:rsidRPr="00BE7E41">
        <w:rPr>
          <w:rStyle w:val="14"/>
          <w:rFonts w:eastAsiaTheme="minorEastAsia"/>
          <w:sz w:val="24"/>
          <w:szCs w:val="24"/>
          <w:u w:val="none"/>
        </w:rPr>
        <w:softHyphen/>
        <w:t>личных источниках, включая Интернет; умение различать факты, аргумен</w:t>
      </w:r>
      <w:r w:rsidRPr="00BE7E41">
        <w:rPr>
          <w:rStyle w:val="14"/>
          <w:rFonts w:eastAsiaTheme="minorEastAsia"/>
          <w:sz w:val="24"/>
          <w:szCs w:val="24"/>
          <w:u w:val="none"/>
        </w:rPr>
        <w:softHyphen/>
        <w:t>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сформированность навыков проектной деятельности: умение разрабатывать и реализовывать проекты экономической и междисциплинарной направлен</w:t>
      </w:r>
      <w:r w:rsidRPr="00BE7E41">
        <w:rPr>
          <w:rStyle w:val="14"/>
          <w:rFonts w:eastAsiaTheme="minorEastAsia"/>
          <w:sz w:val="24"/>
          <w:szCs w:val="24"/>
          <w:u w:val="none"/>
        </w:rPr>
        <w:softHyphen/>
        <w:t>ности на основе базовых экономических знаний и ценностных ориентиров;</w:t>
      </w:r>
    </w:p>
    <w:p w:rsidR="00BE7E41" w:rsidRPr="00BE7E41" w:rsidRDefault="00BE7E41" w:rsidP="00CC74FF">
      <w:pPr>
        <w:widowControl w:val="0"/>
        <w:numPr>
          <w:ilvl w:val="0"/>
          <w:numId w:val="212"/>
        </w:numPr>
        <w:tabs>
          <w:tab w:val="left" w:pos="868"/>
        </w:tabs>
        <w:spacing w:after="0" w:line="240" w:lineRule="auto"/>
        <w:ind w:left="860" w:right="20" w:hanging="280"/>
        <w:jc w:val="both"/>
        <w:rPr>
          <w:rFonts w:ascii="Times New Roman" w:hAnsi="Times New Roman" w:cs="Times New Roman"/>
          <w:sz w:val="24"/>
          <w:szCs w:val="24"/>
        </w:rPr>
      </w:pPr>
      <w:r w:rsidRPr="00BE7E41">
        <w:rPr>
          <w:rStyle w:val="14"/>
          <w:rFonts w:eastAsiaTheme="minorEastAsia"/>
          <w:sz w:val="24"/>
          <w:szCs w:val="24"/>
          <w:u w:val="none"/>
        </w:rPr>
        <w:t>умение применять полученные знания и сформированные навыки для эффек</w:t>
      </w:r>
      <w:r w:rsidRPr="00BE7E41">
        <w:rPr>
          <w:rStyle w:val="14"/>
          <w:rFonts w:eastAsiaTheme="minorEastAsia"/>
          <w:sz w:val="24"/>
          <w:szCs w:val="24"/>
          <w:u w:val="none"/>
        </w:rPr>
        <w:softHyphen/>
        <w:t>тивного исполнения основных социально-экономических ролей (потребите</w:t>
      </w:r>
      <w:r w:rsidRPr="00BE7E41">
        <w:rPr>
          <w:rStyle w:val="14"/>
          <w:rFonts w:eastAsiaTheme="minorEastAsia"/>
          <w:sz w:val="24"/>
          <w:szCs w:val="24"/>
          <w:u w:val="none"/>
        </w:rPr>
        <w:softHyphen/>
        <w:t>ля, производителя, покупателя, продавца, заемщика, акционера, наемного работника, работодателя, налогоплательщика);</w:t>
      </w:r>
    </w:p>
    <w:p w:rsidR="00BE7E41" w:rsidRPr="00BE7E41" w:rsidRDefault="00BE7E41" w:rsidP="00CC74FF">
      <w:pPr>
        <w:widowControl w:val="0"/>
        <w:numPr>
          <w:ilvl w:val="0"/>
          <w:numId w:val="212"/>
        </w:numPr>
        <w:tabs>
          <w:tab w:val="left" w:pos="843"/>
        </w:tabs>
        <w:spacing w:after="0" w:line="240" w:lineRule="auto"/>
        <w:ind w:left="880" w:right="20" w:hanging="320"/>
        <w:jc w:val="both"/>
        <w:rPr>
          <w:rFonts w:ascii="Times New Roman" w:hAnsi="Times New Roman" w:cs="Times New Roman"/>
          <w:sz w:val="24"/>
          <w:szCs w:val="24"/>
        </w:rPr>
      </w:pPr>
      <w:r w:rsidRPr="00BE7E41">
        <w:rPr>
          <w:rStyle w:val="14"/>
          <w:rFonts w:eastAsiaTheme="minorEastAsia"/>
          <w:sz w:val="24"/>
          <w:szCs w:val="24"/>
          <w:u w:val="none"/>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BE7E41" w:rsidRPr="00BE7E41" w:rsidRDefault="00BE7E41" w:rsidP="00CC74FF">
      <w:pPr>
        <w:widowControl w:val="0"/>
        <w:numPr>
          <w:ilvl w:val="0"/>
          <w:numId w:val="212"/>
        </w:numPr>
        <w:tabs>
          <w:tab w:val="left" w:pos="843"/>
        </w:tabs>
        <w:spacing w:after="0" w:line="240" w:lineRule="auto"/>
        <w:ind w:left="880" w:right="20" w:hanging="320"/>
        <w:jc w:val="both"/>
        <w:rPr>
          <w:rFonts w:ascii="Times New Roman" w:hAnsi="Times New Roman" w:cs="Times New Roman"/>
          <w:sz w:val="24"/>
          <w:szCs w:val="24"/>
        </w:rPr>
      </w:pPr>
      <w:r w:rsidRPr="00BE7E41">
        <w:rPr>
          <w:rStyle w:val="14"/>
          <w:rFonts w:eastAsiaTheme="minorEastAsia"/>
          <w:sz w:val="24"/>
          <w:szCs w:val="24"/>
          <w:u w:val="none"/>
        </w:rPr>
        <w:t>понимание места и роли России в современной мировой экономике; умение ориентироваться в текущих экономических событиях, происходящих в Рос</w:t>
      </w:r>
      <w:r w:rsidRPr="00BE7E41">
        <w:rPr>
          <w:rStyle w:val="14"/>
          <w:rFonts w:eastAsiaTheme="minorEastAsia"/>
          <w:sz w:val="24"/>
          <w:szCs w:val="24"/>
          <w:u w:val="none"/>
        </w:rPr>
        <w:softHyphen/>
        <w:t>сии и мире.</w:t>
      </w:r>
    </w:p>
    <w:p w:rsidR="00AE71B7" w:rsidRPr="00BE7E41" w:rsidRDefault="00AE71B7" w:rsidP="00BE7E41">
      <w:pPr>
        <w:spacing w:after="0" w:line="240" w:lineRule="auto"/>
        <w:ind w:firstLine="567"/>
        <w:jc w:val="both"/>
        <w:rPr>
          <w:rFonts w:ascii="Times New Roman" w:hAnsi="Times New Roman" w:cs="Times New Roman"/>
          <w:b/>
          <w:sz w:val="24"/>
          <w:szCs w:val="24"/>
        </w:rPr>
      </w:pPr>
    </w:p>
    <w:p w:rsidR="00BE7E41" w:rsidRPr="00BE7E41" w:rsidRDefault="00BE7E41" w:rsidP="00BE7E41">
      <w:pPr>
        <w:pStyle w:val="16"/>
        <w:keepNext/>
        <w:keepLines/>
        <w:shd w:val="clear" w:color="auto" w:fill="auto"/>
        <w:spacing w:before="0" w:after="0" w:line="240" w:lineRule="auto"/>
        <w:ind w:right="140"/>
        <w:jc w:val="center"/>
        <w:rPr>
          <w:rFonts w:ascii="Times New Roman" w:hAnsi="Times New Roman" w:cs="Times New Roman"/>
          <w:sz w:val="24"/>
          <w:szCs w:val="24"/>
        </w:rPr>
      </w:pPr>
      <w:r w:rsidRPr="00BE7E41">
        <w:rPr>
          <w:rStyle w:val="1f7"/>
          <w:rFonts w:ascii="Times New Roman" w:eastAsia="Lucida Sans Unicode" w:hAnsi="Times New Roman" w:cs="Times New Roman"/>
          <w:sz w:val="24"/>
          <w:szCs w:val="24"/>
        </w:rPr>
        <w:t>рекомендуемая литература</w:t>
      </w:r>
    </w:p>
    <w:p w:rsidR="00BE7E41" w:rsidRPr="00BE7E41" w:rsidRDefault="00BE7E41" w:rsidP="00BE7E41">
      <w:pPr>
        <w:keepNext/>
        <w:keepLines/>
        <w:spacing w:after="0" w:line="240" w:lineRule="auto"/>
        <w:ind w:right="140"/>
        <w:rPr>
          <w:rFonts w:ascii="Times New Roman" w:hAnsi="Times New Roman" w:cs="Times New Roman"/>
          <w:sz w:val="24"/>
          <w:szCs w:val="24"/>
        </w:rPr>
      </w:pPr>
      <w:r w:rsidRPr="00BE7E41">
        <w:rPr>
          <w:rStyle w:val="2a"/>
          <w:rFonts w:eastAsiaTheme="minorEastAsia"/>
          <w:sz w:val="24"/>
          <w:szCs w:val="24"/>
          <w:u w:val="none"/>
        </w:rPr>
        <w:t>Для студентов</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Конституция Российской Федерации (принята всенародным голосованием 12.12.1993) (с поправками) // СЗ РФ. — 2013. — № 4. — Ст. 445.</w:t>
      </w:r>
    </w:p>
    <w:p w:rsidR="00BE7E41" w:rsidRPr="00BE7E41" w:rsidRDefault="00BE7E41" w:rsidP="00BE7E41">
      <w:pPr>
        <w:pStyle w:val="72"/>
        <w:shd w:val="clear" w:color="auto" w:fill="auto"/>
        <w:spacing w:line="240" w:lineRule="auto"/>
        <w:ind w:firstLine="280"/>
        <w:jc w:val="both"/>
        <w:rPr>
          <w:sz w:val="24"/>
          <w:szCs w:val="24"/>
        </w:rPr>
      </w:pPr>
      <w:r w:rsidRPr="00BE7E41">
        <w:rPr>
          <w:rStyle w:val="75"/>
          <w:rFonts w:ascii="Times New Roman" w:hAnsi="Times New Roman" w:cs="Times New Roman"/>
          <w:sz w:val="24"/>
          <w:szCs w:val="24"/>
        </w:rPr>
        <w:t>Автономов В.С.</w:t>
      </w:r>
      <w:r w:rsidRPr="00BE7E41">
        <w:rPr>
          <w:rStyle w:val="73"/>
          <w:sz w:val="24"/>
          <w:szCs w:val="24"/>
        </w:rPr>
        <w:t xml:space="preserve"> </w:t>
      </w:r>
      <w:r w:rsidRPr="00BE7E41">
        <w:rPr>
          <w:sz w:val="24"/>
          <w:szCs w:val="24"/>
        </w:rPr>
        <w:t>Экономика. Базовый курс. 10 —11 классы. — М., 2010.</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Борисов Е.Ф.</w:t>
      </w:r>
      <w:r w:rsidRPr="00BE7E41">
        <w:rPr>
          <w:rStyle w:val="73"/>
          <w:sz w:val="24"/>
          <w:szCs w:val="24"/>
        </w:rPr>
        <w:t xml:space="preserve"> </w:t>
      </w:r>
      <w:r w:rsidRPr="00BE7E41">
        <w:rPr>
          <w:sz w:val="24"/>
          <w:szCs w:val="24"/>
        </w:rPr>
        <w:t>Основы экономики: учебник и практикум для студ. учреждений сред. проф. образования.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Гомола А.И., Кириллов В.Е., Жанин П.А.</w:t>
      </w:r>
      <w:r w:rsidRPr="00BE7E41">
        <w:rPr>
          <w:rStyle w:val="73"/>
          <w:sz w:val="24"/>
          <w:szCs w:val="24"/>
        </w:rPr>
        <w:t xml:space="preserve"> </w:t>
      </w:r>
      <w:r w:rsidRPr="00BE7E41">
        <w:rPr>
          <w:sz w:val="24"/>
          <w:szCs w:val="24"/>
        </w:rPr>
        <w:t>Экономика для профессий и специальностей социально-экономического профиля: учебник для студ. учреждений сред. проф. образова</w:t>
      </w:r>
      <w:r w:rsidRPr="00BE7E41">
        <w:rPr>
          <w:sz w:val="24"/>
          <w:szCs w:val="24"/>
        </w:rPr>
        <w:softHyphen/>
        <w:t>ния.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Гомола А.И., Жанин П.А., Кириллов В.Е.</w:t>
      </w:r>
      <w:r w:rsidRPr="00BE7E41">
        <w:rPr>
          <w:rStyle w:val="73"/>
          <w:sz w:val="24"/>
          <w:szCs w:val="24"/>
        </w:rPr>
        <w:t xml:space="preserve"> </w:t>
      </w:r>
      <w:r w:rsidRPr="00BE7E41">
        <w:rPr>
          <w:sz w:val="24"/>
          <w:szCs w:val="24"/>
        </w:rPr>
        <w:t>Экономика для профессий и специальностей социально-экономического профиля. Практикум: учеб. пособие для студ. учреждений сред. проф. образования.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Грязнова А.Г., Думная Н.Н., Караманова О.В. и др.</w:t>
      </w:r>
      <w:r w:rsidRPr="00BE7E41">
        <w:rPr>
          <w:rStyle w:val="73"/>
          <w:sz w:val="24"/>
          <w:szCs w:val="24"/>
        </w:rPr>
        <w:t xml:space="preserve"> </w:t>
      </w:r>
      <w:r w:rsidRPr="00BE7E41">
        <w:rPr>
          <w:sz w:val="24"/>
          <w:szCs w:val="24"/>
        </w:rPr>
        <w:t>Экономика: учебник для 10 — 11 классов. — М., 2014.</w:t>
      </w:r>
    </w:p>
    <w:p w:rsidR="00BE7E41" w:rsidRPr="00BE7E41" w:rsidRDefault="00BE7E41" w:rsidP="00BE7E41">
      <w:pPr>
        <w:pStyle w:val="72"/>
        <w:shd w:val="clear" w:color="auto" w:fill="auto"/>
        <w:spacing w:line="240" w:lineRule="auto"/>
        <w:ind w:firstLine="280"/>
        <w:jc w:val="both"/>
        <w:rPr>
          <w:sz w:val="24"/>
          <w:szCs w:val="24"/>
        </w:rPr>
      </w:pPr>
      <w:r w:rsidRPr="00BE7E41">
        <w:rPr>
          <w:rStyle w:val="75"/>
          <w:rFonts w:ascii="Times New Roman" w:hAnsi="Times New Roman" w:cs="Times New Roman"/>
          <w:sz w:val="24"/>
          <w:szCs w:val="24"/>
        </w:rPr>
        <w:t>Липсиц И.В.</w:t>
      </w:r>
      <w:r w:rsidRPr="00BE7E41">
        <w:rPr>
          <w:rStyle w:val="73"/>
          <w:sz w:val="24"/>
          <w:szCs w:val="24"/>
        </w:rPr>
        <w:t xml:space="preserve"> </w:t>
      </w:r>
      <w:r w:rsidRPr="00BE7E41">
        <w:rPr>
          <w:sz w:val="24"/>
          <w:szCs w:val="24"/>
        </w:rPr>
        <w:t>Экономика (базовый уровень): учебник для 10—11 классов.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Терещенко О.Н.</w:t>
      </w:r>
      <w:r w:rsidRPr="00BE7E41">
        <w:rPr>
          <w:rStyle w:val="73"/>
          <w:sz w:val="24"/>
          <w:szCs w:val="24"/>
        </w:rPr>
        <w:t xml:space="preserve"> </w:t>
      </w:r>
      <w:r w:rsidRPr="00BE7E41">
        <w:rPr>
          <w:sz w:val="24"/>
          <w:szCs w:val="24"/>
        </w:rPr>
        <w:t>Основы экономики: учебник для студ. учреждений сред. проф. образова</w:t>
      </w:r>
      <w:r w:rsidRPr="00BE7E41">
        <w:rPr>
          <w:sz w:val="24"/>
          <w:szCs w:val="24"/>
        </w:rPr>
        <w:softHyphen/>
        <w:t>ния. — М., 2013.</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Терещенко О. Н.</w:t>
      </w:r>
      <w:r w:rsidRPr="00BE7E41">
        <w:rPr>
          <w:rStyle w:val="73"/>
          <w:sz w:val="24"/>
          <w:szCs w:val="24"/>
        </w:rPr>
        <w:t xml:space="preserve"> </w:t>
      </w:r>
      <w:r w:rsidRPr="00BE7E41">
        <w:rPr>
          <w:sz w:val="24"/>
          <w:szCs w:val="24"/>
        </w:rPr>
        <w:t xml:space="preserve">Основы экономики: рабочая тетрадь для студ. учреждений сред. </w:t>
      </w:r>
      <w:r w:rsidRPr="00BE7E41">
        <w:rPr>
          <w:sz w:val="24"/>
          <w:szCs w:val="24"/>
        </w:rPr>
        <w:lastRenderedPageBreak/>
        <w:t>проф. образования.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Филиппова О.И., Волкова Л.А., Малецкая Н.В.</w:t>
      </w:r>
      <w:r w:rsidRPr="00BE7E41">
        <w:rPr>
          <w:rStyle w:val="73"/>
          <w:sz w:val="24"/>
          <w:szCs w:val="24"/>
        </w:rPr>
        <w:t xml:space="preserve"> </w:t>
      </w:r>
      <w:r w:rsidRPr="00BE7E41">
        <w:rPr>
          <w:sz w:val="24"/>
          <w:szCs w:val="24"/>
        </w:rPr>
        <w:t>Основы экономики и предпринимательства: рабочая тетрадь для студ. учреждений сред. проф. образования. — М., 2014.</w:t>
      </w:r>
    </w:p>
    <w:p w:rsidR="00BE7E41" w:rsidRPr="00BE7E41" w:rsidRDefault="00BE7E41" w:rsidP="00BE7E41">
      <w:pPr>
        <w:pStyle w:val="72"/>
        <w:shd w:val="clear" w:color="auto" w:fill="auto"/>
        <w:spacing w:line="240" w:lineRule="auto"/>
        <w:ind w:right="20" w:firstLine="280"/>
        <w:jc w:val="both"/>
        <w:rPr>
          <w:sz w:val="24"/>
          <w:szCs w:val="24"/>
        </w:rPr>
      </w:pPr>
      <w:r w:rsidRPr="00BE7E41">
        <w:rPr>
          <w:rStyle w:val="75"/>
          <w:rFonts w:ascii="Times New Roman" w:hAnsi="Times New Roman" w:cs="Times New Roman"/>
          <w:sz w:val="24"/>
          <w:szCs w:val="24"/>
        </w:rPr>
        <w:t>Череданова Л.Н.</w:t>
      </w:r>
      <w:r w:rsidRPr="00BE7E41">
        <w:rPr>
          <w:rStyle w:val="73"/>
          <w:sz w:val="24"/>
          <w:szCs w:val="24"/>
        </w:rPr>
        <w:t xml:space="preserve"> </w:t>
      </w:r>
      <w:r w:rsidRPr="00BE7E41">
        <w:rPr>
          <w:sz w:val="24"/>
          <w:szCs w:val="24"/>
        </w:rPr>
        <w:t>Основы экономики и предпринимательства: учебник для студ. учреждений сред. проф. образования. — М., 2013.</w:t>
      </w:r>
    </w:p>
    <w:p w:rsidR="00BE7E41" w:rsidRPr="00BE7E41" w:rsidRDefault="00BE7E41" w:rsidP="00BE7E41">
      <w:pPr>
        <w:keepNext/>
        <w:keepLines/>
        <w:spacing w:after="0" w:line="240" w:lineRule="auto"/>
        <w:ind w:right="140"/>
        <w:rPr>
          <w:rFonts w:ascii="Times New Roman" w:hAnsi="Times New Roman" w:cs="Times New Roman"/>
          <w:sz w:val="24"/>
          <w:szCs w:val="24"/>
        </w:rPr>
      </w:pPr>
      <w:r w:rsidRPr="00BE7E41">
        <w:rPr>
          <w:rStyle w:val="2a"/>
          <w:rFonts w:eastAsiaTheme="minorEastAsia"/>
          <w:sz w:val="24"/>
          <w:szCs w:val="24"/>
          <w:u w:val="none"/>
        </w:rPr>
        <w:t>Для преподавателей</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Конституция Российской Федерации (принята всенародным голосованием 12.12.1993) (с поправками) // СЗ РФ. — 2013. — № 4. — Ст. 445.</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w:t>
      </w:r>
      <w:r w:rsidRPr="00BE7E41">
        <w:rPr>
          <w:sz w:val="24"/>
          <w:szCs w:val="24"/>
        </w:rPr>
        <w:softHyphen/>
        <w:t>зования» (зарегистрировано в Минюсте РФ 07.06.2012 № 24480).</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Приказ Министерства образования и науки РФ от 29.12.2014 № 1645 « О внесении из</w:t>
      </w:r>
      <w:r w:rsidRPr="00BE7E41">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BE7E41">
        <w:rPr>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Гражданский кодекс РФ (Ч. 1) (введен в действие Федеральным законом от 30.11.94 № 51- ФЗ) (в ред. от 05.05.2014) // СЗ РФ. — 1994. — № 32 (Ч. 1). — Ст. 3301.</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Гражданский кодекс РФ (Ч. 2) (введен в действие Федеральным законом от 26.01.96 № 14- ФЗ) (в ред. от 28.06.2013) // СЗ РФ. — 1996. — № 5 (Ч. 2). — Ст. 410.</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Гражданский кодекс РФ (Ч. 3) (введен в действие Федеральным законом от 26.11.01 № 146- ФЗ) (в ред. от 05.05.2014) // СЗ РФ. — 2001. — № 49. — Ст. 4552.</w:t>
      </w:r>
    </w:p>
    <w:p w:rsidR="00BE7E41" w:rsidRPr="00BE7E41" w:rsidRDefault="00BE7E41" w:rsidP="00BE7E41">
      <w:pPr>
        <w:pStyle w:val="72"/>
        <w:shd w:val="clear" w:color="auto" w:fill="auto"/>
        <w:spacing w:line="240" w:lineRule="auto"/>
        <w:ind w:right="20" w:firstLine="280"/>
        <w:jc w:val="both"/>
        <w:rPr>
          <w:sz w:val="24"/>
          <w:szCs w:val="24"/>
        </w:rPr>
      </w:pPr>
      <w:r w:rsidRPr="00BE7E41">
        <w:rPr>
          <w:sz w:val="24"/>
          <w:szCs w:val="24"/>
        </w:rPr>
        <w:t>Гражданский кодекс РФ (Ч. 4) (введен в действие Федеральным законом от 18.12.06 № 230- ФЗ) (в ред. от 12.03.2014) // СЗ РФ. — 2006. — № 52 (Ч. 1). — Ст. 5496.</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sz w:val="24"/>
          <w:szCs w:val="24"/>
        </w:rPr>
        <w:t>Семейный кодекс Российской Федерации (введен в действие Федеральным законом от 29.12.1995 № 223-ФЗ) (ред. от 25.11.2013) // СЗ РФ. — 1996. — № 1. — Ст. 16.</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rStyle w:val="75"/>
          <w:rFonts w:ascii="Times New Roman" w:hAnsi="Times New Roman" w:cs="Times New Roman"/>
          <w:sz w:val="24"/>
          <w:szCs w:val="24"/>
        </w:rPr>
        <w:t>Гомола А.И.</w:t>
      </w:r>
      <w:r w:rsidRPr="00BE7E41">
        <w:rPr>
          <w:rStyle w:val="73"/>
          <w:sz w:val="24"/>
          <w:szCs w:val="24"/>
        </w:rPr>
        <w:t xml:space="preserve"> </w:t>
      </w:r>
      <w:r w:rsidRPr="00BE7E41">
        <w:rPr>
          <w:sz w:val="24"/>
          <w:szCs w:val="24"/>
        </w:rPr>
        <w:t>Гражданское право: учебник для студ. сред. проф. учеб. заведений. — 11-е изд., испр. и доп. — М., 2014.</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rStyle w:val="75"/>
          <w:rFonts w:ascii="Times New Roman" w:hAnsi="Times New Roman" w:cs="Times New Roman"/>
          <w:sz w:val="24"/>
          <w:szCs w:val="24"/>
        </w:rPr>
        <w:t>Гомола А.И., Кириллов В.Е., Кириллов С.В.</w:t>
      </w:r>
      <w:r w:rsidRPr="00BE7E41">
        <w:rPr>
          <w:rStyle w:val="73"/>
          <w:sz w:val="24"/>
          <w:szCs w:val="24"/>
        </w:rPr>
        <w:t xml:space="preserve"> </w:t>
      </w:r>
      <w:r w:rsidRPr="00BE7E41">
        <w:rPr>
          <w:sz w:val="24"/>
          <w:szCs w:val="24"/>
        </w:rPr>
        <w:t>Бухгалтерский учет: учебник. — 11-е изд., испр. и доп. — М., 2013.</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rStyle w:val="75"/>
          <w:rFonts w:ascii="Times New Roman" w:hAnsi="Times New Roman" w:cs="Times New Roman"/>
          <w:sz w:val="24"/>
          <w:szCs w:val="24"/>
        </w:rPr>
        <w:t>Гомола А.И., Кириллов В.Е.</w:t>
      </w:r>
      <w:r w:rsidRPr="00BE7E41">
        <w:rPr>
          <w:rStyle w:val="73"/>
          <w:sz w:val="24"/>
          <w:szCs w:val="24"/>
        </w:rPr>
        <w:t xml:space="preserve"> </w:t>
      </w:r>
      <w:r w:rsidRPr="00BE7E41">
        <w:rPr>
          <w:sz w:val="24"/>
          <w:szCs w:val="24"/>
        </w:rPr>
        <w:t>Теория бухгалтерского учета: учеб. пособие. — 3-е изд., испр. — М., 2010.</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rStyle w:val="75"/>
          <w:rFonts w:ascii="Times New Roman" w:hAnsi="Times New Roman" w:cs="Times New Roman"/>
          <w:sz w:val="24"/>
          <w:szCs w:val="24"/>
        </w:rPr>
        <w:t>Гомола А.И., Кириллов В.Е.</w:t>
      </w:r>
      <w:r w:rsidRPr="00BE7E41">
        <w:rPr>
          <w:rStyle w:val="73"/>
          <w:sz w:val="24"/>
          <w:szCs w:val="24"/>
        </w:rPr>
        <w:t xml:space="preserve"> </w:t>
      </w:r>
      <w:r w:rsidRPr="00BE7E41">
        <w:rPr>
          <w:sz w:val="24"/>
          <w:szCs w:val="24"/>
        </w:rPr>
        <w:t>Экономика для профессий и специальностей социально</w:t>
      </w:r>
      <w:r w:rsidRPr="00BE7E41">
        <w:rPr>
          <w:sz w:val="24"/>
          <w:szCs w:val="24"/>
        </w:rPr>
        <w:softHyphen/>
        <w:t xml:space="preserve">экономического профиля. Методические рекомендации: метод. пособие </w:t>
      </w:r>
      <w:r w:rsidRPr="00BE7E41">
        <w:rPr>
          <w:sz w:val="24"/>
          <w:szCs w:val="24"/>
        </w:rPr>
        <w:lastRenderedPageBreak/>
        <w:t>для преподавателей сред. проф. образования. — М., 2012.</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rStyle w:val="75"/>
          <w:rFonts w:ascii="Times New Roman" w:hAnsi="Times New Roman" w:cs="Times New Roman"/>
          <w:sz w:val="24"/>
          <w:szCs w:val="24"/>
        </w:rPr>
        <w:t>Камаев В.Д.</w:t>
      </w:r>
      <w:r w:rsidRPr="00BE7E41">
        <w:rPr>
          <w:rStyle w:val="73"/>
          <w:sz w:val="24"/>
          <w:szCs w:val="24"/>
        </w:rPr>
        <w:t xml:space="preserve"> </w:t>
      </w:r>
      <w:r w:rsidRPr="00BE7E41">
        <w:rPr>
          <w:sz w:val="24"/>
          <w:szCs w:val="24"/>
        </w:rPr>
        <w:t>Экономическая теория: краткий курс: учебник. — 7-е изд., стер. — М., 2014.</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sz w:val="24"/>
          <w:szCs w:val="24"/>
        </w:rPr>
        <w:t>Международные экономические отношения: учебник / под ред. Б. М. Смитиенко. — М., 2012.</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sz w:val="24"/>
          <w:szCs w:val="24"/>
        </w:rPr>
        <w:t>Микроэкономика: практический подход (</w:t>
      </w:r>
      <w:r w:rsidRPr="00BE7E41">
        <w:rPr>
          <w:sz w:val="24"/>
          <w:szCs w:val="24"/>
          <w:lang w:val="en-US"/>
        </w:rPr>
        <w:t>Managerial</w:t>
      </w:r>
      <w:r w:rsidRPr="00BE7E41">
        <w:rPr>
          <w:sz w:val="24"/>
          <w:szCs w:val="24"/>
        </w:rPr>
        <w:t xml:space="preserve"> </w:t>
      </w:r>
      <w:r w:rsidRPr="00BE7E41">
        <w:rPr>
          <w:sz w:val="24"/>
          <w:szCs w:val="24"/>
          <w:lang w:val="en-US"/>
        </w:rPr>
        <w:t>Economics</w:t>
      </w:r>
      <w:r w:rsidRPr="00BE7E41">
        <w:rPr>
          <w:sz w:val="24"/>
          <w:szCs w:val="24"/>
        </w:rPr>
        <w:t>) / под ред. А.Г. Грязновой, А.Ю.Юданова. — М., 2011.</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sz w:val="24"/>
          <w:szCs w:val="24"/>
        </w:rPr>
        <w:t>Микроэкономика. Теория и российская практика: учебник / под. ред. А. Г. Грязновой, А.Ю.Юданова. — М.: 2011.</w:t>
      </w:r>
    </w:p>
    <w:p w:rsidR="00BE7E41" w:rsidRPr="00BE7E41" w:rsidRDefault="00BE7E41" w:rsidP="00BE7E41">
      <w:pPr>
        <w:pStyle w:val="72"/>
        <w:shd w:val="clear" w:color="auto" w:fill="auto"/>
        <w:spacing w:line="240" w:lineRule="auto"/>
        <w:ind w:left="20" w:firstLine="280"/>
        <w:jc w:val="both"/>
        <w:rPr>
          <w:sz w:val="24"/>
          <w:szCs w:val="24"/>
        </w:rPr>
      </w:pPr>
      <w:r w:rsidRPr="00BE7E41">
        <w:rPr>
          <w:rStyle w:val="75"/>
          <w:rFonts w:ascii="Times New Roman" w:hAnsi="Times New Roman" w:cs="Times New Roman"/>
          <w:sz w:val="24"/>
          <w:szCs w:val="24"/>
        </w:rPr>
        <w:t>Нешитой А.С.</w:t>
      </w:r>
      <w:r w:rsidRPr="00BE7E41">
        <w:rPr>
          <w:rStyle w:val="73"/>
          <w:sz w:val="24"/>
          <w:szCs w:val="24"/>
        </w:rPr>
        <w:t xml:space="preserve"> </w:t>
      </w:r>
      <w:r w:rsidRPr="00BE7E41">
        <w:rPr>
          <w:sz w:val="24"/>
          <w:szCs w:val="24"/>
        </w:rPr>
        <w:t>Финансы: учебник. — 4-е изд., перераб и доп. — М., 2013.</w:t>
      </w:r>
    </w:p>
    <w:p w:rsidR="00BE7E41" w:rsidRPr="00BE7E41" w:rsidRDefault="00BE7E41" w:rsidP="00BE7E41">
      <w:pPr>
        <w:pStyle w:val="72"/>
        <w:shd w:val="clear" w:color="auto" w:fill="auto"/>
        <w:spacing w:line="240" w:lineRule="auto"/>
        <w:ind w:left="20" w:firstLine="280"/>
        <w:jc w:val="both"/>
        <w:rPr>
          <w:sz w:val="24"/>
          <w:szCs w:val="24"/>
        </w:rPr>
      </w:pPr>
      <w:r w:rsidRPr="00BE7E41">
        <w:rPr>
          <w:rStyle w:val="75"/>
          <w:rFonts w:ascii="Times New Roman" w:hAnsi="Times New Roman" w:cs="Times New Roman"/>
          <w:sz w:val="24"/>
          <w:szCs w:val="24"/>
        </w:rPr>
        <w:t>Слагода В.Г.</w:t>
      </w:r>
      <w:r w:rsidRPr="00BE7E41">
        <w:rPr>
          <w:rStyle w:val="73"/>
          <w:sz w:val="24"/>
          <w:szCs w:val="24"/>
        </w:rPr>
        <w:t xml:space="preserve"> </w:t>
      </w:r>
      <w:r w:rsidRPr="00BE7E41">
        <w:rPr>
          <w:sz w:val="24"/>
          <w:szCs w:val="24"/>
        </w:rPr>
        <w:t>Экономическая теория. — М., 2015.</w:t>
      </w:r>
    </w:p>
    <w:p w:rsidR="00BE7E41" w:rsidRPr="00BE7E41" w:rsidRDefault="00BE7E41" w:rsidP="00BE7E41">
      <w:pPr>
        <w:pStyle w:val="72"/>
        <w:shd w:val="clear" w:color="auto" w:fill="auto"/>
        <w:spacing w:line="240" w:lineRule="auto"/>
        <w:ind w:left="20" w:firstLine="280"/>
        <w:jc w:val="both"/>
        <w:rPr>
          <w:sz w:val="24"/>
          <w:szCs w:val="24"/>
        </w:rPr>
      </w:pPr>
      <w:r w:rsidRPr="00BE7E41">
        <w:rPr>
          <w:rStyle w:val="75"/>
          <w:rFonts w:ascii="Times New Roman" w:hAnsi="Times New Roman" w:cs="Times New Roman"/>
          <w:sz w:val="24"/>
          <w:szCs w:val="24"/>
        </w:rPr>
        <w:t>Черемных Ю.Н.</w:t>
      </w:r>
      <w:r w:rsidRPr="00BE7E41">
        <w:rPr>
          <w:rStyle w:val="73"/>
          <w:sz w:val="24"/>
          <w:szCs w:val="24"/>
        </w:rPr>
        <w:t xml:space="preserve"> </w:t>
      </w:r>
      <w:r w:rsidRPr="00BE7E41">
        <w:rPr>
          <w:sz w:val="24"/>
          <w:szCs w:val="24"/>
        </w:rPr>
        <w:t>Микроэкономика. Продвинутый уровень: учебник. — М., 2011.</w:t>
      </w:r>
    </w:p>
    <w:p w:rsidR="00BE7E41" w:rsidRPr="00BE7E41" w:rsidRDefault="00BE7E41" w:rsidP="00BE7E41">
      <w:pPr>
        <w:keepNext/>
        <w:keepLines/>
        <w:spacing w:after="0" w:line="240" w:lineRule="auto"/>
        <w:ind w:right="240"/>
        <w:rPr>
          <w:rFonts w:ascii="Times New Roman" w:hAnsi="Times New Roman" w:cs="Times New Roman"/>
          <w:sz w:val="24"/>
          <w:szCs w:val="24"/>
        </w:rPr>
      </w:pPr>
      <w:r w:rsidRPr="00BE7E41">
        <w:rPr>
          <w:rStyle w:val="2a"/>
          <w:rFonts w:eastAsiaTheme="minorEastAsia"/>
          <w:sz w:val="24"/>
          <w:szCs w:val="24"/>
          <w:u w:val="none"/>
        </w:rPr>
        <w:t>Интернет-ресурсы</w:t>
      </w:r>
    </w:p>
    <w:p w:rsidR="00BE7E41" w:rsidRPr="00BE7E41" w:rsidRDefault="00C875BC" w:rsidP="00BE7E41">
      <w:pPr>
        <w:pStyle w:val="72"/>
        <w:shd w:val="clear" w:color="auto" w:fill="auto"/>
        <w:spacing w:line="240" w:lineRule="auto"/>
        <w:ind w:left="20" w:firstLine="280"/>
        <w:jc w:val="both"/>
        <w:rPr>
          <w:sz w:val="24"/>
          <w:szCs w:val="24"/>
        </w:rPr>
      </w:pPr>
      <w:hyperlink r:id="rId118" w:history="1">
        <w:r w:rsidR="00BE7E41" w:rsidRPr="00BE7E41">
          <w:rPr>
            <w:rStyle w:val="af3"/>
            <w:rFonts w:eastAsia="Arial Unicode MS"/>
            <w:sz w:val="24"/>
            <w:szCs w:val="24"/>
            <w:u w:val="none"/>
            <w:lang w:val="en-US"/>
          </w:rPr>
          <w:t>www</w:t>
        </w:r>
        <w:r w:rsidR="00BE7E41" w:rsidRPr="00BE7E41">
          <w:rPr>
            <w:rStyle w:val="af3"/>
            <w:rFonts w:eastAsia="Arial Unicode MS"/>
            <w:sz w:val="24"/>
            <w:szCs w:val="24"/>
            <w:u w:val="none"/>
          </w:rPr>
          <w:t>.</w:t>
        </w:r>
        <w:r w:rsidR="00BE7E41" w:rsidRPr="00BE7E41">
          <w:rPr>
            <w:rStyle w:val="af3"/>
            <w:rFonts w:eastAsia="Arial Unicode MS"/>
            <w:sz w:val="24"/>
            <w:szCs w:val="24"/>
            <w:u w:val="none"/>
            <w:lang w:val="en-US"/>
          </w:rPr>
          <w:t>aup</w:t>
        </w:r>
        <w:r w:rsidR="00BE7E41" w:rsidRPr="00BE7E41">
          <w:rPr>
            <w:rStyle w:val="af3"/>
            <w:rFonts w:eastAsia="Arial Unicode MS"/>
            <w:sz w:val="24"/>
            <w:szCs w:val="24"/>
            <w:u w:val="none"/>
          </w:rPr>
          <w:t>.</w:t>
        </w:r>
        <w:r w:rsidR="00BE7E41" w:rsidRPr="00BE7E41">
          <w:rPr>
            <w:rStyle w:val="af3"/>
            <w:rFonts w:eastAsia="Arial Unicode MS"/>
            <w:sz w:val="24"/>
            <w:szCs w:val="24"/>
            <w:u w:val="none"/>
            <w:lang w:val="en-US"/>
          </w:rPr>
          <w:t>ru</w:t>
        </w:r>
      </w:hyperlink>
      <w:r w:rsidR="00BE7E41" w:rsidRPr="00BE7E41">
        <w:rPr>
          <w:sz w:val="24"/>
          <w:szCs w:val="24"/>
        </w:rPr>
        <w:t xml:space="preserve"> (Административно-управленческий портал).</w:t>
      </w:r>
    </w:p>
    <w:p w:rsidR="00BE7E41" w:rsidRPr="00BE7E41" w:rsidRDefault="00BE7E41" w:rsidP="00BE7E41">
      <w:pPr>
        <w:pStyle w:val="72"/>
        <w:shd w:val="clear" w:color="auto" w:fill="auto"/>
        <w:spacing w:line="240" w:lineRule="auto"/>
        <w:ind w:left="20" w:firstLine="280"/>
        <w:jc w:val="both"/>
        <w:rPr>
          <w:sz w:val="24"/>
          <w:szCs w:val="24"/>
        </w:rPr>
      </w:pPr>
      <w:r w:rsidRPr="00BE7E41">
        <w:rPr>
          <w:sz w:val="24"/>
          <w:szCs w:val="24"/>
          <w:lang w:val="en-US"/>
        </w:rPr>
        <w:t>www</w:t>
      </w:r>
      <w:r w:rsidRPr="00BE7E41">
        <w:rPr>
          <w:sz w:val="24"/>
          <w:szCs w:val="24"/>
        </w:rPr>
        <w:t xml:space="preserve">. </w:t>
      </w:r>
      <w:r w:rsidRPr="00BE7E41">
        <w:rPr>
          <w:sz w:val="24"/>
          <w:szCs w:val="24"/>
          <w:lang w:val="en-US"/>
        </w:rPr>
        <w:t>economicus</w:t>
      </w:r>
      <w:r w:rsidRPr="00BE7E41">
        <w:rPr>
          <w:sz w:val="24"/>
          <w:szCs w:val="24"/>
        </w:rPr>
        <w:t xml:space="preserve">. </w:t>
      </w:r>
      <w:r w:rsidRPr="00BE7E41">
        <w:rPr>
          <w:sz w:val="24"/>
          <w:szCs w:val="24"/>
          <w:lang w:val="en-US"/>
        </w:rPr>
        <w:t>ru</w:t>
      </w:r>
      <w:r w:rsidRPr="00BE7E41">
        <w:rPr>
          <w:sz w:val="24"/>
          <w:szCs w:val="24"/>
        </w:rPr>
        <w:t xml:space="preserve"> (Проект института «Экономическая школа»).</w:t>
      </w:r>
    </w:p>
    <w:p w:rsidR="00BE7E41" w:rsidRPr="00BE7E41" w:rsidRDefault="00BE7E41" w:rsidP="00BE7E41">
      <w:pPr>
        <w:pStyle w:val="72"/>
        <w:shd w:val="clear" w:color="auto" w:fill="auto"/>
        <w:spacing w:line="240" w:lineRule="auto"/>
        <w:ind w:left="20" w:right="20" w:firstLine="280"/>
        <w:jc w:val="both"/>
        <w:rPr>
          <w:sz w:val="24"/>
          <w:szCs w:val="24"/>
        </w:rPr>
      </w:pPr>
      <w:r w:rsidRPr="00BE7E41">
        <w:rPr>
          <w:sz w:val="24"/>
          <w:szCs w:val="24"/>
          <w:lang w:val="en-US"/>
        </w:rPr>
        <w:t>www</w:t>
      </w:r>
      <w:r w:rsidRPr="00BE7E41">
        <w:rPr>
          <w:sz w:val="24"/>
          <w:szCs w:val="24"/>
        </w:rPr>
        <w:t xml:space="preserve">. </w:t>
      </w:r>
      <w:r w:rsidRPr="00BE7E41">
        <w:rPr>
          <w:sz w:val="24"/>
          <w:szCs w:val="24"/>
          <w:lang w:val="en-US"/>
        </w:rPr>
        <w:t>informika</w:t>
      </w:r>
      <w:r w:rsidRPr="00BE7E41">
        <w:rPr>
          <w:sz w:val="24"/>
          <w:szCs w:val="24"/>
        </w:rPr>
        <w:t xml:space="preserve">. </w:t>
      </w:r>
      <w:r w:rsidRPr="00BE7E41">
        <w:rPr>
          <w:sz w:val="24"/>
          <w:szCs w:val="24"/>
          <w:lang w:val="en-US"/>
        </w:rPr>
        <w:t>ru</w:t>
      </w:r>
      <w:r w:rsidRPr="00BE7E41">
        <w:rPr>
          <w:sz w:val="24"/>
          <w:szCs w:val="24"/>
        </w:rPr>
        <w:t xml:space="preserve"> (Государственное научное предприятие для продвижения новых инфор</w:t>
      </w:r>
      <w:r w:rsidRPr="00BE7E41">
        <w:rPr>
          <w:sz w:val="24"/>
          <w:szCs w:val="24"/>
        </w:rPr>
        <w:softHyphen/>
        <w:t>мационных технологий в сферах образования и науки России).</w:t>
      </w:r>
    </w:p>
    <w:p w:rsidR="00BE7E41" w:rsidRPr="00BE7E41" w:rsidRDefault="00C875BC" w:rsidP="00BE7E41">
      <w:pPr>
        <w:pStyle w:val="72"/>
        <w:shd w:val="clear" w:color="auto" w:fill="auto"/>
        <w:spacing w:line="240" w:lineRule="auto"/>
        <w:ind w:left="20" w:firstLine="280"/>
        <w:jc w:val="both"/>
        <w:rPr>
          <w:sz w:val="24"/>
          <w:szCs w:val="24"/>
        </w:rPr>
      </w:pPr>
      <w:hyperlink r:id="rId119" w:history="1">
        <w:r w:rsidR="00BE7E41" w:rsidRPr="00BE7E41">
          <w:rPr>
            <w:rStyle w:val="af3"/>
            <w:rFonts w:eastAsia="Arial Unicode MS"/>
            <w:sz w:val="24"/>
            <w:szCs w:val="24"/>
            <w:u w:val="none"/>
            <w:lang w:val="en-US"/>
          </w:rPr>
          <w:t>www</w:t>
        </w:r>
        <w:r w:rsidR="00BE7E41" w:rsidRPr="00BE7E41">
          <w:rPr>
            <w:rStyle w:val="af3"/>
            <w:rFonts w:eastAsia="Arial Unicode MS"/>
            <w:sz w:val="24"/>
            <w:szCs w:val="24"/>
            <w:u w:val="none"/>
          </w:rPr>
          <w:t>.</w:t>
        </w:r>
        <w:r w:rsidR="00BE7E41" w:rsidRPr="00BE7E41">
          <w:rPr>
            <w:rStyle w:val="af3"/>
            <w:rFonts w:eastAsia="Arial Unicode MS"/>
            <w:sz w:val="24"/>
            <w:szCs w:val="24"/>
            <w:u w:val="none"/>
            <w:lang w:val="en-US"/>
          </w:rPr>
          <w:t>economictheory</w:t>
        </w:r>
        <w:r w:rsidR="00BE7E41" w:rsidRPr="00BE7E41">
          <w:rPr>
            <w:rStyle w:val="af3"/>
            <w:rFonts w:eastAsia="Arial Unicode MS"/>
            <w:sz w:val="24"/>
            <w:szCs w:val="24"/>
            <w:u w:val="none"/>
          </w:rPr>
          <w:t>.</w:t>
        </w:r>
        <w:r w:rsidR="00BE7E41" w:rsidRPr="00BE7E41">
          <w:rPr>
            <w:rStyle w:val="af3"/>
            <w:rFonts w:eastAsia="Arial Unicode MS"/>
            <w:sz w:val="24"/>
            <w:szCs w:val="24"/>
            <w:u w:val="none"/>
            <w:lang w:val="en-US"/>
          </w:rPr>
          <w:t>narod</w:t>
        </w:r>
        <w:r w:rsidR="00BE7E41" w:rsidRPr="00BE7E41">
          <w:rPr>
            <w:rStyle w:val="af3"/>
            <w:rFonts w:eastAsia="Arial Unicode MS"/>
            <w:sz w:val="24"/>
            <w:szCs w:val="24"/>
            <w:u w:val="none"/>
          </w:rPr>
          <w:t>.</w:t>
        </w:r>
        <w:r w:rsidR="00BE7E41" w:rsidRPr="00BE7E41">
          <w:rPr>
            <w:rStyle w:val="af3"/>
            <w:rFonts w:eastAsia="Arial Unicode MS"/>
            <w:sz w:val="24"/>
            <w:szCs w:val="24"/>
            <w:u w:val="none"/>
            <w:lang w:val="en-US"/>
          </w:rPr>
          <w:t>ru</w:t>
        </w:r>
      </w:hyperlink>
      <w:r w:rsidR="00BE7E41" w:rsidRPr="00BE7E41">
        <w:rPr>
          <w:sz w:val="24"/>
          <w:szCs w:val="24"/>
        </w:rPr>
        <w:t xml:space="preserve"> (Экономическая теория </w:t>
      </w:r>
      <w:r w:rsidR="00BE7E41" w:rsidRPr="00BE7E41">
        <w:rPr>
          <w:sz w:val="24"/>
          <w:szCs w:val="24"/>
          <w:lang w:val="en-US"/>
        </w:rPr>
        <w:t>On</w:t>
      </w:r>
      <w:r w:rsidR="00BE7E41" w:rsidRPr="00BE7E41">
        <w:rPr>
          <w:sz w:val="24"/>
          <w:szCs w:val="24"/>
        </w:rPr>
        <w:t>-</w:t>
      </w:r>
      <w:r w:rsidR="00BE7E41" w:rsidRPr="00BE7E41">
        <w:rPr>
          <w:sz w:val="24"/>
          <w:szCs w:val="24"/>
          <w:lang w:val="en-US"/>
        </w:rPr>
        <w:t>Line</w:t>
      </w:r>
      <w:r w:rsidR="00BE7E41" w:rsidRPr="00BE7E41">
        <w:rPr>
          <w:sz w:val="24"/>
          <w:szCs w:val="24"/>
        </w:rPr>
        <w:t>, книги, статьи).</w:t>
      </w:r>
    </w:p>
    <w:p w:rsidR="00BE7E41" w:rsidRDefault="00BE7E41" w:rsidP="00BE7E41">
      <w:pPr>
        <w:pStyle w:val="72"/>
        <w:shd w:val="clear" w:color="auto" w:fill="auto"/>
        <w:spacing w:line="240" w:lineRule="auto"/>
        <w:ind w:left="20" w:right="20" w:firstLine="280"/>
        <w:jc w:val="both"/>
        <w:rPr>
          <w:sz w:val="24"/>
          <w:szCs w:val="24"/>
        </w:rPr>
      </w:pPr>
      <w:r w:rsidRPr="00BE7E41">
        <w:rPr>
          <w:sz w:val="24"/>
          <w:szCs w:val="24"/>
          <w:lang w:val="en-US"/>
        </w:rPr>
        <w:t>www</w:t>
      </w:r>
      <w:r w:rsidRPr="00BE7E41">
        <w:rPr>
          <w:sz w:val="24"/>
          <w:szCs w:val="24"/>
        </w:rPr>
        <w:t xml:space="preserve">. </w:t>
      </w:r>
      <w:r w:rsidRPr="00BE7E41">
        <w:rPr>
          <w:sz w:val="24"/>
          <w:szCs w:val="24"/>
          <w:lang w:val="en-US"/>
        </w:rPr>
        <w:t>ecsocman</w:t>
      </w:r>
      <w:r w:rsidRPr="00BE7E41">
        <w:rPr>
          <w:sz w:val="24"/>
          <w:szCs w:val="24"/>
        </w:rPr>
        <w:t xml:space="preserve">. </w:t>
      </w:r>
      <w:r w:rsidRPr="00BE7E41">
        <w:rPr>
          <w:sz w:val="24"/>
          <w:szCs w:val="24"/>
          <w:lang w:val="en-US"/>
        </w:rPr>
        <w:t>edu</w:t>
      </w:r>
      <w:r w:rsidRPr="00BE7E41">
        <w:rPr>
          <w:sz w:val="24"/>
          <w:szCs w:val="24"/>
        </w:rPr>
        <w:t xml:space="preserve">. </w:t>
      </w:r>
      <w:r w:rsidRPr="00BE7E41">
        <w:rPr>
          <w:sz w:val="24"/>
          <w:szCs w:val="24"/>
          <w:lang w:val="en-US"/>
        </w:rPr>
        <w:t>ru</w:t>
      </w:r>
      <w:r w:rsidRPr="00BE7E41">
        <w:rPr>
          <w:sz w:val="24"/>
          <w:szCs w:val="24"/>
        </w:rPr>
        <w:t xml:space="preserve"> (Федеральный образовательный портал «Экономика, социология, менеджмент»).</w:t>
      </w:r>
    </w:p>
    <w:p w:rsidR="00BE7E41" w:rsidRDefault="00BE7E41" w:rsidP="00BE7E41">
      <w:pPr>
        <w:pStyle w:val="72"/>
        <w:shd w:val="clear" w:color="auto" w:fill="auto"/>
        <w:spacing w:line="240" w:lineRule="auto"/>
        <w:ind w:left="20" w:right="20" w:firstLine="280"/>
        <w:jc w:val="both"/>
        <w:rPr>
          <w:sz w:val="24"/>
          <w:szCs w:val="24"/>
        </w:rPr>
      </w:pPr>
    </w:p>
    <w:p w:rsidR="00BE7E41" w:rsidRDefault="00BE7E41" w:rsidP="00BE7E41">
      <w:pPr>
        <w:pStyle w:val="72"/>
        <w:shd w:val="clear" w:color="auto" w:fill="auto"/>
        <w:spacing w:line="240" w:lineRule="auto"/>
        <w:ind w:left="20" w:right="20" w:firstLine="280"/>
        <w:jc w:val="both"/>
        <w:rPr>
          <w:sz w:val="24"/>
          <w:szCs w:val="24"/>
        </w:rPr>
      </w:pPr>
    </w:p>
    <w:p w:rsidR="00BE7E41" w:rsidRDefault="00BE7E41" w:rsidP="00BE7E41">
      <w:pPr>
        <w:keepNext/>
        <w:keepLines/>
        <w:spacing w:after="0" w:line="240" w:lineRule="auto"/>
        <w:ind w:left="20"/>
        <w:rPr>
          <w:rStyle w:val="2a"/>
          <w:rFonts w:eastAsia="Lucida Sans Unicode"/>
          <w:sz w:val="24"/>
          <w:szCs w:val="24"/>
          <w:u w:val="none"/>
        </w:rPr>
      </w:pPr>
      <w:r w:rsidRPr="00BE7E41">
        <w:rPr>
          <w:rStyle w:val="2a"/>
          <w:rFonts w:eastAsia="Lucida Sans Unicode"/>
          <w:sz w:val="24"/>
          <w:szCs w:val="24"/>
          <w:u w:val="none"/>
        </w:rPr>
        <w:t xml:space="preserve">СОДЕРЖАНИЕ УЧЕБНОЙ ДИСЦИПЛИНЫ </w:t>
      </w:r>
      <w:r>
        <w:rPr>
          <w:rStyle w:val="2a"/>
          <w:rFonts w:eastAsia="Lucida Sans Unicode"/>
          <w:sz w:val="24"/>
          <w:szCs w:val="24"/>
          <w:u w:val="none"/>
        </w:rPr>
        <w:t xml:space="preserve"> ПРАВО</w:t>
      </w:r>
    </w:p>
    <w:p w:rsidR="00BE7E41" w:rsidRDefault="00BE7E41" w:rsidP="00BE7E41">
      <w:pPr>
        <w:keepNext/>
        <w:keepLines/>
        <w:spacing w:after="0" w:line="240" w:lineRule="auto"/>
        <w:ind w:left="20"/>
        <w:rPr>
          <w:rStyle w:val="2a"/>
          <w:rFonts w:eastAsia="Lucida Sans Unicode"/>
          <w:sz w:val="24"/>
          <w:szCs w:val="24"/>
          <w:u w:val="none"/>
        </w:rPr>
      </w:pPr>
    </w:p>
    <w:p w:rsidR="00BE7E41" w:rsidRPr="00BE7E41" w:rsidRDefault="00BE7E41" w:rsidP="00BE7E41">
      <w:pPr>
        <w:keepNext/>
        <w:keepLines/>
        <w:spacing w:after="0" w:line="240" w:lineRule="auto"/>
        <w:ind w:left="20"/>
        <w:rPr>
          <w:rFonts w:ascii="Times New Roman" w:hAnsi="Times New Roman" w:cs="Times New Roman"/>
          <w:sz w:val="24"/>
          <w:szCs w:val="24"/>
        </w:rPr>
      </w:pPr>
      <w:r w:rsidRPr="00BE7E41">
        <w:rPr>
          <w:rStyle w:val="2a"/>
          <w:rFonts w:eastAsia="Lucida Sans Unicode"/>
          <w:sz w:val="24"/>
          <w:szCs w:val="24"/>
          <w:u w:val="none"/>
        </w:rPr>
        <w:t>1.</w:t>
      </w:r>
      <w:r w:rsidRPr="00BE7E41">
        <w:rPr>
          <w:rStyle w:val="2a"/>
          <w:rFonts w:eastAsia="Lucida Sans Unicode"/>
          <w:sz w:val="24"/>
          <w:szCs w:val="24"/>
          <w:u w:val="none"/>
        </w:rPr>
        <w:tab/>
        <w:t>Юриспруденция как важная общественная наука. Роль права в жизни человека и общества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Значение изучения права. Система юридических наук. Юридические профессии: адвокат, нотариус, судья. Информация и право. Теории происхождения права. За</w:t>
      </w:r>
      <w:r w:rsidRPr="00BE7E41">
        <w:rPr>
          <w:rStyle w:val="14"/>
          <w:rFonts w:eastAsiaTheme="minorEastAsia"/>
          <w:sz w:val="24"/>
          <w:szCs w:val="24"/>
          <w:u w:val="none"/>
        </w:rPr>
        <w:softHyphen/>
        <w:t>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w:t>
      </w:r>
      <w:r w:rsidRPr="00BE7E41">
        <w:rPr>
          <w:rStyle w:val="14"/>
          <w:rFonts w:eastAsiaTheme="minorEastAsia"/>
          <w:sz w:val="24"/>
          <w:szCs w:val="24"/>
          <w:u w:val="none"/>
        </w:rPr>
        <w:softHyphen/>
        <w:t>вого регулирования.</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Юриспруденция. Правовая информация. Официальная правовая инфор</w:t>
      </w:r>
      <w:r w:rsidRPr="00BE7E41">
        <w:rPr>
          <w:rStyle w:val="14"/>
          <w:rFonts w:eastAsiaTheme="minorEastAsia"/>
          <w:sz w:val="24"/>
          <w:szCs w:val="24"/>
          <w:u w:val="none"/>
        </w:rPr>
        <w:softHyphen/>
        <w:t>мация. Информация индивидуально-правового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w:t>
      </w:r>
      <w:r w:rsidRPr="00BE7E41">
        <w:rPr>
          <w:rStyle w:val="14"/>
          <w:rFonts w:eastAsiaTheme="minorEastAsia"/>
          <w:sz w:val="24"/>
          <w:szCs w:val="24"/>
          <w:u w:val="none"/>
        </w:rPr>
        <w:softHyphen/>
        <w:t>ческие фикции. Социальные нормы. Обычаи. Религиозные нормы. Групповые нормы. Корпоративные нормы. Санкции.</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работы с правовыми информационными системами.</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Работа с источниками права, нормами права по определению их вида, структуры, способа изложения в источниках права.</w:t>
      </w:r>
    </w:p>
    <w:p w:rsidR="00BE7E41" w:rsidRPr="00BE7E41" w:rsidRDefault="00BE7E41" w:rsidP="00CC74FF">
      <w:pPr>
        <w:keepNext/>
        <w:keepLines/>
        <w:widowControl w:val="0"/>
        <w:numPr>
          <w:ilvl w:val="0"/>
          <w:numId w:val="214"/>
        </w:numPr>
        <w:tabs>
          <w:tab w:val="left" w:pos="1130"/>
        </w:tabs>
        <w:spacing w:after="0" w:line="240" w:lineRule="auto"/>
        <w:ind w:left="1620" w:right="800" w:hanging="840"/>
        <w:outlineLvl w:val="1"/>
        <w:rPr>
          <w:rFonts w:ascii="Times New Roman" w:hAnsi="Times New Roman" w:cs="Times New Roman"/>
          <w:sz w:val="24"/>
          <w:szCs w:val="24"/>
        </w:rPr>
      </w:pPr>
      <w:r w:rsidRPr="00BE7E41">
        <w:rPr>
          <w:rStyle w:val="2a"/>
          <w:rFonts w:eastAsia="Lucida Sans Unicode"/>
          <w:sz w:val="24"/>
          <w:szCs w:val="24"/>
          <w:u w:val="none"/>
        </w:rPr>
        <w:t>Правовое регулирование общественных отношений. Теоретические основы права как системы</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и система права. Правовые нормы и их характеристики. Классифи</w:t>
      </w:r>
      <w:r w:rsidRPr="00BE7E41">
        <w:rPr>
          <w:rStyle w:val="14"/>
          <w:rFonts w:eastAsiaTheme="minorEastAsia"/>
          <w:sz w:val="24"/>
          <w:szCs w:val="24"/>
          <w:u w:val="none"/>
        </w:rPr>
        <w:softHyphen/>
        <w:t>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lastRenderedPageBreak/>
        <w:t>Понятие и виды правотворчества. Законодательный процесс. Юридическая техника.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пространстве и по кругу лиц. Систематизация нормативных правовых актов.</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реализации права и ее формы. Этапы и особенности применения права. Правила разрешения юридических противоречий. Сущность и назначение толкова</w:t>
      </w:r>
      <w:r w:rsidRPr="00BE7E41">
        <w:rPr>
          <w:rStyle w:val="14"/>
          <w:rFonts w:eastAsiaTheme="minorEastAsia"/>
          <w:sz w:val="24"/>
          <w:szCs w:val="24"/>
          <w:u w:val="none"/>
        </w:rPr>
        <w:softHyphen/>
        <w:t>ния права. Способы и виды толкования права. Пробелы в праве. Аналогия права и аналогия закона.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Система права. Норма права. Гипотеза. Диспозиция. Санкция. Инсти</w:t>
      </w:r>
      <w:r w:rsidRPr="00BE7E41">
        <w:rPr>
          <w:rStyle w:val="14"/>
          <w:rFonts w:eastAsiaTheme="minorEastAsia"/>
          <w:sz w:val="24"/>
          <w:szCs w:val="24"/>
          <w:u w:val="none"/>
        </w:rPr>
        <w:softHyphen/>
        <w:t>тут права. Субинститут. Отрасль права. Предмет правового регулирования. Частное право. Публичное право. Материальное право. Процессуальное право. Законода</w:t>
      </w:r>
      <w:r w:rsidRPr="00BE7E41">
        <w:rPr>
          <w:rStyle w:val="14"/>
          <w:rFonts w:eastAsiaTheme="minorEastAsia"/>
          <w:sz w:val="24"/>
          <w:szCs w:val="24"/>
          <w:u w:val="none"/>
        </w:rPr>
        <w:softHyphen/>
        <w:t>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Учет. Применение права. Акт применения права. Реализация права. Использование права. Соблюдение права. Применение права. Акт толкования права.</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и порядок составления договоров.</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Способы разрешения юридических коллизий.</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Законодательная деятельность в России.</w:t>
      </w:r>
    </w:p>
    <w:p w:rsidR="00BE7E41" w:rsidRPr="00BE7E41" w:rsidRDefault="00BE7E41" w:rsidP="00CC74FF">
      <w:pPr>
        <w:keepNext/>
        <w:keepLines/>
        <w:widowControl w:val="0"/>
        <w:numPr>
          <w:ilvl w:val="0"/>
          <w:numId w:val="214"/>
        </w:numPr>
        <w:tabs>
          <w:tab w:val="left" w:pos="2180"/>
        </w:tabs>
        <w:spacing w:after="0" w:line="240" w:lineRule="auto"/>
        <w:ind w:left="2300" w:right="1840" w:hanging="480"/>
        <w:outlineLvl w:val="1"/>
        <w:rPr>
          <w:rFonts w:ascii="Times New Roman" w:hAnsi="Times New Roman" w:cs="Times New Roman"/>
          <w:sz w:val="24"/>
          <w:szCs w:val="24"/>
        </w:rPr>
      </w:pPr>
      <w:r w:rsidRPr="00BE7E41">
        <w:rPr>
          <w:rStyle w:val="2a"/>
          <w:rFonts w:eastAsia="Lucida Sans Unicode"/>
          <w:sz w:val="24"/>
          <w:szCs w:val="24"/>
          <w:u w:val="none"/>
        </w:rPr>
        <w:t>Правоотношения, правовая культура и правовое поведение личности</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Юридические факты как основание правоотношений. Виды и структура правоот</w:t>
      </w:r>
      <w:r w:rsidRPr="00BE7E41">
        <w:rPr>
          <w:rStyle w:val="14"/>
          <w:rFonts w:eastAsiaTheme="minorEastAsia"/>
          <w:sz w:val="24"/>
          <w:szCs w:val="24"/>
          <w:u w:val="none"/>
        </w:rPr>
        <w:softHyphen/>
        <w:t>ношений.</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w:t>
      </w:r>
      <w:r w:rsidRPr="00BE7E41">
        <w:rPr>
          <w:rStyle w:val="14"/>
          <w:rFonts w:eastAsiaTheme="minorEastAsia"/>
          <w:sz w:val="24"/>
          <w:szCs w:val="24"/>
          <w:u w:val="none"/>
        </w:rPr>
        <w:softHyphen/>
        <w:t>вания освобождения от юридической ответственности. Обстоятельства, исключающие преступность деяния.</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Правовое сознание и его структура. Правовая психология. Правовая идеология. Правовая культура.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правовой системы общества. Романо-германская правовая семья. Англо</w:t>
      </w:r>
      <w:r w:rsidRPr="00BE7E41">
        <w:rPr>
          <w:rStyle w:val="14"/>
          <w:rFonts w:eastAsiaTheme="minorEastAsia"/>
          <w:sz w:val="24"/>
          <w:szCs w:val="24"/>
          <w:u w:val="none"/>
        </w:rPr>
        <w:softHyphen/>
        <w:t>саксонская правовая семья. Религиозно-правовая семья. Социалистическая правовая семья. Особенности правовой системы в России.</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Правоспособность. Дееспособность. Правосубъектность. Субъективное право. Юридическая обязанность. Правонарушение. Состав правонарушения. Субъ</w:t>
      </w:r>
      <w:r w:rsidRPr="00BE7E41">
        <w:rPr>
          <w:rStyle w:val="14"/>
          <w:rFonts w:eastAsiaTheme="minorEastAsia"/>
          <w:sz w:val="24"/>
          <w:szCs w:val="24"/>
          <w:u w:val="none"/>
        </w:rPr>
        <w:softHyphen/>
        <w:t>ект правонарушения. Объект правонарушения. Объективная сторона правонаруше</w:t>
      </w:r>
      <w:r w:rsidRPr="00BE7E41">
        <w:rPr>
          <w:rStyle w:val="14"/>
          <w:rFonts w:eastAsiaTheme="minorEastAsia"/>
          <w:sz w:val="24"/>
          <w:szCs w:val="24"/>
          <w:u w:val="none"/>
        </w:rPr>
        <w:softHyphen/>
        <w:t>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w:t>
      </w:r>
      <w:r w:rsidRPr="00BE7E41">
        <w:rPr>
          <w:rStyle w:val="14"/>
          <w:rFonts w:eastAsiaTheme="minorEastAsia"/>
          <w:sz w:val="24"/>
          <w:szCs w:val="24"/>
          <w:u w:val="none"/>
        </w:rPr>
        <w:softHyphen/>
        <w:t>вой нигилизм. Правовой идеализм. Правовое воспитание. Правовая семья. Рецепция права. Право справедливости.</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Актуальные проблемы реализации юридической ответственности.</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работы по повышению правовой культуры граждан.</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Деятельность в области различных правовых систем.</w:t>
      </w:r>
    </w:p>
    <w:p w:rsidR="00BE7E41" w:rsidRPr="00BE7E41" w:rsidRDefault="00BE7E41" w:rsidP="00CC74FF">
      <w:pPr>
        <w:keepNext/>
        <w:keepLines/>
        <w:widowControl w:val="0"/>
        <w:numPr>
          <w:ilvl w:val="0"/>
          <w:numId w:val="214"/>
        </w:numPr>
        <w:tabs>
          <w:tab w:val="left" w:pos="1030"/>
        </w:tabs>
        <w:spacing w:after="0" w:line="240" w:lineRule="auto"/>
        <w:ind w:left="2920" w:right="680" w:hanging="2240"/>
        <w:outlineLvl w:val="1"/>
        <w:rPr>
          <w:rFonts w:ascii="Times New Roman" w:hAnsi="Times New Roman" w:cs="Times New Roman"/>
          <w:sz w:val="24"/>
          <w:szCs w:val="24"/>
        </w:rPr>
      </w:pPr>
      <w:r w:rsidRPr="00BE7E41">
        <w:rPr>
          <w:rStyle w:val="2a"/>
          <w:rFonts w:eastAsia="Lucida Sans Unicode"/>
          <w:sz w:val="24"/>
          <w:szCs w:val="24"/>
          <w:u w:val="none"/>
        </w:rPr>
        <w:lastRenderedPageBreak/>
        <w:t>Государство и право. Основы конституционного права Российской Федерации</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древних герман</w:t>
      </w:r>
      <w:r w:rsidRPr="00BE7E41">
        <w:rPr>
          <w:rStyle w:val="14"/>
          <w:rFonts w:eastAsiaTheme="minorEastAsia"/>
          <w:sz w:val="24"/>
          <w:szCs w:val="24"/>
          <w:u w:val="none"/>
        </w:rPr>
        <w:softHyphen/>
        <w:t>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w:t>
      </w:r>
      <w:r w:rsidRPr="00BE7E41">
        <w:rPr>
          <w:rStyle w:val="14"/>
          <w:rFonts w:eastAsiaTheme="minorEastAsia"/>
          <w:sz w:val="24"/>
          <w:szCs w:val="24"/>
          <w:u w:val="none"/>
        </w:rPr>
        <w:softHyphen/>
        <w:t>ма власти. Государственное устройство. Политический режим. Государственный механизм и его структура. Государственный орган и его признаки. Глава государ</w:t>
      </w:r>
      <w:r w:rsidRPr="00BE7E41">
        <w:rPr>
          <w:rStyle w:val="14"/>
          <w:rFonts w:eastAsiaTheme="minorEastAsia"/>
          <w:sz w:val="24"/>
          <w:szCs w:val="24"/>
          <w:u w:val="none"/>
        </w:rPr>
        <w:softHyphen/>
        <w:t>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Конституция Российской Федерации — основной закон страны. Структура Кон</w:t>
      </w:r>
      <w:r w:rsidRPr="00BE7E41">
        <w:rPr>
          <w:rStyle w:val="14"/>
          <w:rFonts w:eastAsiaTheme="minorEastAsia"/>
          <w:sz w:val="24"/>
          <w:szCs w:val="24"/>
          <w:u w:val="none"/>
        </w:rPr>
        <w:softHyphen/>
        <w:t>ституции РФ. Основы конституционного строя России. Эволюция понятия «граждан</w:t>
      </w:r>
      <w:r w:rsidRPr="00BE7E41">
        <w:rPr>
          <w:rStyle w:val="14"/>
          <w:rFonts w:eastAsiaTheme="minorEastAsia"/>
          <w:sz w:val="24"/>
          <w:szCs w:val="24"/>
          <w:u w:val="none"/>
        </w:rPr>
        <w:softHyphen/>
        <w:t>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Государство. Род. Деспотия. Естественное состояние человека. Произ</w:t>
      </w:r>
      <w:r w:rsidRPr="00BE7E41">
        <w:rPr>
          <w:rStyle w:val="14"/>
          <w:rFonts w:eastAsiaTheme="minorEastAsia"/>
          <w:sz w:val="24"/>
          <w:szCs w:val="24"/>
          <w:u w:val="none"/>
        </w:rPr>
        <w:softHyphen/>
        <w:t>водственные отношения. Общественно-экономическая формация. Суверенитет (госу</w:t>
      </w:r>
      <w:r w:rsidRPr="00BE7E41">
        <w:rPr>
          <w:rStyle w:val="14"/>
          <w:rFonts w:eastAsiaTheme="minorEastAsia"/>
          <w:sz w:val="24"/>
          <w:szCs w:val="24"/>
          <w:u w:val="none"/>
        </w:rPr>
        <w:softHyphen/>
        <w:t>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w:t>
      </w:r>
      <w:r w:rsidRPr="00BE7E41">
        <w:rPr>
          <w:rStyle w:val="14"/>
          <w:rFonts w:eastAsiaTheme="minorEastAsia"/>
          <w:sz w:val="24"/>
          <w:szCs w:val="24"/>
          <w:u w:val="none"/>
        </w:rPr>
        <w:softHyphen/>
        <w:t>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w:t>
      </w:r>
      <w:r w:rsidRPr="00BE7E41">
        <w:rPr>
          <w:rStyle w:val="14"/>
          <w:rFonts w:eastAsiaTheme="minorEastAsia"/>
          <w:sz w:val="24"/>
          <w:szCs w:val="24"/>
          <w:u w:val="none"/>
        </w:rPr>
        <w:softHyphen/>
        <w:t>лог. Сбор. Альтернативная гражданская служба. Избирательная система. Активное избирательное право. Пассивное избирательное право.</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работы с Конституцией РФ.</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Изучение практического опыта реализации законодательной, исполнительной и су</w:t>
      </w:r>
      <w:r w:rsidRPr="00BE7E41">
        <w:rPr>
          <w:rStyle w:val="14"/>
          <w:rFonts w:eastAsiaTheme="minorEastAsia"/>
          <w:sz w:val="24"/>
          <w:szCs w:val="24"/>
          <w:u w:val="none"/>
        </w:rPr>
        <w:softHyphen/>
        <w:t>дебной власти в РФ.</w:t>
      </w:r>
    </w:p>
    <w:p w:rsidR="00BE7E41" w:rsidRPr="00BE7E41" w:rsidRDefault="00BE7E41" w:rsidP="00CC74FF">
      <w:pPr>
        <w:keepNext/>
        <w:keepLines/>
        <w:widowControl w:val="0"/>
        <w:numPr>
          <w:ilvl w:val="0"/>
          <w:numId w:val="214"/>
        </w:numPr>
        <w:tabs>
          <w:tab w:val="left" w:pos="375"/>
        </w:tabs>
        <w:spacing w:after="0" w:line="240" w:lineRule="auto"/>
        <w:ind w:left="20"/>
        <w:jc w:val="center"/>
        <w:outlineLvl w:val="1"/>
        <w:rPr>
          <w:rFonts w:ascii="Times New Roman" w:hAnsi="Times New Roman" w:cs="Times New Roman"/>
          <w:sz w:val="24"/>
          <w:szCs w:val="24"/>
        </w:rPr>
      </w:pPr>
      <w:r w:rsidRPr="00BE7E41">
        <w:rPr>
          <w:rStyle w:val="2a"/>
          <w:rFonts w:eastAsia="Lucida Sans Unicode"/>
          <w:sz w:val="24"/>
          <w:szCs w:val="24"/>
          <w:u w:val="none"/>
        </w:rPr>
        <w:t>Правосудие и правоохранительные органы</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Защита прав человека в государстве. Судебная система. Конституционный суд Рос</w:t>
      </w:r>
      <w:r w:rsidRPr="00BE7E41">
        <w:rPr>
          <w:rStyle w:val="14"/>
          <w:rFonts w:eastAsiaTheme="minorEastAsia"/>
          <w:sz w:val="24"/>
          <w:szCs w:val="24"/>
          <w:u w:val="none"/>
        </w:rPr>
        <w:softHyphen/>
        <w:t>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w:t>
      </w:r>
      <w:r w:rsidRPr="00BE7E41">
        <w:rPr>
          <w:rStyle w:val="14"/>
          <w:rFonts w:eastAsiaTheme="minorEastAsia"/>
          <w:sz w:val="24"/>
          <w:szCs w:val="24"/>
          <w:u w:val="none"/>
        </w:rPr>
        <w:softHyphen/>
        <w:t>ности правоохранительных органов РФ: Федеральной службы охраны, Федеральной службы исполнения наказаний, Федеральной службы судебных приставов, Федеральной миграционной службы, Федеральной службы РФ по контролю за оборотом наркотиков, Федеральной налоговой службы, Федеральной таможенной службы.</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Правосудие. Подсудность. Судебная инстанция. Юрисдикция. Апел</w:t>
      </w:r>
      <w:r w:rsidRPr="00BE7E41">
        <w:rPr>
          <w:rStyle w:val="14"/>
          <w:rFonts w:eastAsiaTheme="minorEastAsia"/>
          <w:sz w:val="24"/>
          <w:szCs w:val="24"/>
          <w:u w:val="none"/>
        </w:rPr>
        <w:softHyphen/>
        <w:t>ляция. Кассация. Исковое заявление. Истец. Ответчик. Доказательства. Полиция. Заявление о преступлении. Контрразведывательная деятельность.</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Порядок обращения в правоохранительные органы.</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lastRenderedPageBreak/>
        <w:t>Составление исковых заявлений в суды различной юрисдикции.</w:t>
      </w:r>
    </w:p>
    <w:p w:rsidR="00BE7E41" w:rsidRPr="00BE7E41" w:rsidRDefault="00BE7E41" w:rsidP="00CC74FF">
      <w:pPr>
        <w:keepNext/>
        <w:keepLines/>
        <w:widowControl w:val="0"/>
        <w:numPr>
          <w:ilvl w:val="0"/>
          <w:numId w:val="214"/>
        </w:numPr>
        <w:tabs>
          <w:tab w:val="left" w:pos="375"/>
        </w:tabs>
        <w:spacing w:after="0" w:line="240" w:lineRule="auto"/>
        <w:ind w:left="20"/>
        <w:jc w:val="center"/>
        <w:outlineLvl w:val="1"/>
        <w:rPr>
          <w:rFonts w:ascii="Times New Roman" w:hAnsi="Times New Roman" w:cs="Times New Roman"/>
          <w:sz w:val="24"/>
          <w:szCs w:val="24"/>
        </w:rPr>
      </w:pPr>
      <w:r w:rsidRPr="00BE7E41">
        <w:rPr>
          <w:rStyle w:val="2a"/>
          <w:rFonts w:eastAsia="Lucida Sans Unicode"/>
          <w:sz w:val="24"/>
          <w:szCs w:val="24"/>
          <w:u w:val="none"/>
        </w:rPr>
        <w:t>Гражданское право</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Основания недействительности сделок. Представительство в сделках. Доверен</w:t>
      </w:r>
      <w:r w:rsidRPr="00BE7E41">
        <w:rPr>
          <w:rStyle w:val="14"/>
          <w:rFonts w:eastAsiaTheme="minorEastAsia"/>
          <w:sz w:val="24"/>
          <w:szCs w:val="24"/>
          <w:u w:val="none"/>
        </w:rPr>
        <w:softHyphen/>
        <w:t>ность и ее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w:t>
      </w:r>
      <w:r w:rsidRPr="00BE7E41">
        <w:rPr>
          <w:rStyle w:val="14"/>
          <w:rFonts w:eastAsiaTheme="minorEastAsia"/>
          <w:sz w:val="24"/>
          <w:szCs w:val="24"/>
          <w:u w:val="none"/>
        </w:rPr>
        <w:softHyphen/>
        <w:t>ственности. Интеллектуальные права (исключительные — имущественные, неимуще</w:t>
      </w:r>
      <w:r w:rsidRPr="00BE7E41">
        <w:rPr>
          <w:rStyle w:val="14"/>
          <w:rFonts w:eastAsiaTheme="minorEastAsia"/>
          <w:sz w:val="24"/>
          <w:szCs w:val="24"/>
          <w:u w:val="none"/>
        </w:rPr>
        <w:softHyphen/>
        <w:t>ственные; иные — право доступа, право следования). Авторское 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 правовой ответственности. Способы защиты гражданских прав.</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Предпринимательство и предпринимательское право. Правовые средства государ</w:t>
      </w:r>
      <w:r w:rsidRPr="00BE7E41">
        <w:rPr>
          <w:rStyle w:val="14"/>
          <w:rFonts w:eastAsiaTheme="minorEastAsia"/>
          <w:sz w:val="24"/>
          <w:szCs w:val="24"/>
          <w:u w:val="none"/>
        </w:rPr>
        <w:softHyphen/>
        <w:t>ственного регулирования экономики. Организационно-правовые формы предприни</w:t>
      </w:r>
      <w:r w:rsidRPr="00BE7E41">
        <w:rPr>
          <w:rStyle w:val="14"/>
          <w:rFonts w:eastAsiaTheme="minorEastAsia"/>
          <w:sz w:val="24"/>
          <w:szCs w:val="24"/>
          <w:u w:val="none"/>
        </w:rPr>
        <w:softHyphen/>
        <w:t>мательской деятельности. Хозяйственные товарищества. Хозяйственные общества. Производственный кооператив (артель). Унитарное предприятие. Правовое регу</w:t>
      </w:r>
      <w:r w:rsidRPr="00BE7E41">
        <w:rPr>
          <w:rStyle w:val="14"/>
          <w:rFonts w:eastAsiaTheme="minorEastAsia"/>
          <w:sz w:val="24"/>
          <w:szCs w:val="24"/>
          <w:u w:val="none"/>
        </w:rPr>
        <w:softHyphen/>
        <w:t>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w:t>
      </w:r>
      <w:r w:rsidRPr="00BE7E41">
        <w:rPr>
          <w:rStyle w:val="14"/>
          <w:rFonts w:eastAsiaTheme="minorEastAsia"/>
          <w:sz w:val="24"/>
          <w:szCs w:val="24"/>
          <w:u w:val="none"/>
        </w:rPr>
        <w:softHyphen/>
        <w:t>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Гражданское право. Вещь. Информация. Коммерческая тайна. Физи</w:t>
      </w:r>
      <w:r w:rsidRPr="00BE7E41">
        <w:rPr>
          <w:rStyle w:val="14"/>
          <w:rFonts w:eastAsiaTheme="minorEastAsia"/>
          <w:sz w:val="24"/>
          <w:szCs w:val="24"/>
          <w:u w:val="none"/>
        </w:rPr>
        <w:softHyphen/>
        <w:t>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w:t>
      </w:r>
      <w:r w:rsidRPr="00BE7E41">
        <w:rPr>
          <w:rStyle w:val="14"/>
          <w:rFonts w:eastAsiaTheme="minorEastAsia"/>
          <w:sz w:val="24"/>
          <w:szCs w:val="24"/>
          <w:u w:val="none"/>
        </w:rPr>
        <w:softHyphen/>
        <w:t>способность. 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w:t>
      </w:r>
      <w:r w:rsidRPr="00BE7E41">
        <w:rPr>
          <w:rStyle w:val="14"/>
          <w:rFonts w:eastAsiaTheme="minorEastAsia"/>
          <w:sz w:val="24"/>
          <w:szCs w:val="24"/>
          <w:u w:val="none"/>
        </w:rPr>
        <w:softHyphen/>
        <w:t>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w:t>
      </w:r>
      <w:r w:rsidRPr="00BE7E41">
        <w:rPr>
          <w:rStyle w:val="14"/>
          <w:rFonts w:eastAsiaTheme="minorEastAsia"/>
          <w:sz w:val="24"/>
          <w:szCs w:val="24"/>
          <w:u w:val="none"/>
        </w:rPr>
        <w:softHyphen/>
        <w:t>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w:t>
      </w:r>
      <w:r w:rsidRPr="00BE7E41">
        <w:rPr>
          <w:rStyle w:val="14"/>
          <w:rFonts w:eastAsiaTheme="minorEastAsia"/>
          <w:sz w:val="24"/>
          <w:szCs w:val="24"/>
          <w:u w:val="none"/>
        </w:rPr>
        <w:softHyphen/>
        <w:t>рищество. Товарищество на вере. Общество с ограниченной ответственностью. Акцио</w:t>
      </w:r>
      <w:r w:rsidRPr="00BE7E41">
        <w:rPr>
          <w:rStyle w:val="14"/>
          <w:rFonts w:eastAsiaTheme="minorEastAsia"/>
          <w:sz w:val="24"/>
          <w:szCs w:val="24"/>
          <w:u w:val="none"/>
        </w:rPr>
        <w:softHyphen/>
        <w:t>нерное общество. Общество с дополнительной ответственностью. Акция. Облигация. Производственный кооператив. Унитарное предприятие.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Порядок защиты права собственности.</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своего бизнеса: как стать успешным в своей стране?</w:t>
      </w:r>
    </w:p>
    <w:p w:rsidR="00BE7E41" w:rsidRPr="00BE7E41" w:rsidRDefault="00BE7E41" w:rsidP="00CC74FF">
      <w:pPr>
        <w:keepNext/>
        <w:keepLines/>
        <w:widowControl w:val="0"/>
        <w:numPr>
          <w:ilvl w:val="0"/>
          <w:numId w:val="214"/>
        </w:numPr>
        <w:tabs>
          <w:tab w:val="left" w:pos="356"/>
        </w:tabs>
        <w:spacing w:after="0" w:line="240" w:lineRule="auto"/>
        <w:ind w:left="20"/>
        <w:jc w:val="center"/>
        <w:outlineLvl w:val="1"/>
        <w:rPr>
          <w:rFonts w:ascii="Times New Roman" w:hAnsi="Times New Roman" w:cs="Times New Roman"/>
          <w:sz w:val="24"/>
          <w:szCs w:val="24"/>
        </w:rPr>
      </w:pPr>
      <w:r w:rsidRPr="00BE7E41">
        <w:rPr>
          <w:rStyle w:val="2a"/>
          <w:rFonts w:eastAsia="Lucida Sans Unicode"/>
          <w:sz w:val="24"/>
          <w:szCs w:val="24"/>
          <w:u w:val="none"/>
        </w:rPr>
        <w:lastRenderedPageBreak/>
        <w:t>Защита прав потребителей</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Правовое регулирование поведения потребителей на рынке. Права потребителей. Порядок и способы защиты прав потребителей.</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Понятия. Потребитель. Права потребителя. Защита прав потребителя.</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Практическое занятие</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Порядок защиты прав потребителя.</w:t>
      </w:r>
    </w:p>
    <w:p w:rsidR="00BE7E41" w:rsidRPr="00BE7E41" w:rsidRDefault="00BE7E41" w:rsidP="00CC74FF">
      <w:pPr>
        <w:keepNext/>
        <w:keepLines/>
        <w:widowControl w:val="0"/>
        <w:numPr>
          <w:ilvl w:val="0"/>
          <w:numId w:val="214"/>
        </w:numPr>
        <w:tabs>
          <w:tab w:val="left" w:pos="380"/>
        </w:tabs>
        <w:spacing w:after="0" w:line="240" w:lineRule="auto"/>
        <w:ind w:left="20"/>
        <w:jc w:val="center"/>
        <w:outlineLvl w:val="1"/>
        <w:rPr>
          <w:rFonts w:ascii="Times New Roman" w:hAnsi="Times New Roman" w:cs="Times New Roman"/>
          <w:sz w:val="24"/>
          <w:szCs w:val="24"/>
        </w:rPr>
      </w:pPr>
      <w:r w:rsidRPr="00BE7E41">
        <w:rPr>
          <w:rStyle w:val="2a"/>
          <w:rFonts w:eastAsia="Lucida Sans Unicode"/>
          <w:sz w:val="24"/>
          <w:szCs w:val="24"/>
          <w:u w:val="none"/>
        </w:rPr>
        <w:t>Правовое регулирование образовательной деятельности</w:t>
      </w:r>
    </w:p>
    <w:p w:rsidR="00BE7E41" w:rsidRDefault="00BE7E41" w:rsidP="00BE7E41">
      <w:pPr>
        <w:spacing w:after="0" w:line="240" w:lineRule="auto"/>
        <w:ind w:right="20" w:firstLine="280"/>
        <w:jc w:val="both"/>
        <w:rPr>
          <w:rStyle w:val="14"/>
          <w:rFonts w:eastAsiaTheme="minorEastAsia"/>
          <w:sz w:val="24"/>
          <w:szCs w:val="24"/>
          <w:u w:val="none"/>
        </w:rPr>
      </w:pPr>
      <w:r w:rsidRPr="00BE7E41">
        <w:rPr>
          <w:rStyle w:val="14"/>
          <w:rFonts w:eastAsiaTheme="minorEastAsia"/>
          <w:sz w:val="24"/>
          <w:szCs w:val="24"/>
          <w:u w:val="none"/>
        </w:rPr>
        <w:t>Система образования. Основные источники образовательного права. Права обучаю</w:t>
      </w:r>
      <w:r w:rsidRPr="00BE7E41">
        <w:rPr>
          <w:rStyle w:val="14"/>
          <w:rFonts w:eastAsiaTheme="minorEastAsia"/>
          <w:sz w:val="24"/>
          <w:szCs w:val="24"/>
          <w:u w:val="none"/>
        </w:rPr>
        <w:softHyphen/>
        <w:t>щихся. Обязанности обучающихся. Основные правила поведение в сфере образования.</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Понятия. Образовательное право. Федеральный закон «Об образовании в Россий</w:t>
      </w:r>
      <w:r w:rsidRPr="00BE7E41">
        <w:rPr>
          <w:rStyle w:val="14"/>
          <w:rFonts w:eastAsiaTheme="minorEastAsia"/>
          <w:sz w:val="24"/>
          <w:szCs w:val="24"/>
          <w:u w:val="none"/>
        </w:rPr>
        <w:softHyphen/>
        <w:t>ской Федерации». Виды образовательных организаций. Права и обязанности участ</w:t>
      </w:r>
      <w:r w:rsidRPr="00BE7E41">
        <w:rPr>
          <w:rStyle w:val="14"/>
          <w:rFonts w:eastAsiaTheme="minorEastAsia"/>
          <w:sz w:val="24"/>
          <w:szCs w:val="24"/>
          <w:u w:val="none"/>
        </w:rPr>
        <w:softHyphen/>
        <w:t>ников образовательного процесса.</w:t>
      </w:r>
    </w:p>
    <w:p w:rsidR="00BE7E41" w:rsidRPr="00BE7E41" w:rsidRDefault="00BE7E41" w:rsidP="00BE7E41">
      <w:pPr>
        <w:pStyle w:val="92"/>
        <w:shd w:val="clear" w:color="auto" w:fill="auto"/>
        <w:spacing w:before="0" w:line="240" w:lineRule="auto"/>
        <w:ind w:firstLine="300"/>
        <w:rPr>
          <w:sz w:val="24"/>
          <w:szCs w:val="24"/>
        </w:rPr>
      </w:pPr>
      <w:r w:rsidRPr="00BE7E41">
        <w:rPr>
          <w:i/>
          <w:iCs/>
          <w:sz w:val="24"/>
          <w:szCs w:val="24"/>
        </w:rPr>
        <w:t>Практическое занятие</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Реализация права на образование в России и за рубежом.</w:t>
      </w:r>
    </w:p>
    <w:p w:rsidR="00BE7E41" w:rsidRPr="00BE7E41" w:rsidRDefault="00BE7E41" w:rsidP="00CC74FF">
      <w:pPr>
        <w:keepNext/>
        <w:keepLines/>
        <w:widowControl w:val="0"/>
        <w:numPr>
          <w:ilvl w:val="0"/>
          <w:numId w:val="214"/>
        </w:numPr>
        <w:tabs>
          <w:tab w:val="left" w:pos="341"/>
        </w:tabs>
        <w:spacing w:after="0" w:line="240" w:lineRule="auto"/>
        <w:ind w:right="60"/>
        <w:jc w:val="center"/>
        <w:outlineLvl w:val="1"/>
        <w:rPr>
          <w:rFonts w:ascii="Times New Roman" w:hAnsi="Times New Roman" w:cs="Times New Roman"/>
          <w:sz w:val="24"/>
          <w:szCs w:val="24"/>
        </w:rPr>
      </w:pPr>
      <w:r w:rsidRPr="00BE7E41">
        <w:rPr>
          <w:rStyle w:val="2a"/>
          <w:rFonts w:eastAsia="Lucida Sans Unicode"/>
          <w:sz w:val="24"/>
          <w:szCs w:val="24"/>
          <w:u w:val="none"/>
        </w:rPr>
        <w:t>Семейное право и наследственное право</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Основные правила наследования и порядок защиты наследственных прав. 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Понятия. Наследование по закону. Наследование по завещанию. Семья. Брачный договор. Дети-сироты. Дети, оставшиеся без попечения родителей.</w:t>
      </w:r>
    </w:p>
    <w:p w:rsidR="00BE7E41" w:rsidRPr="00BE7E41" w:rsidRDefault="00BE7E41" w:rsidP="00BE7E41">
      <w:pPr>
        <w:pStyle w:val="92"/>
        <w:shd w:val="clear" w:color="auto" w:fill="auto"/>
        <w:spacing w:before="0" w:line="240" w:lineRule="auto"/>
        <w:ind w:firstLine="300"/>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Взаимоотношения супругов.</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Права и обязанности родителей и детей.</w:t>
      </w:r>
    </w:p>
    <w:p w:rsidR="00BE7E41" w:rsidRPr="00BE7E41" w:rsidRDefault="00BE7E41" w:rsidP="00BE7E41">
      <w:pPr>
        <w:keepNext/>
        <w:keepLines/>
        <w:spacing w:after="0" w:line="240" w:lineRule="auto"/>
        <w:ind w:right="60"/>
        <w:rPr>
          <w:rFonts w:ascii="Times New Roman" w:hAnsi="Times New Roman" w:cs="Times New Roman"/>
          <w:sz w:val="24"/>
          <w:szCs w:val="24"/>
        </w:rPr>
      </w:pPr>
      <w:r w:rsidRPr="00BE7E41">
        <w:rPr>
          <w:rStyle w:val="2a"/>
          <w:rFonts w:eastAsia="Lucida Sans Unicode"/>
          <w:sz w:val="24"/>
          <w:szCs w:val="24"/>
          <w:u w:val="none"/>
        </w:rPr>
        <w:t>10. Трудовое право</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расторжения трудового договора. Расторже</w:t>
      </w:r>
      <w:r w:rsidRPr="00BE7E41">
        <w:rPr>
          <w:rStyle w:val="14"/>
          <w:rFonts w:eastAsiaTheme="minorEastAsia"/>
          <w:sz w:val="24"/>
          <w:szCs w:val="24"/>
          <w:u w:val="none"/>
        </w:rPr>
        <w:softHyphen/>
        <w:t>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w:t>
      </w:r>
      <w:r w:rsidRPr="00BE7E41">
        <w:rPr>
          <w:rStyle w:val="14"/>
          <w:rFonts w:eastAsiaTheme="minorEastAsia"/>
          <w:sz w:val="24"/>
          <w:szCs w:val="24"/>
          <w:u w:val="none"/>
        </w:rPr>
        <w:softHyphen/>
        <w:t>довым законодательством для несовершеннолетних.</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Понятия. Трудовое право. Трудовые отношения. Работник. Работодатель. При</w:t>
      </w:r>
      <w:r w:rsidRPr="00BE7E41">
        <w:rPr>
          <w:rStyle w:val="14"/>
          <w:rFonts w:eastAsiaTheme="minorEastAsia"/>
          <w:sz w:val="24"/>
          <w:szCs w:val="24"/>
          <w:u w:val="none"/>
        </w:rPr>
        <w:softHyphen/>
        <w:t>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w:t>
      </w:r>
      <w:r w:rsidRPr="00BE7E41">
        <w:rPr>
          <w:rStyle w:val="14"/>
          <w:rFonts w:eastAsiaTheme="minorEastAsia"/>
          <w:sz w:val="24"/>
          <w:szCs w:val="24"/>
          <w:u w:val="none"/>
        </w:rPr>
        <w:softHyphen/>
        <w:t>тация. Иждивенцы.</w:t>
      </w:r>
    </w:p>
    <w:p w:rsidR="00BE7E41" w:rsidRPr="00BE7E41" w:rsidRDefault="00BE7E41" w:rsidP="00BE7E41">
      <w:pPr>
        <w:pStyle w:val="92"/>
        <w:shd w:val="clear" w:color="auto" w:fill="auto"/>
        <w:spacing w:before="0" w:line="240" w:lineRule="auto"/>
        <w:ind w:firstLine="300"/>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Порядок оформления на работу.</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Разрешение трудовых споров.</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Правовое регулирование трудовой деятельности лиц, не достигших возраста 18 лет.</w:t>
      </w:r>
    </w:p>
    <w:p w:rsidR="00BE7E41" w:rsidRPr="00BE7E41" w:rsidRDefault="00BE7E41" w:rsidP="00CC74FF">
      <w:pPr>
        <w:keepNext/>
        <w:keepLines/>
        <w:widowControl w:val="0"/>
        <w:numPr>
          <w:ilvl w:val="0"/>
          <w:numId w:val="215"/>
        </w:numPr>
        <w:tabs>
          <w:tab w:val="left" w:pos="799"/>
        </w:tabs>
        <w:spacing w:after="0" w:line="240" w:lineRule="auto"/>
        <w:ind w:firstLine="300"/>
        <w:jc w:val="both"/>
        <w:outlineLvl w:val="1"/>
        <w:rPr>
          <w:rFonts w:ascii="Times New Roman" w:hAnsi="Times New Roman" w:cs="Times New Roman"/>
          <w:sz w:val="24"/>
          <w:szCs w:val="24"/>
        </w:rPr>
      </w:pPr>
      <w:r w:rsidRPr="00BE7E41">
        <w:rPr>
          <w:rStyle w:val="2a"/>
          <w:rFonts w:eastAsia="Lucida Sans Unicode"/>
          <w:sz w:val="24"/>
          <w:szCs w:val="24"/>
          <w:u w:val="none"/>
        </w:rPr>
        <w:t>Административное право и административный процесс</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Административное право и административные правоотношения. Особенности адми</w:t>
      </w:r>
      <w:r w:rsidRPr="00BE7E41">
        <w:rPr>
          <w:rStyle w:val="14"/>
          <w:rFonts w:eastAsiaTheme="minorEastAsia"/>
          <w:sz w:val="24"/>
          <w:szCs w:val="24"/>
          <w:u w:val="none"/>
        </w:rPr>
        <w:softHyphen/>
        <w:t xml:space="preserve">нистративного права. Административные правоотношения. Понятие административного правонарушения. Административная ответственность. Меры </w:t>
      </w:r>
      <w:r w:rsidRPr="00BE7E41">
        <w:rPr>
          <w:rStyle w:val="14"/>
          <w:rFonts w:eastAsiaTheme="minorEastAsia"/>
          <w:sz w:val="24"/>
          <w:szCs w:val="24"/>
          <w:u w:val="none"/>
        </w:rPr>
        <w:lastRenderedPageBreak/>
        <w:t>административного нака</w:t>
      </w:r>
      <w:r w:rsidRPr="00BE7E41">
        <w:rPr>
          <w:rStyle w:val="14"/>
          <w:rFonts w:eastAsiaTheme="minorEastAsia"/>
          <w:sz w:val="24"/>
          <w:szCs w:val="24"/>
          <w:u w:val="none"/>
        </w:rPr>
        <w:softHyphen/>
        <w:t>зания. Производство по делам об административных правонарушениях.</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Понятия. Метод убеждения. Государственное принуждение. Административное 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w:t>
      </w:r>
      <w:r w:rsidRPr="00BE7E41">
        <w:rPr>
          <w:rStyle w:val="14"/>
          <w:rFonts w:eastAsiaTheme="minorEastAsia"/>
          <w:sz w:val="24"/>
          <w:szCs w:val="24"/>
          <w:u w:val="none"/>
        </w:rPr>
        <w:softHyphen/>
        <w:t>ние. Административное задержание. Доказательства.</w:t>
      </w:r>
    </w:p>
    <w:p w:rsidR="00BE7E41" w:rsidRPr="00BE7E41" w:rsidRDefault="00BE7E41" w:rsidP="00BE7E41">
      <w:pPr>
        <w:pStyle w:val="92"/>
        <w:shd w:val="clear" w:color="auto" w:fill="auto"/>
        <w:spacing w:before="0" w:line="240" w:lineRule="auto"/>
        <w:ind w:firstLine="300"/>
        <w:rPr>
          <w:sz w:val="24"/>
          <w:szCs w:val="24"/>
        </w:rPr>
      </w:pPr>
      <w:r w:rsidRPr="00BE7E41">
        <w:rPr>
          <w:i/>
          <w:iCs/>
          <w:sz w:val="24"/>
          <w:szCs w:val="24"/>
        </w:rPr>
        <w:t>Практическое занятие</w:t>
      </w:r>
    </w:p>
    <w:p w:rsidR="00BE7E41" w:rsidRPr="00BE7E41" w:rsidRDefault="00BE7E41" w:rsidP="00BE7E41">
      <w:pPr>
        <w:spacing w:after="0" w:line="240" w:lineRule="auto"/>
        <w:ind w:firstLine="300"/>
        <w:jc w:val="both"/>
        <w:rPr>
          <w:rFonts w:ascii="Times New Roman" w:hAnsi="Times New Roman" w:cs="Times New Roman"/>
          <w:sz w:val="24"/>
          <w:szCs w:val="24"/>
        </w:rPr>
      </w:pPr>
      <w:r w:rsidRPr="00BE7E41">
        <w:rPr>
          <w:rStyle w:val="14"/>
          <w:rFonts w:eastAsiaTheme="minorEastAsia"/>
          <w:sz w:val="24"/>
          <w:szCs w:val="24"/>
          <w:u w:val="none"/>
        </w:rPr>
        <w:t>Реализация административной ответственности.</w:t>
      </w:r>
    </w:p>
    <w:p w:rsidR="00BE7E41" w:rsidRPr="00BE7E41" w:rsidRDefault="00BE7E41" w:rsidP="00CC74FF">
      <w:pPr>
        <w:keepNext/>
        <w:keepLines/>
        <w:widowControl w:val="0"/>
        <w:numPr>
          <w:ilvl w:val="0"/>
          <w:numId w:val="215"/>
        </w:numPr>
        <w:tabs>
          <w:tab w:val="left" w:pos="504"/>
        </w:tabs>
        <w:spacing w:after="0" w:line="240" w:lineRule="auto"/>
        <w:ind w:right="60"/>
        <w:jc w:val="center"/>
        <w:outlineLvl w:val="1"/>
        <w:rPr>
          <w:rFonts w:ascii="Times New Roman" w:hAnsi="Times New Roman" w:cs="Times New Roman"/>
          <w:sz w:val="24"/>
          <w:szCs w:val="24"/>
        </w:rPr>
      </w:pPr>
      <w:r w:rsidRPr="00BE7E41">
        <w:rPr>
          <w:rStyle w:val="2a"/>
          <w:rFonts w:eastAsia="Lucida Sans Unicode"/>
          <w:sz w:val="24"/>
          <w:szCs w:val="24"/>
          <w:u w:val="none"/>
        </w:rPr>
        <w:t>Уголовное право и уголовный процесс</w:t>
      </w:r>
    </w:p>
    <w:p w:rsidR="00BE7E41" w:rsidRPr="00BE7E41" w:rsidRDefault="00BE7E41" w:rsidP="00BE7E41">
      <w:pPr>
        <w:spacing w:after="0" w:line="240" w:lineRule="auto"/>
        <w:ind w:right="20" w:firstLine="300"/>
        <w:jc w:val="both"/>
        <w:rPr>
          <w:rFonts w:ascii="Times New Roman" w:hAnsi="Times New Roman" w:cs="Times New Roman"/>
          <w:sz w:val="24"/>
          <w:szCs w:val="24"/>
        </w:rPr>
      </w:pPr>
      <w:r w:rsidRPr="00BE7E41">
        <w:rPr>
          <w:rStyle w:val="14"/>
          <w:rFonts w:eastAsiaTheme="minorEastAsia"/>
          <w:sz w:val="24"/>
          <w:szCs w:val="24"/>
          <w:u w:val="none"/>
        </w:rPr>
        <w:t>Понятие уголовного права. Принципы уголовного права. Действие уголовного за</w:t>
      </w:r>
      <w:r w:rsidRPr="00BE7E41">
        <w:rPr>
          <w:rStyle w:val="14"/>
          <w:rFonts w:eastAsiaTheme="minorEastAsia"/>
          <w:sz w:val="24"/>
          <w:szCs w:val="24"/>
          <w:u w:val="none"/>
        </w:rPr>
        <w:softHyphen/>
        <w:t>кона. Понятие преступления. Основные виды преступлений. Уголовная ответствен</w:t>
      </w:r>
      <w:r w:rsidRPr="00BE7E41">
        <w:rPr>
          <w:rStyle w:val="14"/>
          <w:rFonts w:eastAsiaTheme="minorEastAsia"/>
          <w:sz w:val="24"/>
          <w:szCs w:val="24"/>
          <w:u w:val="none"/>
        </w:rPr>
        <w:softHyphen/>
        <w:t>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w:t>
      </w:r>
      <w:r w:rsidRPr="00BE7E41">
        <w:rPr>
          <w:rStyle w:val="14"/>
          <w:rFonts w:eastAsiaTheme="minorEastAsia"/>
          <w:sz w:val="24"/>
          <w:szCs w:val="24"/>
          <w:u w:val="none"/>
        </w:rPr>
        <w:softHyphen/>
        <w:t>изводство.</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Уголовное право. Преступление. Деяние. Объект преступления. Субъект преступления. Объективная сторона преступления. Субъективная сторона преступле</w:t>
      </w:r>
      <w:r w:rsidRPr="00BE7E41">
        <w:rPr>
          <w:rStyle w:val="14"/>
          <w:rFonts w:eastAsiaTheme="minorEastAsia"/>
          <w:sz w:val="24"/>
          <w:szCs w:val="24"/>
          <w:u w:val="none"/>
        </w:rPr>
        <w:softHyphen/>
        <w:t>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w:t>
      </w:r>
      <w:r w:rsidRPr="00BE7E41">
        <w:rPr>
          <w:rStyle w:val="14"/>
          <w:rFonts w:eastAsiaTheme="minorEastAsia"/>
          <w:sz w:val="24"/>
          <w:szCs w:val="24"/>
          <w:u w:val="none"/>
        </w:rPr>
        <w:softHyphen/>
        <w:t>общество. Уголовная ответственность. Уголовное наказание. Условно-досрочное осво</w:t>
      </w:r>
      <w:r w:rsidRPr="00BE7E41">
        <w:rPr>
          <w:rStyle w:val="14"/>
          <w:rFonts w:eastAsiaTheme="minorEastAsia"/>
          <w:sz w:val="24"/>
          <w:szCs w:val="24"/>
          <w:u w:val="none"/>
        </w:rPr>
        <w:softHyphen/>
        <w:t>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Практические занятия</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Реализация уголовной ответственности.</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Права и обязанности участников уголовного процесса.</w:t>
      </w:r>
    </w:p>
    <w:p w:rsidR="00BE7E41" w:rsidRPr="00BE7E41" w:rsidRDefault="00BE7E41" w:rsidP="00CC74FF">
      <w:pPr>
        <w:keepNext/>
        <w:keepLines/>
        <w:widowControl w:val="0"/>
        <w:numPr>
          <w:ilvl w:val="0"/>
          <w:numId w:val="215"/>
        </w:numPr>
        <w:tabs>
          <w:tab w:val="left" w:pos="1138"/>
        </w:tabs>
        <w:spacing w:after="0" w:line="240" w:lineRule="auto"/>
        <w:ind w:left="3360" w:right="660" w:hanging="2740"/>
        <w:outlineLvl w:val="1"/>
        <w:rPr>
          <w:rFonts w:ascii="Times New Roman" w:hAnsi="Times New Roman" w:cs="Times New Roman"/>
          <w:sz w:val="24"/>
          <w:szCs w:val="24"/>
        </w:rPr>
      </w:pPr>
      <w:r w:rsidRPr="00BE7E41">
        <w:rPr>
          <w:rStyle w:val="2a"/>
          <w:rFonts w:eastAsia="Lucida Sans Unicode"/>
          <w:sz w:val="24"/>
          <w:szCs w:val="24"/>
          <w:u w:val="none"/>
        </w:rPr>
        <w:t>Международное право как основа взаимоотношений государств мира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BE7E41" w:rsidRPr="00BE7E41" w:rsidRDefault="00BE7E41" w:rsidP="00BE7E41">
      <w:pPr>
        <w:spacing w:after="0" w:line="240" w:lineRule="auto"/>
        <w:ind w:right="20" w:firstLine="280"/>
        <w:jc w:val="both"/>
        <w:rPr>
          <w:rFonts w:ascii="Times New Roman" w:hAnsi="Times New Roman" w:cs="Times New Roman"/>
          <w:sz w:val="24"/>
          <w:szCs w:val="24"/>
        </w:rPr>
      </w:pPr>
      <w:r w:rsidRPr="00BE7E41">
        <w:rPr>
          <w:rStyle w:val="14"/>
          <w:rFonts w:eastAsiaTheme="minorEastAsia"/>
          <w:sz w:val="24"/>
          <w:szCs w:val="24"/>
          <w:u w:val="none"/>
        </w:rPr>
        <w:t>Понятия. Ратификация. Международное право. Международное публичное право. Международное частное право. Принципы международного права. Международная ор</w:t>
      </w:r>
      <w:r w:rsidRPr="00BE7E41">
        <w:rPr>
          <w:rStyle w:val="14"/>
          <w:rFonts w:eastAsiaTheme="minorEastAsia"/>
          <w:sz w:val="24"/>
          <w:szCs w:val="24"/>
          <w:u w:val="none"/>
        </w:rPr>
        <w:softHyphen/>
        <w:t>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w:t>
      </w:r>
    </w:p>
    <w:p w:rsidR="00BE7E41" w:rsidRPr="00BE7E41" w:rsidRDefault="00BE7E41" w:rsidP="00BE7E41">
      <w:pPr>
        <w:pStyle w:val="92"/>
        <w:shd w:val="clear" w:color="auto" w:fill="auto"/>
        <w:spacing w:before="0" w:line="240" w:lineRule="auto"/>
        <w:rPr>
          <w:sz w:val="24"/>
          <w:szCs w:val="24"/>
        </w:rPr>
      </w:pPr>
      <w:r w:rsidRPr="00BE7E41">
        <w:rPr>
          <w:i/>
          <w:iCs/>
          <w:sz w:val="24"/>
          <w:szCs w:val="24"/>
        </w:rPr>
        <w:t>Практическое занятие</w:t>
      </w:r>
    </w:p>
    <w:p w:rsidR="00BE7E41" w:rsidRPr="00BE7E41" w:rsidRDefault="00BE7E41" w:rsidP="00BE7E41">
      <w:pPr>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Проблемы международно-правовой защиты прав человека.</w:t>
      </w:r>
    </w:p>
    <w:p w:rsidR="00BE7E41" w:rsidRPr="00BE7E41" w:rsidRDefault="00BE7E41" w:rsidP="00BE7E41">
      <w:pPr>
        <w:keepNext/>
        <w:keepLines/>
        <w:spacing w:after="0" w:line="240" w:lineRule="auto"/>
        <w:rPr>
          <w:rFonts w:ascii="Times New Roman" w:hAnsi="Times New Roman" w:cs="Times New Roman"/>
          <w:sz w:val="24"/>
          <w:szCs w:val="24"/>
        </w:rPr>
      </w:pPr>
      <w:r w:rsidRPr="00BE7E41">
        <w:rPr>
          <w:rStyle w:val="2a"/>
          <w:rFonts w:eastAsia="Lucida Sans Unicode"/>
          <w:sz w:val="24"/>
          <w:szCs w:val="24"/>
          <w:u w:val="none"/>
        </w:rPr>
        <w:t>Примерные темы рефератов (докладов), индивидуальных проектов</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Роль правовой информации в познании права.</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Право и мораль: общее и особенное.</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Пределы действия законов.</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Правоспособность и дееспособность как юридические конструкции.</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Права молодежи в РФ и способы их защиты.</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Социально-экономические права граждан.</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Политические права граждан.</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Личные права граждан.</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lastRenderedPageBreak/>
        <w:t>Юридическая ответственность в экономической сфере.</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Уголовная ответственность как вид юридической ответственности.</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Гражданско-правовые правонарушения и их профилактика.</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Организованная преступность.</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Презумпция невиновности и юридическая практика.</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Правовые основы деятельности адвокатов.</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Правоохранительные органы РФ.</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Судебная система РФ.</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деятельности мировых судей: вопросы теории и практики.</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Организация деятельности полиции в РФ.</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Основы конституционного строя в РФ.</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Избирательная система в РФ.</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Защита права собственности в РФ.</w:t>
      </w:r>
    </w:p>
    <w:p w:rsidR="00BE7E41" w:rsidRPr="00BE7E41" w:rsidRDefault="00BE7E41" w:rsidP="00CC74FF">
      <w:pPr>
        <w:widowControl w:val="0"/>
        <w:numPr>
          <w:ilvl w:val="0"/>
          <w:numId w:val="213"/>
        </w:numPr>
        <w:tabs>
          <w:tab w:val="left" w:pos="558"/>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Договор возмездного оказания услуг.</w:t>
      </w:r>
    </w:p>
    <w:p w:rsidR="00BE7E41" w:rsidRPr="00BE7E41" w:rsidRDefault="00BE7E41" w:rsidP="00CC74FF">
      <w:pPr>
        <w:widowControl w:val="0"/>
        <w:numPr>
          <w:ilvl w:val="0"/>
          <w:numId w:val="213"/>
        </w:numPr>
        <w:tabs>
          <w:tab w:val="left" w:pos="563"/>
        </w:tabs>
        <w:spacing w:after="0" w:line="240" w:lineRule="auto"/>
        <w:ind w:firstLine="280"/>
        <w:jc w:val="both"/>
        <w:rPr>
          <w:rFonts w:ascii="Times New Roman" w:hAnsi="Times New Roman" w:cs="Times New Roman"/>
          <w:sz w:val="24"/>
          <w:szCs w:val="24"/>
        </w:rPr>
      </w:pPr>
      <w:r w:rsidRPr="00BE7E41">
        <w:rPr>
          <w:rStyle w:val="14"/>
          <w:rFonts w:eastAsiaTheme="minorEastAsia"/>
          <w:sz w:val="24"/>
          <w:szCs w:val="24"/>
          <w:u w:val="none"/>
        </w:rPr>
        <w:t>Право на образование в РФ.</w:t>
      </w:r>
    </w:p>
    <w:p w:rsidR="00BE7E41" w:rsidRPr="00BE7E41" w:rsidRDefault="00BE7E41" w:rsidP="00CC74FF">
      <w:pPr>
        <w:widowControl w:val="0"/>
        <w:numPr>
          <w:ilvl w:val="0"/>
          <w:numId w:val="213"/>
        </w:numPr>
        <w:tabs>
          <w:tab w:val="left" w:pos="283"/>
        </w:tabs>
        <w:spacing w:after="0" w:line="240" w:lineRule="auto"/>
        <w:rPr>
          <w:rFonts w:ascii="Times New Roman" w:hAnsi="Times New Roman" w:cs="Times New Roman"/>
          <w:sz w:val="24"/>
          <w:szCs w:val="24"/>
        </w:rPr>
      </w:pPr>
      <w:r w:rsidRPr="00BE7E41">
        <w:rPr>
          <w:rStyle w:val="14"/>
          <w:rFonts w:eastAsiaTheme="minorEastAsia"/>
          <w:sz w:val="24"/>
          <w:szCs w:val="24"/>
          <w:u w:val="none"/>
        </w:rPr>
        <w:t>Право на труд в РФ.</w:t>
      </w:r>
    </w:p>
    <w:p w:rsidR="00BE7E41" w:rsidRPr="00BE7E41" w:rsidRDefault="00BE7E41" w:rsidP="00CC74FF">
      <w:pPr>
        <w:widowControl w:val="0"/>
        <w:numPr>
          <w:ilvl w:val="0"/>
          <w:numId w:val="213"/>
        </w:numPr>
        <w:tabs>
          <w:tab w:val="left" w:pos="283"/>
        </w:tabs>
        <w:spacing w:after="0" w:line="240" w:lineRule="auto"/>
        <w:rPr>
          <w:rFonts w:ascii="Times New Roman" w:hAnsi="Times New Roman" w:cs="Times New Roman"/>
          <w:sz w:val="24"/>
          <w:szCs w:val="24"/>
        </w:rPr>
      </w:pPr>
      <w:r w:rsidRPr="00BE7E41">
        <w:rPr>
          <w:rStyle w:val="14"/>
          <w:rFonts w:eastAsiaTheme="minorEastAsia"/>
          <w:sz w:val="24"/>
          <w:szCs w:val="24"/>
          <w:u w:val="none"/>
        </w:rPr>
        <w:t>Правовое регулирование трудоустройства в РФ.</w:t>
      </w:r>
    </w:p>
    <w:p w:rsidR="00BE7E41" w:rsidRPr="00BE7E41" w:rsidRDefault="00BE7E41" w:rsidP="00CC74FF">
      <w:pPr>
        <w:widowControl w:val="0"/>
        <w:numPr>
          <w:ilvl w:val="0"/>
          <w:numId w:val="213"/>
        </w:numPr>
        <w:tabs>
          <w:tab w:val="left" w:pos="278"/>
        </w:tabs>
        <w:spacing w:after="0" w:line="240" w:lineRule="auto"/>
        <w:rPr>
          <w:rFonts w:ascii="Times New Roman" w:hAnsi="Times New Roman" w:cs="Times New Roman"/>
          <w:sz w:val="24"/>
          <w:szCs w:val="24"/>
        </w:rPr>
      </w:pPr>
      <w:r w:rsidRPr="00BE7E41">
        <w:rPr>
          <w:rStyle w:val="14"/>
          <w:rFonts w:eastAsiaTheme="minorEastAsia"/>
          <w:sz w:val="24"/>
          <w:szCs w:val="24"/>
          <w:u w:val="none"/>
        </w:rPr>
        <w:t>Споры в трудовом коллективе и порядок их разрешения.</w:t>
      </w:r>
    </w:p>
    <w:p w:rsidR="00BE7E41" w:rsidRPr="00BE7E41" w:rsidRDefault="00BE7E41" w:rsidP="00CC74FF">
      <w:pPr>
        <w:widowControl w:val="0"/>
        <w:numPr>
          <w:ilvl w:val="0"/>
          <w:numId w:val="213"/>
        </w:numPr>
        <w:tabs>
          <w:tab w:val="left" w:pos="283"/>
        </w:tabs>
        <w:spacing w:after="0" w:line="240" w:lineRule="auto"/>
        <w:rPr>
          <w:rFonts w:ascii="Times New Roman" w:hAnsi="Times New Roman" w:cs="Times New Roman"/>
          <w:sz w:val="24"/>
          <w:szCs w:val="24"/>
        </w:rPr>
      </w:pPr>
      <w:r w:rsidRPr="00BE7E41">
        <w:rPr>
          <w:rStyle w:val="14"/>
          <w:rFonts w:eastAsiaTheme="minorEastAsia"/>
          <w:sz w:val="24"/>
          <w:szCs w:val="24"/>
          <w:u w:val="none"/>
        </w:rPr>
        <w:t>Материальная ответственность работников и работодателей.</w:t>
      </w:r>
    </w:p>
    <w:p w:rsidR="00BE7E41" w:rsidRPr="00BE7E41" w:rsidRDefault="00BE7E41" w:rsidP="00CC74FF">
      <w:pPr>
        <w:widowControl w:val="0"/>
        <w:numPr>
          <w:ilvl w:val="0"/>
          <w:numId w:val="213"/>
        </w:numPr>
        <w:tabs>
          <w:tab w:val="left" w:pos="283"/>
        </w:tabs>
        <w:spacing w:after="0" w:line="240" w:lineRule="auto"/>
        <w:rPr>
          <w:rFonts w:ascii="Times New Roman" w:hAnsi="Times New Roman" w:cs="Times New Roman"/>
          <w:sz w:val="24"/>
          <w:szCs w:val="24"/>
        </w:rPr>
      </w:pPr>
      <w:r w:rsidRPr="00BE7E41">
        <w:rPr>
          <w:rStyle w:val="14"/>
          <w:rFonts w:eastAsiaTheme="minorEastAsia"/>
          <w:sz w:val="24"/>
          <w:szCs w:val="24"/>
          <w:u w:val="none"/>
        </w:rPr>
        <w:t>Правовое регулирование заработной платы в РФ.</w:t>
      </w:r>
    </w:p>
    <w:p w:rsidR="00BE7E41" w:rsidRPr="00BE7E41" w:rsidRDefault="00BE7E41" w:rsidP="00CC74FF">
      <w:pPr>
        <w:widowControl w:val="0"/>
        <w:numPr>
          <w:ilvl w:val="0"/>
          <w:numId w:val="213"/>
        </w:numPr>
        <w:tabs>
          <w:tab w:val="left" w:pos="278"/>
        </w:tabs>
        <w:spacing w:after="0" w:line="240" w:lineRule="auto"/>
        <w:rPr>
          <w:rFonts w:ascii="Times New Roman" w:hAnsi="Times New Roman" w:cs="Times New Roman"/>
          <w:sz w:val="24"/>
          <w:szCs w:val="24"/>
        </w:rPr>
      </w:pPr>
      <w:r w:rsidRPr="00BE7E41">
        <w:rPr>
          <w:rStyle w:val="14"/>
          <w:rFonts w:eastAsiaTheme="minorEastAsia"/>
          <w:sz w:val="24"/>
          <w:szCs w:val="24"/>
          <w:u w:val="none"/>
        </w:rPr>
        <w:t>Наследование по закону и по завещанию.</w:t>
      </w:r>
    </w:p>
    <w:p w:rsidR="00BE7E41" w:rsidRPr="00BE7E41" w:rsidRDefault="00BE7E41" w:rsidP="00CC74FF">
      <w:pPr>
        <w:widowControl w:val="0"/>
        <w:numPr>
          <w:ilvl w:val="0"/>
          <w:numId w:val="213"/>
        </w:numPr>
        <w:tabs>
          <w:tab w:val="left" w:pos="283"/>
        </w:tabs>
        <w:spacing w:after="0" w:line="240" w:lineRule="auto"/>
        <w:rPr>
          <w:rFonts w:ascii="Times New Roman" w:hAnsi="Times New Roman" w:cs="Times New Roman"/>
          <w:sz w:val="24"/>
          <w:szCs w:val="24"/>
        </w:rPr>
      </w:pPr>
      <w:r w:rsidRPr="00BE7E41">
        <w:rPr>
          <w:rStyle w:val="14"/>
          <w:rFonts w:eastAsiaTheme="minorEastAsia"/>
          <w:sz w:val="24"/>
          <w:szCs w:val="24"/>
          <w:u w:val="none"/>
        </w:rPr>
        <w:t>Правовое регулирование семейных отношений.</w:t>
      </w:r>
    </w:p>
    <w:p w:rsidR="00BE7E41" w:rsidRPr="00BE7E41" w:rsidRDefault="00BE7E41" w:rsidP="00CC74FF">
      <w:pPr>
        <w:widowControl w:val="0"/>
        <w:numPr>
          <w:ilvl w:val="0"/>
          <w:numId w:val="213"/>
        </w:numPr>
        <w:tabs>
          <w:tab w:val="left" w:pos="278"/>
        </w:tabs>
        <w:spacing w:after="0" w:line="240" w:lineRule="auto"/>
        <w:rPr>
          <w:rFonts w:ascii="Times New Roman" w:hAnsi="Times New Roman" w:cs="Times New Roman"/>
          <w:sz w:val="24"/>
          <w:szCs w:val="24"/>
        </w:rPr>
      </w:pPr>
      <w:r w:rsidRPr="00BE7E41">
        <w:rPr>
          <w:rStyle w:val="14"/>
          <w:rFonts w:eastAsiaTheme="minorEastAsia"/>
          <w:sz w:val="24"/>
          <w:szCs w:val="24"/>
          <w:u w:val="none"/>
        </w:rPr>
        <w:t>Социальная защита в РФ.</w:t>
      </w:r>
    </w:p>
    <w:p w:rsidR="00BE7E41" w:rsidRPr="00BE7E41" w:rsidRDefault="00BE7E41" w:rsidP="00CC74FF">
      <w:pPr>
        <w:widowControl w:val="0"/>
        <w:numPr>
          <w:ilvl w:val="0"/>
          <w:numId w:val="213"/>
        </w:numPr>
        <w:tabs>
          <w:tab w:val="left" w:pos="278"/>
        </w:tabs>
        <w:spacing w:after="0" w:line="240" w:lineRule="auto"/>
        <w:rPr>
          <w:rFonts w:ascii="Times New Roman" w:hAnsi="Times New Roman" w:cs="Times New Roman"/>
          <w:sz w:val="24"/>
          <w:szCs w:val="24"/>
        </w:rPr>
        <w:sectPr w:rsidR="00BE7E41" w:rsidRPr="00BE7E41" w:rsidSect="0016622D">
          <w:footerReference w:type="even" r:id="rId120"/>
          <w:footerReference w:type="default" r:id="rId121"/>
          <w:footerReference w:type="first" r:id="rId122"/>
          <w:pgSz w:w="11909" w:h="16838"/>
          <w:pgMar w:top="1027" w:right="1488" w:bottom="1464" w:left="1512" w:header="0" w:footer="3" w:gutter="0"/>
          <w:pgNumType w:start="242"/>
          <w:cols w:space="720"/>
          <w:noEndnote/>
          <w:titlePg/>
          <w:docGrid w:linePitch="360"/>
        </w:sectPr>
      </w:pPr>
      <w:r w:rsidRPr="00BE7E41">
        <w:rPr>
          <w:rStyle w:val="14"/>
          <w:rFonts w:eastAsiaTheme="minorEastAsia"/>
          <w:sz w:val="24"/>
          <w:szCs w:val="24"/>
          <w:u w:val="none"/>
        </w:rPr>
        <w:t>Административная ответственность в РФ.</w:t>
      </w:r>
    </w:p>
    <w:p w:rsidR="00BE7E41" w:rsidRDefault="00BE7E41" w:rsidP="00BE7E41">
      <w:pPr>
        <w:pStyle w:val="16"/>
        <w:keepNext/>
        <w:keepLines/>
        <w:shd w:val="clear" w:color="auto" w:fill="auto"/>
        <w:spacing w:before="0" w:after="0" w:line="240" w:lineRule="auto"/>
        <w:ind w:right="240"/>
        <w:rPr>
          <w:rFonts w:ascii="Times New Roman" w:hAnsi="Times New Roman" w:cs="Times New Roman"/>
          <w:sz w:val="24"/>
          <w:szCs w:val="24"/>
        </w:rPr>
      </w:pPr>
    </w:p>
    <w:p w:rsidR="00BE7E41" w:rsidRPr="00BE7E41" w:rsidRDefault="00BE7E41" w:rsidP="00BE7E41">
      <w:pPr>
        <w:pStyle w:val="16"/>
        <w:keepNext/>
        <w:keepLines/>
        <w:shd w:val="clear" w:color="auto" w:fill="auto"/>
        <w:spacing w:before="0" w:after="0" w:line="240" w:lineRule="auto"/>
        <w:ind w:right="240"/>
        <w:jc w:val="center"/>
        <w:rPr>
          <w:rFonts w:ascii="Times New Roman" w:hAnsi="Times New Roman" w:cs="Times New Roman"/>
          <w:sz w:val="24"/>
          <w:szCs w:val="24"/>
        </w:rPr>
      </w:pPr>
      <w:r w:rsidRPr="00BE7E41">
        <w:rPr>
          <w:rFonts w:ascii="Times New Roman" w:hAnsi="Times New Roman" w:cs="Times New Roman"/>
          <w:sz w:val="24"/>
          <w:szCs w:val="24"/>
        </w:rPr>
        <w:t>ТЕМАТИЧЕСКОЕ ПЛАНИРОВАНИЕ</w:t>
      </w:r>
    </w:p>
    <w:p w:rsidR="00BE7E41" w:rsidRPr="00BE7E41" w:rsidRDefault="00BE7E41" w:rsidP="00BE7E41">
      <w:pPr>
        <w:pStyle w:val="82"/>
        <w:shd w:val="clear" w:color="auto" w:fill="auto"/>
        <w:spacing w:after="0" w:line="240" w:lineRule="auto"/>
        <w:ind w:right="240"/>
        <w:rPr>
          <w:sz w:val="24"/>
          <w:szCs w:val="24"/>
        </w:rPr>
      </w:pPr>
    </w:p>
    <w:tbl>
      <w:tblPr>
        <w:tblOverlap w:val="never"/>
        <w:tblW w:w="0" w:type="auto"/>
        <w:jc w:val="center"/>
        <w:tblLayout w:type="fixed"/>
        <w:tblCellMar>
          <w:left w:w="10" w:type="dxa"/>
          <w:right w:w="10" w:type="dxa"/>
        </w:tblCellMar>
        <w:tblLook w:val="04A0"/>
      </w:tblPr>
      <w:tblGrid>
        <w:gridCol w:w="7115"/>
        <w:gridCol w:w="1620"/>
      </w:tblGrid>
      <w:tr w:rsidR="008967B7" w:rsidRPr="00BE7E41" w:rsidTr="008967B7">
        <w:trPr>
          <w:trHeight w:val="743"/>
          <w:jc w:val="center"/>
        </w:trPr>
        <w:tc>
          <w:tcPr>
            <w:tcW w:w="7115" w:type="dxa"/>
            <w:tcBorders>
              <w:top w:val="single" w:sz="4" w:space="0" w:color="auto"/>
              <w:left w:val="single" w:sz="4" w:space="0" w:color="auto"/>
            </w:tcBorders>
            <w:shd w:val="clear" w:color="auto" w:fill="FFFFFF"/>
          </w:tcPr>
          <w:p w:rsidR="008967B7" w:rsidRPr="00BE7E41" w:rsidRDefault="008967B7" w:rsidP="00BE7E41">
            <w:pPr>
              <w:framePr w:w="8904" w:wrap="notBeside" w:vAnchor="text" w:hAnchor="text" w:xAlign="center" w:y="1"/>
              <w:spacing w:after="0" w:line="240" w:lineRule="auto"/>
              <w:ind w:left="1360"/>
              <w:rPr>
                <w:rFonts w:ascii="Times New Roman" w:hAnsi="Times New Roman" w:cs="Times New Roman"/>
                <w:sz w:val="24"/>
                <w:szCs w:val="24"/>
              </w:rPr>
            </w:pPr>
            <w:r w:rsidRPr="00BE7E41">
              <w:rPr>
                <w:rStyle w:val="85pt"/>
                <w:rFonts w:ascii="Times New Roman" w:hAnsi="Times New Roman" w:cs="Times New Roman"/>
                <w:b w:val="0"/>
                <w:sz w:val="24"/>
                <w:szCs w:val="24"/>
              </w:rPr>
              <w:lastRenderedPageBreak/>
              <w:t>Вид учебной работы</w:t>
            </w:r>
          </w:p>
        </w:tc>
        <w:tc>
          <w:tcPr>
            <w:tcW w:w="1620" w:type="dxa"/>
            <w:tcBorders>
              <w:top w:val="single" w:sz="4" w:space="0" w:color="auto"/>
              <w:left w:val="single" w:sz="4" w:space="0" w:color="auto"/>
              <w:right w:val="single" w:sz="4" w:space="0" w:color="auto"/>
            </w:tcBorders>
            <w:shd w:val="clear" w:color="auto" w:fill="FFFFFF"/>
          </w:tcPr>
          <w:p w:rsidR="008967B7" w:rsidRPr="00BE7E41"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Социально-экономический профиль</w:t>
            </w:r>
          </w:p>
        </w:tc>
      </w:tr>
      <w:tr w:rsidR="00BE7E41" w:rsidRPr="00BE7E41" w:rsidTr="008967B7">
        <w:trPr>
          <w:trHeight w:hRule="exact" w:val="547"/>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ind w:left="1360"/>
              <w:rPr>
                <w:rFonts w:ascii="Times New Roman" w:hAnsi="Times New Roman" w:cs="Times New Roman"/>
                <w:sz w:val="24"/>
                <w:szCs w:val="24"/>
              </w:rPr>
            </w:pPr>
            <w:r w:rsidRPr="00BE7E41">
              <w:rPr>
                <w:rStyle w:val="85pt"/>
                <w:rFonts w:ascii="Times New Roman" w:hAnsi="Times New Roman" w:cs="Times New Roman"/>
                <w:b w:val="0"/>
                <w:sz w:val="24"/>
                <w:szCs w:val="24"/>
              </w:rPr>
              <w:t>Аудиторные занятия. Содержание обучения</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Профессии СПО</w:t>
            </w:r>
          </w:p>
        </w:tc>
      </w:tr>
      <w:tr w:rsidR="00BE7E41" w:rsidRPr="00BE7E41" w:rsidTr="008967B7">
        <w:trPr>
          <w:trHeight w:hRule="exact" w:val="816"/>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Юриспруденция как важная общественная наука. Роль права в жизни человека и обще</w:t>
            </w:r>
            <w:r w:rsidRPr="00BE7E41">
              <w:rPr>
                <w:rStyle w:val="85pt"/>
                <w:rFonts w:ascii="Times New Roman" w:hAnsi="Times New Roman" w:cs="Times New Roman"/>
                <w:b w:val="0"/>
                <w:sz w:val="24"/>
                <w:szCs w:val="24"/>
              </w:rPr>
              <w:softHyphen/>
              <w:t>ства</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4</w:t>
            </w:r>
          </w:p>
        </w:tc>
      </w:tr>
      <w:tr w:rsidR="00BE7E41" w:rsidRPr="00BE7E41" w:rsidTr="008967B7">
        <w:trPr>
          <w:trHeight w:hRule="exact" w:val="811"/>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Правовое регулирование общественных от</w:t>
            </w:r>
            <w:r w:rsidRPr="00BE7E41">
              <w:rPr>
                <w:rStyle w:val="85pt"/>
                <w:rFonts w:ascii="Times New Roman" w:hAnsi="Times New Roman" w:cs="Times New Roman"/>
                <w:b w:val="0"/>
                <w:sz w:val="24"/>
                <w:szCs w:val="24"/>
              </w:rPr>
              <w:softHyphen/>
              <w:t>ношений. Теоретические основы права как системы</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4</w:t>
            </w:r>
          </w:p>
        </w:tc>
      </w:tr>
      <w:tr w:rsidR="00BE7E41" w:rsidRPr="00BE7E41" w:rsidTr="008967B7">
        <w:trPr>
          <w:trHeight w:hRule="exact" w:val="595"/>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Правоотношения, правовая культура и пра</w:t>
            </w:r>
            <w:r w:rsidRPr="00BE7E41">
              <w:rPr>
                <w:rStyle w:val="85pt"/>
                <w:rFonts w:ascii="Times New Roman" w:hAnsi="Times New Roman" w:cs="Times New Roman"/>
                <w:b w:val="0"/>
                <w:sz w:val="24"/>
                <w:szCs w:val="24"/>
              </w:rPr>
              <w:softHyphen/>
              <w:t>вовое поведение личности</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6</w:t>
            </w:r>
          </w:p>
        </w:tc>
      </w:tr>
      <w:tr w:rsidR="00BE7E41" w:rsidRPr="00BE7E41" w:rsidTr="008967B7">
        <w:trPr>
          <w:trHeight w:hRule="exact" w:val="61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Государство и право. Основы конституцион</w:t>
            </w:r>
            <w:r w:rsidRPr="00BE7E41">
              <w:rPr>
                <w:rStyle w:val="85pt"/>
                <w:rFonts w:ascii="Times New Roman" w:hAnsi="Times New Roman" w:cs="Times New Roman"/>
                <w:b w:val="0"/>
                <w:sz w:val="24"/>
                <w:szCs w:val="24"/>
              </w:rPr>
              <w:softHyphen/>
              <w:t>ного права Российской Федерации</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10</w:t>
            </w:r>
          </w:p>
        </w:tc>
      </w:tr>
      <w:tr w:rsidR="00BE7E41" w:rsidRPr="00BE7E41" w:rsidTr="008967B7">
        <w:trPr>
          <w:trHeight w:hRule="exact" w:val="37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Правосудие и правоохранительные органы</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8</w:t>
            </w:r>
          </w:p>
        </w:tc>
      </w:tr>
      <w:tr w:rsidR="00BE7E41" w:rsidRPr="00BE7E41" w:rsidTr="008967B7">
        <w:trPr>
          <w:trHeight w:hRule="exact" w:val="595"/>
          <w:jc w:val="center"/>
        </w:trPr>
        <w:tc>
          <w:tcPr>
            <w:tcW w:w="7115" w:type="dxa"/>
            <w:tcBorders>
              <w:top w:val="single" w:sz="4" w:space="0" w:color="auto"/>
              <w:left w:val="single" w:sz="4" w:space="0" w:color="auto"/>
            </w:tcBorders>
            <w:shd w:val="clear" w:color="auto" w:fill="FFFFFF"/>
          </w:tcPr>
          <w:p w:rsidR="008967B7" w:rsidRDefault="00BE7E41" w:rsidP="00BE7E41">
            <w:pPr>
              <w:framePr w:w="8904" w:wrap="notBeside" w:vAnchor="text" w:hAnchor="text" w:xAlign="center" w:y="1"/>
              <w:spacing w:after="0" w:line="240" w:lineRule="auto"/>
              <w:jc w:val="both"/>
              <w:rPr>
                <w:rStyle w:val="85pt"/>
                <w:rFonts w:ascii="Times New Roman" w:hAnsi="Times New Roman" w:cs="Times New Roman"/>
                <w:b w:val="0"/>
                <w:sz w:val="24"/>
                <w:szCs w:val="24"/>
              </w:rPr>
            </w:pPr>
            <w:r w:rsidRPr="00BE7E41">
              <w:rPr>
                <w:rStyle w:val="85pt"/>
                <w:rFonts w:ascii="Times New Roman" w:hAnsi="Times New Roman" w:cs="Times New Roman"/>
                <w:b w:val="0"/>
                <w:sz w:val="24"/>
                <w:szCs w:val="24"/>
              </w:rPr>
              <w:t>Гражданское право. Организация предпри</w:t>
            </w:r>
            <w:r w:rsidRPr="00BE7E41">
              <w:rPr>
                <w:rStyle w:val="85pt"/>
                <w:rFonts w:ascii="Times New Roman" w:hAnsi="Times New Roman" w:cs="Times New Roman"/>
                <w:b w:val="0"/>
                <w:sz w:val="24"/>
                <w:szCs w:val="24"/>
              </w:rPr>
              <w:softHyphen/>
              <w:t xml:space="preserve">нимательства </w:t>
            </w:r>
          </w:p>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в России</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12</w:t>
            </w:r>
          </w:p>
        </w:tc>
      </w:tr>
      <w:tr w:rsidR="00BE7E41" w:rsidRPr="00BE7E41" w:rsidTr="008967B7">
        <w:trPr>
          <w:trHeight w:hRule="exact" w:val="37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Защита прав потребителей</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4</w:t>
            </w:r>
          </w:p>
        </w:tc>
      </w:tr>
      <w:tr w:rsidR="00BE7E41" w:rsidRPr="00BE7E41" w:rsidTr="008967B7">
        <w:trPr>
          <w:trHeight w:hRule="exact" w:val="391"/>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Правовое регулирование образовательной деятельности</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4</w:t>
            </w:r>
          </w:p>
        </w:tc>
      </w:tr>
      <w:tr w:rsidR="00BE7E41" w:rsidRPr="00BE7E41" w:rsidTr="008967B7">
        <w:trPr>
          <w:trHeight w:hRule="exact" w:val="37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Семейное право и наследственное право</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10</w:t>
            </w:r>
          </w:p>
        </w:tc>
      </w:tr>
      <w:tr w:rsidR="00BE7E41" w:rsidRPr="00BE7E41" w:rsidTr="008967B7">
        <w:trPr>
          <w:trHeight w:hRule="exact" w:val="37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Трудовое право</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12</w:t>
            </w:r>
          </w:p>
        </w:tc>
      </w:tr>
      <w:tr w:rsidR="00BE7E41" w:rsidRPr="00BE7E41" w:rsidTr="008967B7">
        <w:trPr>
          <w:trHeight w:hRule="exact" w:val="379"/>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Административное право и административ</w:t>
            </w:r>
            <w:r w:rsidRPr="00BE7E41">
              <w:rPr>
                <w:rStyle w:val="85pt"/>
                <w:rFonts w:ascii="Times New Roman" w:hAnsi="Times New Roman" w:cs="Times New Roman"/>
                <w:b w:val="0"/>
                <w:sz w:val="24"/>
                <w:szCs w:val="24"/>
              </w:rPr>
              <w:softHyphen/>
              <w:t>ный процесс</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10</w:t>
            </w:r>
          </w:p>
        </w:tc>
      </w:tr>
      <w:tr w:rsidR="00BE7E41" w:rsidRPr="00BE7E41" w:rsidTr="008967B7">
        <w:trPr>
          <w:trHeight w:hRule="exact" w:val="374"/>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Уголовное право и уголовный процесс</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12</w:t>
            </w:r>
          </w:p>
        </w:tc>
      </w:tr>
      <w:tr w:rsidR="00BE7E41" w:rsidRPr="00BE7E41" w:rsidTr="008967B7">
        <w:trPr>
          <w:trHeight w:hRule="exact" w:val="590"/>
          <w:jc w:val="center"/>
        </w:trPr>
        <w:tc>
          <w:tcPr>
            <w:tcW w:w="7115" w:type="dxa"/>
            <w:tcBorders>
              <w:top w:val="single" w:sz="4" w:space="0" w:color="auto"/>
              <w:lef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Международное право как основа взаимоот</w:t>
            </w:r>
            <w:r w:rsidRPr="00BE7E41">
              <w:rPr>
                <w:rStyle w:val="85pt"/>
                <w:rFonts w:ascii="Times New Roman" w:hAnsi="Times New Roman" w:cs="Times New Roman"/>
                <w:b w:val="0"/>
                <w:sz w:val="24"/>
                <w:szCs w:val="24"/>
              </w:rPr>
              <w:softHyphen/>
              <w:t>ношений государств мира</w:t>
            </w:r>
          </w:p>
        </w:tc>
        <w:tc>
          <w:tcPr>
            <w:tcW w:w="1620" w:type="dxa"/>
            <w:tcBorders>
              <w:top w:val="single" w:sz="4" w:space="0" w:color="auto"/>
              <w:left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4</w:t>
            </w:r>
          </w:p>
        </w:tc>
      </w:tr>
      <w:tr w:rsidR="00BE7E41" w:rsidRPr="00BE7E41" w:rsidTr="008967B7">
        <w:trPr>
          <w:trHeight w:hRule="exact" w:val="384"/>
          <w:jc w:val="center"/>
        </w:trPr>
        <w:tc>
          <w:tcPr>
            <w:tcW w:w="7115" w:type="dxa"/>
            <w:tcBorders>
              <w:top w:val="single" w:sz="4" w:space="0" w:color="auto"/>
              <w:left w:val="single" w:sz="4" w:space="0" w:color="auto"/>
              <w:bottom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Fonts w:ascii="Times New Roman" w:hAnsi="Times New Roman" w:cs="Times New Roman"/>
                <w:sz w:val="24"/>
                <w:szCs w:val="24"/>
              </w:rPr>
            </w:pPr>
            <w:r w:rsidRPr="00BE7E41">
              <w:rPr>
                <w:rStyle w:val="85pt"/>
                <w:rFonts w:ascii="Times New Roman" w:hAnsi="Times New Roman" w:cs="Times New Roman"/>
                <w:b w:val="0"/>
                <w:sz w:val="24"/>
                <w:szCs w:val="24"/>
              </w:rPr>
              <w:t>Итого</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Fonts w:ascii="Times New Roman" w:hAnsi="Times New Roman" w:cs="Times New Roman"/>
                <w:sz w:val="24"/>
                <w:szCs w:val="24"/>
              </w:rPr>
            </w:pPr>
            <w:r w:rsidRPr="00BE7E41">
              <w:rPr>
                <w:rStyle w:val="85pt"/>
                <w:rFonts w:ascii="Times New Roman" w:hAnsi="Times New Roman" w:cs="Times New Roman"/>
                <w:b w:val="0"/>
                <w:sz w:val="24"/>
                <w:szCs w:val="24"/>
              </w:rPr>
              <w:t>100</w:t>
            </w:r>
          </w:p>
        </w:tc>
      </w:tr>
      <w:tr w:rsidR="00BE7E41" w:rsidRPr="00BE7E41" w:rsidTr="008967B7">
        <w:trPr>
          <w:trHeight w:hRule="exact" w:val="384"/>
          <w:jc w:val="center"/>
        </w:trPr>
        <w:tc>
          <w:tcPr>
            <w:tcW w:w="7115" w:type="dxa"/>
            <w:tcBorders>
              <w:top w:val="single" w:sz="4" w:space="0" w:color="auto"/>
              <w:left w:val="single" w:sz="4" w:space="0" w:color="auto"/>
              <w:bottom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Style w:val="85pt"/>
                <w:rFonts w:ascii="Times New Roman" w:hAnsi="Times New Roman" w:cs="Times New Roman"/>
                <w:b w:val="0"/>
                <w:sz w:val="24"/>
                <w:szCs w:val="24"/>
              </w:rPr>
            </w:pPr>
            <w:r w:rsidRPr="00BE7E41">
              <w:rPr>
                <w:rStyle w:val="85pt"/>
                <w:rFonts w:ascii="Times New Roman" w:hAnsi="Times New Roman" w:cs="Times New Roman"/>
                <w:sz w:val="24"/>
                <w:szCs w:val="24"/>
              </w:rPr>
              <w:t>Внеаудиторная самостоятельная работа</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BE7E41" w:rsidRPr="00BE7E41" w:rsidRDefault="008967B7" w:rsidP="00BE7E41">
            <w:pPr>
              <w:framePr w:w="8904" w:wrap="notBeside" w:vAnchor="text" w:hAnchor="text" w:xAlign="center" w:y="1"/>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50</w:t>
            </w:r>
          </w:p>
        </w:tc>
      </w:tr>
      <w:tr w:rsidR="00BE7E41" w:rsidRPr="00BE7E41" w:rsidTr="008967B7">
        <w:trPr>
          <w:trHeight w:hRule="exact" w:val="941"/>
          <w:jc w:val="center"/>
        </w:trPr>
        <w:tc>
          <w:tcPr>
            <w:tcW w:w="7115" w:type="dxa"/>
            <w:tcBorders>
              <w:top w:val="single" w:sz="4" w:space="0" w:color="auto"/>
              <w:left w:val="single" w:sz="4" w:space="0" w:color="auto"/>
              <w:bottom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both"/>
              <w:rPr>
                <w:rStyle w:val="85pt"/>
                <w:rFonts w:ascii="Times New Roman" w:hAnsi="Times New Roman" w:cs="Times New Roman"/>
                <w:b w:val="0"/>
                <w:sz w:val="24"/>
                <w:szCs w:val="24"/>
              </w:rPr>
            </w:pPr>
            <w:r w:rsidRPr="00BE7E41">
              <w:rPr>
                <w:rStyle w:val="85pt"/>
                <w:rFonts w:ascii="Times New Roman" w:hAnsi="Times New Roman" w:cs="Times New Roman"/>
                <w:sz w:val="24"/>
                <w:szCs w:val="24"/>
              </w:rPr>
              <w:t>Подготовка устных выступлений по задан</w:t>
            </w:r>
            <w:r w:rsidRPr="00BE7E41">
              <w:rPr>
                <w:rStyle w:val="85pt"/>
                <w:rFonts w:ascii="Times New Roman" w:hAnsi="Times New Roman" w:cs="Times New Roman"/>
                <w:sz w:val="24"/>
                <w:szCs w:val="24"/>
              </w:rPr>
              <w:softHyphen/>
              <w:t>ным темам, эссе, рефератов, докладов, ин</w:t>
            </w:r>
            <w:r w:rsidRPr="00BE7E41">
              <w:rPr>
                <w:rStyle w:val="85pt"/>
                <w:rFonts w:ascii="Times New Roman" w:hAnsi="Times New Roman" w:cs="Times New Roman"/>
                <w:sz w:val="24"/>
                <w:szCs w:val="24"/>
              </w:rPr>
              <w:softHyphen/>
              <w:t>дивидуального проекта с использованием информационных технологий</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Style w:val="85pt"/>
                <w:rFonts w:ascii="Times New Roman" w:hAnsi="Times New Roman" w:cs="Times New Roman"/>
                <w:b w:val="0"/>
                <w:sz w:val="24"/>
                <w:szCs w:val="24"/>
              </w:rPr>
            </w:pPr>
          </w:p>
        </w:tc>
      </w:tr>
      <w:tr w:rsidR="00BE7E41" w:rsidRPr="00BE7E41" w:rsidTr="008967B7">
        <w:trPr>
          <w:trHeight w:hRule="exact" w:val="557"/>
          <w:jc w:val="center"/>
        </w:trPr>
        <w:tc>
          <w:tcPr>
            <w:tcW w:w="7115" w:type="dxa"/>
            <w:tcBorders>
              <w:top w:val="single" w:sz="4" w:space="0" w:color="auto"/>
              <w:left w:val="single" w:sz="4" w:space="0" w:color="auto"/>
              <w:bottom w:val="single" w:sz="4" w:space="0" w:color="auto"/>
            </w:tcBorders>
            <w:shd w:val="clear" w:color="auto" w:fill="FFFFFF"/>
          </w:tcPr>
          <w:p w:rsidR="00BE7E41" w:rsidRPr="00BE7E41" w:rsidRDefault="008967B7" w:rsidP="00BE7E41">
            <w:pPr>
              <w:framePr w:w="8904" w:wrap="notBeside" w:vAnchor="text" w:hAnchor="text" w:xAlign="center" w:y="1"/>
              <w:spacing w:after="0" w:line="240" w:lineRule="auto"/>
              <w:jc w:val="both"/>
              <w:rPr>
                <w:rStyle w:val="85pt"/>
                <w:rFonts w:ascii="Times New Roman" w:hAnsi="Times New Roman" w:cs="Times New Roman"/>
                <w:b w:val="0"/>
                <w:sz w:val="24"/>
                <w:szCs w:val="24"/>
              </w:rPr>
            </w:pPr>
            <w:r w:rsidRPr="00BE7E41">
              <w:rPr>
                <w:rStyle w:val="9pt0"/>
                <w:rFonts w:ascii="Times New Roman" w:eastAsiaTheme="minorEastAsia" w:hAnsi="Times New Roman" w:cs="Times New Roman"/>
                <w:sz w:val="24"/>
                <w:szCs w:val="24"/>
              </w:rPr>
              <w:t>Промежуточная аттестация в форме дифференцированного зачета или экзамена</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BE7E41" w:rsidRPr="00BE7E41" w:rsidRDefault="00BE7E41" w:rsidP="00BE7E41">
            <w:pPr>
              <w:framePr w:w="8904" w:wrap="notBeside" w:vAnchor="text" w:hAnchor="text" w:xAlign="center" w:y="1"/>
              <w:spacing w:after="0" w:line="240" w:lineRule="auto"/>
              <w:jc w:val="center"/>
              <w:rPr>
                <w:rStyle w:val="85pt"/>
                <w:rFonts w:ascii="Times New Roman" w:hAnsi="Times New Roman" w:cs="Times New Roman"/>
                <w:b w:val="0"/>
                <w:sz w:val="24"/>
                <w:szCs w:val="24"/>
              </w:rPr>
            </w:pPr>
          </w:p>
        </w:tc>
      </w:tr>
      <w:tr w:rsidR="00BE7E41" w:rsidRPr="00BE7E41" w:rsidTr="008967B7">
        <w:trPr>
          <w:trHeight w:hRule="exact" w:val="384"/>
          <w:jc w:val="center"/>
        </w:trPr>
        <w:tc>
          <w:tcPr>
            <w:tcW w:w="7115" w:type="dxa"/>
            <w:tcBorders>
              <w:top w:val="single" w:sz="4" w:space="0" w:color="auto"/>
              <w:left w:val="single" w:sz="4" w:space="0" w:color="auto"/>
              <w:bottom w:val="single" w:sz="4" w:space="0" w:color="auto"/>
            </w:tcBorders>
            <w:shd w:val="clear" w:color="auto" w:fill="FFFFFF"/>
          </w:tcPr>
          <w:p w:rsidR="00BE7E41" w:rsidRPr="00BE7E41" w:rsidRDefault="008967B7" w:rsidP="00BE7E41">
            <w:pPr>
              <w:framePr w:w="8904" w:wrap="notBeside" w:vAnchor="text" w:hAnchor="text" w:xAlign="center" w:y="1"/>
              <w:spacing w:after="0" w:line="240" w:lineRule="auto"/>
              <w:jc w:val="both"/>
              <w:rPr>
                <w:rStyle w:val="85pt"/>
                <w:rFonts w:ascii="Times New Roman" w:hAnsi="Times New Roman" w:cs="Times New Roman"/>
                <w:b w:val="0"/>
                <w:sz w:val="24"/>
                <w:szCs w:val="24"/>
              </w:rPr>
            </w:pPr>
            <w:r w:rsidRPr="00BE7E41">
              <w:rPr>
                <w:rStyle w:val="85pt"/>
                <w:rFonts w:ascii="Times New Roman" w:hAnsi="Times New Roman" w:cs="Times New Roman"/>
                <w:sz w:val="24"/>
                <w:szCs w:val="24"/>
              </w:rPr>
              <w:t>Всего</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BE7E41" w:rsidRPr="00BE7E41" w:rsidRDefault="008967B7" w:rsidP="00BE7E41">
            <w:pPr>
              <w:framePr w:w="8904" w:wrap="notBeside" w:vAnchor="text" w:hAnchor="text" w:xAlign="center" w:y="1"/>
              <w:spacing w:after="0" w:line="240" w:lineRule="auto"/>
              <w:jc w:val="center"/>
              <w:rPr>
                <w:rStyle w:val="85pt"/>
                <w:rFonts w:ascii="Times New Roman" w:hAnsi="Times New Roman" w:cs="Times New Roman"/>
                <w:b w:val="0"/>
                <w:sz w:val="24"/>
                <w:szCs w:val="24"/>
              </w:rPr>
            </w:pPr>
            <w:r>
              <w:rPr>
                <w:rStyle w:val="85pt"/>
                <w:rFonts w:ascii="Times New Roman" w:hAnsi="Times New Roman" w:cs="Times New Roman"/>
                <w:b w:val="0"/>
                <w:sz w:val="24"/>
                <w:szCs w:val="24"/>
              </w:rPr>
              <w:t>150</w:t>
            </w:r>
          </w:p>
        </w:tc>
      </w:tr>
    </w:tbl>
    <w:p w:rsidR="00BE7E41" w:rsidRPr="00BE7E41" w:rsidRDefault="00BE7E41" w:rsidP="00BE7E41">
      <w:pPr>
        <w:spacing w:after="0" w:line="240" w:lineRule="auto"/>
        <w:rPr>
          <w:rFonts w:ascii="Times New Roman" w:hAnsi="Times New Roman" w:cs="Times New Roman"/>
          <w:sz w:val="24"/>
          <w:szCs w:val="24"/>
        </w:rPr>
        <w:sectPr w:rsidR="00BE7E41" w:rsidRPr="00BE7E41" w:rsidSect="0016622D">
          <w:type w:val="continuous"/>
          <w:pgSz w:w="11909" w:h="16838"/>
          <w:pgMar w:top="1140" w:right="1491" w:bottom="1424" w:left="1503" w:header="0" w:footer="3" w:gutter="0"/>
          <w:pgNumType w:start="255"/>
          <w:cols w:space="720"/>
          <w:noEndnote/>
          <w:docGrid w:linePitch="360"/>
        </w:sectPr>
      </w:pPr>
    </w:p>
    <w:p w:rsidR="00BE7E41" w:rsidRPr="00BE7E41" w:rsidRDefault="00BE7E41" w:rsidP="00BE7E41">
      <w:pPr>
        <w:spacing w:after="0" w:line="240" w:lineRule="auto"/>
        <w:rPr>
          <w:rFonts w:ascii="Times New Roman" w:hAnsi="Times New Roman" w:cs="Times New Roman"/>
          <w:sz w:val="24"/>
          <w:szCs w:val="24"/>
        </w:rPr>
      </w:pPr>
    </w:p>
    <w:p w:rsidR="00BE7E41" w:rsidRPr="008967B7" w:rsidRDefault="008967B7" w:rsidP="008967B7">
      <w:pPr>
        <w:pStyle w:val="82"/>
        <w:shd w:val="clear" w:color="auto" w:fill="auto"/>
        <w:spacing w:after="0" w:line="240" w:lineRule="auto"/>
        <w:ind w:left="40" w:hanging="40"/>
        <w:jc w:val="center"/>
        <w:rPr>
          <w:b/>
          <w:i w:val="0"/>
          <w:sz w:val="24"/>
          <w:szCs w:val="24"/>
        </w:rPr>
      </w:pPr>
      <w:r w:rsidRPr="008967B7">
        <w:rPr>
          <w:b/>
          <w:i w:val="0"/>
          <w:sz w:val="24"/>
          <w:szCs w:val="24"/>
        </w:rPr>
        <w:t xml:space="preserve">          </w:t>
      </w:r>
      <w:r w:rsidR="00BE7E41" w:rsidRPr="008967B7">
        <w:rPr>
          <w:b/>
          <w:i w:val="0"/>
          <w:sz w:val="24"/>
          <w:szCs w:val="24"/>
        </w:rPr>
        <w:t>ХАРАКТЕРИСТИКА ОСНОВНЫХ ВИДОВ ДЕЯТЕЛЬНОСТИ СТУДЕНТОВ</w:t>
      </w:r>
    </w:p>
    <w:p w:rsidR="00BE7E41" w:rsidRDefault="00BE7E41" w:rsidP="00BE7E41">
      <w:pPr>
        <w:pStyle w:val="72"/>
        <w:shd w:val="clear" w:color="auto" w:fill="auto"/>
        <w:spacing w:line="240" w:lineRule="auto"/>
        <w:ind w:left="20" w:right="20" w:firstLine="280"/>
        <w:jc w:val="both"/>
        <w:rPr>
          <w:sz w:val="24"/>
          <w:szCs w:val="24"/>
        </w:rPr>
      </w:pPr>
    </w:p>
    <w:tbl>
      <w:tblPr>
        <w:tblStyle w:val="aff"/>
        <w:tblW w:w="9104" w:type="dxa"/>
        <w:tblInd w:w="20" w:type="dxa"/>
        <w:tblLook w:val="04A0"/>
      </w:tblPr>
      <w:tblGrid>
        <w:gridCol w:w="2356"/>
        <w:gridCol w:w="6748"/>
      </w:tblGrid>
      <w:tr w:rsidR="008967B7" w:rsidRPr="008967B7" w:rsidTr="008967B7">
        <w:tc>
          <w:tcPr>
            <w:tcW w:w="235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hAnsi="Times New Roman" w:cs="Times New Roman"/>
                <w:b w:val="0"/>
                <w:sz w:val="24"/>
                <w:szCs w:val="24"/>
              </w:rPr>
              <w:t>Содержание обучения</w:t>
            </w:r>
          </w:p>
        </w:tc>
        <w:tc>
          <w:tcPr>
            <w:tcW w:w="6748"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hAnsi="Times New Roman" w:cs="Times New Roman"/>
                <w:b w:val="0"/>
                <w:sz w:val="24"/>
                <w:szCs w:val="24"/>
              </w:rPr>
              <w:t>Характеристика основных видов деятельности студентов (на уровне учебных действий)</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Юриспруденция как важная общественная наука. Роль права в жизни человека и общества</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Понимание значения правовых знаний и умений для чело</w:t>
            </w:r>
            <w:r w:rsidRPr="008967B7">
              <w:rPr>
                <w:rStyle w:val="85pt"/>
                <w:rFonts w:ascii="Times New Roman" w:hAnsi="Times New Roman" w:cs="Times New Roman"/>
                <w:b w:val="0"/>
                <w:sz w:val="24"/>
                <w:szCs w:val="24"/>
              </w:rPr>
              <w:softHyphen/>
              <w:t>века.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Уважительное отношение к праву и иным социальным регуляторам поведения; выбор необходимой модели право</w:t>
            </w:r>
            <w:r w:rsidRPr="008967B7">
              <w:rPr>
                <w:rStyle w:val="85pt"/>
                <w:rFonts w:ascii="Times New Roman" w:hAnsi="Times New Roman" w:cs="Times New Roman"/>
                <w:b w:val="0"/>
                <w:sz w:val="24"/>
                <w:szCs w:val="24"/>
              </w:rPr>
              <w:softHyphen/>
              <w:t>мерного поведения в конкретной ситуации.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характеризовать систему юридических наук. Умение давать определения праву и характеризовать основ</w:t>
            </w:r>
            <w:r w:rsidRPr="008967B7">
              <w:rPr>
                <w:rStyle w:val="85pt"/>
                <w:rFonts w:ascii="Times New Roman" w:hAnsi="Times New Roman" w:cs="Times New Roman"/>
                <w:b w:val="0"/>
                <w:sz w:val="24"/>
                <w:szCs w:val="24"/>
              </w:rPr>
              <w:softHyphen/>
              <w:t>ные теории его понимания, уметь отстаивать собственную точку зрения о поведении личности.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вычленять структуру нормы права, понимание ме</w:t>
            </w:r>
            <w:r w:rsidRPr="008967B7">
              <w:rPr>
                <w:rStyle w:val="85pt"/>
                <w:rFonts w:ascii="Times New Roman" w:hAnsi="Times New Roman" w:cs="Times New Roman"/>
                <w:b w:val="0"/>
                <w:sz w:val="24"/>
                <w:szCs w:val="24"/>
              </w:rPr>
              <w:softHyphen/>
              <w:t>ханизма правового регулирования</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Правовое регулирование общественных отношений. Теоретические основы права как системы</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давать определение системе права и понимать взаи</w:t>
            </w:r>
            <w:r w:rsidRPr="008967B7">
              <w:rPr>
                <w:rStyle w:val="85pt"/>
                <w:rFonts w:ascii="Times New Roman" w:hAnsi="Times New Roman" w:cs="Times New Roman"/>
                <w:b w:val="0"/>
                <w:sz w:val="24"/>
                <w:szCs w:val="24"/>
              </w:rPr>
              <w:softHyphen/>
              <w:t>мосвязь его структурных компонентов.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анализировать правовые нормы с позиции их клас</w:t>
            </w:r>
            <w:r w:rsidRPr="008967B7">
              <w:rPr>
                <w:rStyle w:val="85pt"/>
                <w:rFonts w:ascii="Times New Roman" w:hAnsi="Times New Roman" w:cs="Times New Roman"/>
                <w:b w:val="0"/>
                <w:sz w:val="24"/>
                <w:szCs w:val="24"/>
              </w:rPr>
              <w:softHyphen/>
              <w:t>сификации, различать институты права, отрасли права. Умение определять методы правового регулирования кон</w:t>
            </w:r>
            <w:r w:rsidRPr="008967B7">
              <w:rPr>
                <w:rStyle w:val="85pt"/>
                <w:rFonts w:ascii="Times New Roman" w:hAnsi="Times New Roman" w:cs="Times New Roman"/>
                <w:b w:val="0"/>
                <w:sz w:val="24"/>
                <w:szCs w:val="24"/>
              </w:rPr>
              <w:softHyphen/>
              <w:t>кретных отношений.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Владение знаниями особенностей законодательного процес</w:t>
            </w:r>
            <w:r w:rsidRPr="008967B7">
              <w:rPr>
                <w:rStyle w:val="85pt"/>
                <w:rFonts w:ascii="Times New Roman" w:hAnsi="Times New Roman" w:cs="Times New Roman"/>
                <w:b w:val="0"/>
                <w:sz w:val="24"/>
                <w:szCs w:val="24"/>
              </w:rPr>
              <w:softHyphen/>
              <w:t>са в России.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Обладание навыками социально-активного правомерного поведения.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прочитать нормативный правовой акт с опорой на правовые знания.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Понимание сущности действия норм права во времени, про</w:t>
            </w:r>
            <w:r w:rsidRPr="008967B7">
              <w:rPr>
                <w:rStyle w:val="85pt"/>
                <w:rFonts w:ascii="Times New Roman" w:hAnsi="Times New Roman" w:cs="Times New Roman"/>
                <w:b w:val="0"/>
                <w:sz w:val="24"/>
                <w:szCs w:val="24"/>
              </w:rPr>
              <w:softHyphen/>
              <w:t>странстве и по кругу лиц.</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Владение информацией о систематизации нормативных правовых актов</w:t>
            </w:r>
          </w:p>
        </w:tc>
      </w:tr>
      <w:tr w:rsidR="008967B7" w:rsidRPr="008967B7" w:rsidTr="008967B7">
        <w:tc>
          <w:tcPr>
            <w:tcW w:w="2356"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Правоотношения, правовая культура и правовое поведе</w:t>
            </w:r>
            <w:r w:rsidRPr="008967B7">
              <w:rPr>
                <w:rStyle w:val="85pt"/>
                <w:rFonts w:ascii="Times New Roman" w:hAnsi="Times New Roman" w:cs="Times New Roman"/>
                <w:b w:val="0"/>
                <w:sz w:val="24"/>
                <w:szCs w:val="24"/>
              </w:rPr>
              <w:softHyphen/>
              <w:t>ние личности</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определять структуру правоотношения, характери</w:t>
            </w:r>
            <w:r w:rsidRPr="008967B7">
              <w:rPr>
                <w:rStyle w:val="85pt"/>
                <w:rFonts w:ascii="Times New Roman" w:hAnsi="Times New Roman" w:cs="Times New Roman"/>
                <w:b w:val="0"/>
                <w:sz w:val="24"/>
                <w:szCs w:val="24"/>
              </w:rPr>
              <w:softHyphen/>
              <w:t>зовать его элементы.</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решать правовые задачи по определению объема прав и обязанностей участников правоотношений. Уважительное отношение к правам и обязанностям участ</w:t>
            </w:r>
            <w:r w:rsidRPr="008967B7">
              <w:rPr>
                <w:rStyle w:val="85pt"/>
                <w:rFonts w:ascii="Times New Roman" w:hAnsi="Times New Roman" w:cs="Times New Roman"/>
                <w:b w:val="0"/>
                <w:sz w:val="24"/>
                <w:szCs w:val="24"/>
              </w:rPr>
              <w:softHyphen/>
              <w:t>ников правоотношений.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Владение навыками правомерного поведения в обществе, наличие высокого уровня правовой информированности, уважительное отношение к праву и мотивация на правомер</w:t>
            </w:r>
            <w:r w:rsidRPr="008967B7">
              <w:rPr>
                <w:rStyle w:val="85pt"/>
                <w:rFonts w:ascii="Times New Roman" w:hAnsi="Times New Roman" w:cs="Times New Roman"/>
                <w:b w:val="0"/>
                <w:sz w:val="24"/>
                <w:szCs w:val="24"/>
              </w:rPr>
              <w:softHyphen/>
              <w:t>ное поведение в любых жизненных ситуациях.</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Понимание основных принципов юридической ответствен</w:t>
            </w:r>
            <w:r w:rsidRPr="008967B7">
              <w:rPr>
                <w:rStyle w:val="85pt"/>
                <w:rFonts w:ascii="Times New Roman" w:hAnsi="Times New Roman" w:cs="Times New Roman"/>
                <w:b w:val="0"/>
                <w:sz w:val="24"/>
                <w:szCs w:val="24"/>
              </w:rPr>
              <w:softHyphen/>
              <w:t>ности.</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Распознавание функций юридической ответственности, ис</w:t>
            </w:r>
            <w:r w:rsidRPr="008967B7">
              <w:rPr>
                <w:rStyle w:val="85pt"/>
                <w:rFonts w:ascii="Times New Roman" w:hAnsi="Times New Roman" w:cs="Times New Roman"/>
                <w:b w:val="0"/>
                <w:sz w:val="24"/>
                <w:szCs w:val="24"/>
              </w:rPr>
              <w:softHyphen/>
              <w:t>пользование принципов юридической ответственности в ре</w:t>
            </w:r>
            <w:r w:rsidRPr="008967B7">
              <w:rPr>
                <w:rStyle w:val="85pt"/>
                <w:rFonts w:ascii="Times New Roman" w:hAnsi="Times New Roman" w:cs="Times New Roman"/>
                <w:b w:val="0"/>
                <w:sz w:val="24"/>
                <w:szCs w:val="24"/>
              </w:rPr>
              <w:softHyphen/>
              <w:t>шении правовых вопросов.</w:t>
            </w:r>
          </w:p>
          <w:p w:rsidR="008967B7" w:rsidRPr="008967B7" w:rsidRDefault="008967B7" w:rsidP="008967B7">
            <w:pPr>
              <w:jc w:val="center"/>
              <w:rPr>
                <w:rFonts w:ascii="Times New Roman" w:hAnsi="Times New Roman" w:cs="Times New Roman"/>
                <w:sz w:val="24"/>
                <w:szCs w:val="24"/>
              </w:rPr>
            </w:pPr>
            <w:r w:rsidRPr="008967B7">
              <w:rPr>
                <w:rStyle w:val="85pt"/>
                <w:rFonts w:ascii="Times New Roman" w:hAnsi="Times New Roman" w:cs="Times New Roman"/>
                <w:b w:val="0"/>
                <w:sz w:val="24"/>
                <w:szCs w:val="24"/>
              </w:rPr>
              <w:t>Знание обстоятельств, исключающих преступность деяния</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Государство и право. Осно</w:t>
            </w:r>
            <w:r w:rsidRPr="008967B7">
              <w:rPr>
                <w:rStyle w:val="85pt"/>
                <w:rFonts w:ascii="Times New Roman" w:hAnsi="Times New Roman" w:cs="Times New Roman"/>
                <w:b w:val="0"/>
                <w:sz w:val="24"/>
                <w:szCs w:val="24"/>
              </w:rPr>
              <w:softHyphen/>
              <w:t xml:space="preserve">вы </w:t>
            </w:r>
            <w:r w:rsidRPr="008967B7">
              <w:rPr>
                <w:rStyle w:val="85pt"/>
                <w:rFonts w:ascii="Times New Roman" w:hAnsi="Times New Roman" w:cs="Times New Roman"/>
                <w:b w:val="0"/>
                <w:sz w:val="24"/>
                <w:szCs w:val="24"/>
              </w:rPr>
              <w:lastRenderedPageBreak/>
              <w:t>конституционного права Российской Федерации</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Умение характеризовать сущность государства, определять его функции.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Умение характеризовать форму государства и ее элементы. Умение различать монархию и республику как формы правления.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определять государственное устройство и политиче</w:t>
            </w:r>
            <w:r w:rsidRPr="008967B7">
              <w:rPr>
                <w:rStyle w:val="85pt"/>
                <w:rFonts w:ascii="Times New Roman" w:hAnsi="Times New Roman" w:cs="Times New Roman"/>
                <w:b w:val="0"/>
                <w:sz w:val="24"/>
                <w:szCs w:val="24"/>
              </w:rPr>
              <w:softHyphen/>
              <w:t>ский режим.</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Владение информацией о главе государства, умение харак</w:t>
            </w:r>
            <w:r w:rsidRPr="008967B7">
              <w:rPr>
                <w:rStyle w:val="85pt"/>
                <w:rFonts w:ascii="Times New Roman" w:hAnsi="Times New Roman" w:cs="Times New Roman"/>
                <w:b w:val="0"/>
                <w:sz w:val="24"/>
                <w:szCs w:val="24"/>
              </w:rPr>
              <w:softHyphen/>
              <w:t>теризовать законодательную, исполнительную и судебную власть.</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принципов местного самоуправления.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использовать в повседневной жизни основные кон</w:t>
            </w:r>
            <w:r w:rsidRPr="008967B7">
              <w:rPr>
                <w:rStyle w:val="85pt"/>
                <w:rFonts w:ascii="Times New Roman" w:hAnsi="Times New Roman" w:cs="Times New Roman"/>
                <w:b w:val="0"/>
                <w:sz w:val="24"/>
                <w:szCs w:val="24"/>
              </w:rPr>
              <w:softHyphen/>
              <w:t>ституционные нормы, уважительно относиться к Основно</w:t>
            </w:r>
            <w:r w:rsidRPr="008967B7">
              <w:rPr>
                <w:rStyle w:val="85pt"/>
                <w:rFonts w:ascii="Times New Roman" w:hAnsi="Times New Roman" w:cs="Times New Roman"/>
                <w:b w:val="0"/>
                <w:sz w:val="24"/>
                <w:szCs w:val="24"/>
              </w:rPr>
              <w:softHyphen/>
              <w:t>му Закону государства и знать порядок приобретения и прекращения российского гражданства, правовой статус человека в демократическом правовом государстве, в том числе умение защищать свои личные права, политические права и свободы, социальные, экономические и культурные права. Умение исполнять обязанности гражданина.</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Знание правил участия в референдуме, выборах Президента Российской Федерации</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Правосудие и правоохрани</w:t>
            </w:r>
            <w:r w:rsidRPr="008967B7">
              <w:rPr>
                <w:rStyle w:val="85pt"/>
                <w:rFonts w:ascii="Times New Roman" w:hAnsi="Times New Roman" w:cs="Times New Roman"/>
                <w:b w:val="0"/>
                <w:sz w:val="24"/>
                <w:szCs w:val="24"/>
              </w:rPr>
              <w:softHyphen/>
              <w:t>тельные органы</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особенностей функционирования судов Российской Федерации, умение обращаться за защитой нарушенных прав и восстановлением справедливости в суды различных инстанций РФ, составлять необходимые исковые и иные за</w:t>
            </w:r>
            <w:r w:rsidRPr="008967B7">
              <w:rPr>
                <w:rStyle w:val="85pt"/>
                <w:rFonts w:ascii="Times New Roman" w:hAnsi="Times New Roman" w:cs="Times New Roman"/>
                <w:b w:val="0"/>
                <w:sz w:val="24"/>
                <w:szCs w:val="24"/>
              </w:rPr>
              <w:softHyphen/>
              <w:t>явления, оказывать элементарную консультационную под</w:t>
            </w:r>
            <w:r w:rsidRPr="008967B7">
              <w:rPr>
                <w:rStyle w:val="85pt"/>
                <w:rFonts w:ascii="Times New Roman" w:hAnsi="Times New Roman" w:cs="Times New Roman"/>
                <w:b w:val="0"/>
                <w:sz w:val="24"/>
                <w:szCs w:val="24"/>
              </w:rPr>
              <w:softHyphen/>
              <w:t>держку лицам, нуждающимся в правовой защите.</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выстраивать грамотные взаимоотношения с пред</w:t>
            </w:r>
            <w:r w:rsidRPr="008967B7">
              <w:rPr>
                <w:rStyle w:val="85pt"/>
                <w:rFonts w:ascii="Times New Roman" w:hAnsi="Times New Roman" w:cs="Times New Roman"/>
                <w:b w:val="0"/>
                <w:sz w:val="24"/>
                <w:szCs w:val="24"/>
              </w:rPr>
              <w:softHyphen/>
              <w:t>ставителями правоохранительных органов страны, уваже</w:t>
            </w:r>
            <w:r w:rsidRPr="008967B7">
              <w:rPr>
                <w:rStyle w:val="85pt"/>
                <w:rFonts w:ascii="Times New Roman" w:hAnsi="Times New Roman" w:cs="Times New Roman"/>
                <w:b w:val="0"/>
                <w:sz w:val="24"/>
                <w:szCs w:val="24"/>
              </w:rPr>
              <w:softHyphen/>
              <w:t>ние и поддержка правопорядка, соблюдение законов, не</w:t>
            </w:r>
            <w:r w:rsidRPr="008967B7">
              <w:rPr>
                <w:rStyle w:val="85pt"/>
                <w:rFonts w:ascii="Times New Roman" w:hAnsi="Times New Roman" w:cs="Times New Roman"/>
                <w:b w:val="0"/>
                <w:sz w:val="24"/>
                <w:szCs w:val="24"/>
              </w:rPr>
              <w:softHyphen/>
              <w:t>терпимость к антиобщественным поступкам, нарушающим законность и незыблемые основы конституционного строя государства; уважение прав и законных интересов всех лиц, проживающих на территории страны</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Гражданское право</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отличать гражданские правоотношения от иных от</w:t>
            </w:r>
            <w:r w:rsidRPr="008967B7">
              <w:rPr>
                <w:rStyle w:val="85pt"/>
                <w:rFonts w:ascii="Times New Roman" w:hAnsi="Times New Roman" w:cs="Times New Roman"/>
                <w:b w:val="0"/>
                <w:sz w:val="24"/>
                <w:szCs w:val="24"/>
              </w:rPr>
              <w:softHyphen/>
              <w:t>ношений, характеризовать источники гражданского права. Умение характеризовать физическое лицо как субъект права; отличать юридические лица как субъекты права: хозяйствен</w:t>
            </w:r>
            <w:r w:rsidRPr="008967B7">
              <w:rPr>
                <w:rStyle w:val="85pt"/>
                <w:rFonts w:ascii="Times New Roman" w:hAnsi="Times New Roman" w:cs="Times New Roman"/>
                <w:b w:val="0"/>
                <w:sz w:val="24"/>
                <w:szCs w:val="24"/>
              </w:rPr>
              <w:softHyphen/>
              <w:t>ные товарищества, хозяйственные общества, производ</w:t>
            </w:r>
            <w:r w:rsidRPr="008967B7">
              <w:rPr>
                <w:rStyle w:val="85pt"/>
                <w:rFonts w:ascii="Times New Roman" w:hAnsi="Times New Roman" w:cs="Times New Roman"/>
                <w:b w:val="0"/>
                <w:sz w:val="24"/>
                <w:szCs w:val="24"/>
              </w:rPr>
              <w:softHyphen/>
              <w:t>ственный кооператив (артель), унитарное предприятие. Умение заключать договор, владея знаниями о порядке его заключения, изменения и расторжения.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характеризовать отдельные виды обязательств. Умение использовать в реальной жизни право собственности. Умение защищать интеллектуальную собственность и автор</w:t>
            </w:r>
            <w:r w:rsidRPr="008967B7">
              <w:rPr>
                <w:rStyle w:val="85pt"/>
                <w:rFonts w:ascii="Times New Roman" w:hAnsi="Times New Roman" w:cs="Times New Roman"/>
                <w:b w:val="0"/>
                <w:sz w:val="24"/>
                <w:szCs w:val="24"/>
              </w:rPr>
              <w:softHyphen/>
              <w:t>ское право.</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осуществлять защиту чести, достоинства и деловой репутации</w:t>
            </w:r>
          </w:p>
        </w:tc>
      </w:tr>
      <w:tr w:rsidR="008967B7" w:rsidRPr="008967B7" w:rsidTr="008967B7">
        <w:tc>
          <w:tcPr>
            <w:tcW w:w="235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hAnsi="Times New Roman" w:cs="Times New Roman"/>
                <w:b w:val="0"/>
                <w:sz w:val="24"/>
                <w:szCs w:val="24"/>
              </w:rPr>
              <w:t>Защита прав потребителей</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разбираться в сущности нормативных актов и норм, регулирующих взаимоотношения потребителей и продав</w:t>
            </w:r>
            <w:r w:rsidRPr="008967B7">
              <w:rPr>
                <w:rStyle w:val="85pt"/>
                <w:rFonts w:ascii="Times New Roman" w:hAnsi="Times New Roman" w:cs="Times New Roman"/>
                <w:b w:val="0"/>
                <w:sz w:val="24"/>
                <w:szCs w:val="24"/>
              </w:rPr>
              <w:softHyphen/>
              <w:t>цов, изготовителей, а также лиц, оказывающих те или иные услуги.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 xml:space="preserve">Умение формулировать права и обязанности потребителей, </w:t>
            </w:r>
            <w:r w:rsidRPr="008967B7">
              <w:rPr>
                <w:rStyle w:val="85pt"/>
                <w:rFonts w:ascii="Times New Roman" w:hAnsi="Times New Roman" w:cs="Times New Roman"/>
                <w:b w:val="0"/>
                <w:sz w:val="24"/>
                <w:szCs w:val="24"/>
              </w:rPr>
              <w:lastRenderedPageBreak/>
              <w:t>защищать права потребителей</w:t>
            </w:r>
          </w:p>
        </w:tc>
      </w:tr>
      <w:tr w:rsidR="008967B7" w:rsidRPr="008967B7" w:rsidTr="008967B7">
        <w:tc>
          <w:tcPr>
            <w:tcW w:w="2356"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Правовое регулирование образовательной деятель</w:t>
            </w:r>
            <w:r w:rsidRPr="008967B7">
              <w:rPr>
                <w:rStyle w:val="85pt"/>
                <w:rFonts w:ascii="Times New Roman" w:hAnsi="Times New Roman" w:cs="Times New Roman"/>
                <w:b w:val="0"/>
                <w:sz w:val="24"/>
                <w:szCs w:val="24"/>
              </w:rPr>
              <w:softHyphen/>
              <w:t>ности</w:t>
            </w:r>
          </w:p>
        </w:tc>
        <w:tc>
          <w:tcPr>
            <w:tcW w:w="6748"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выстраивать успешную образовательную траекто</w:t>
            </w:r>
            <w:r w:rsidRPr="008967B7">
              <w:rPr>
                <w:rStyle w:val="85pt"/>
                <w:rFonts w:ascii="Times New Roman" w:hAnsi="Times New Roman" w:cs="Times New Roman"/>
                <w:b w:val="0"/>
                <w:sz w:val="24"/>
                <w:szCs w:val="24"/>
              </w:rPr>
              <w:softHyphen/>
              <w:t>рию в жизни с опорой на склонности, желания и интересы. Умение разбираться в видовом разнообразии образователь</w:t>
            </w:r>
            <w:r w:rsidRPr="008967B7">
              <w:rPr>
                <w:rStyle w:val="85pt"/>
                <w:rFonts w:ascii="Times New Roman" w:hAnsi="Times New Roman" w:cs="Times New Roman"/>
                <w:b w:val="0"/>
                <w:sz w:val="24"/>
                <w:szCs w:val="24"/>
              </w:rPr>
              <w:softHyphen/>
              <w:t>ных организаций, уровнях получения образования в выс</w:t>
            </w:r>
            <w:r w:rsidRPr="008967B7">
              <w:rPr>
                <w:rStyle w:val="85pt"/>
                <w:rFonts w:ascii="Times New Roman" w:hAnsi="Times New Roman" w:cs="Times New Roman"/>
                <w:b w:val="0"/>
                <w:sz w:val="24"/>
                <w:szCs w:val="24"/>
              </w:rPr>
              <w:softHyphen/>
              <w:t>шей школе.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и соблюдение прав и обязанностей участников об</w:t>
            </w:r>
            <w:r w:rsidRPr="008967B7">
              <w:rPr>
                <w:rStyle w:val="85pt"/>
                <w:rFonts w:ascii="Times New Roman" w:hAnsi="Times New Roman" w:cs="Times New Roman"/>
                <w:b w:val="0"/>
                <w:sz w:val="24"/>
                <w:szCs w:val="24"/>
              </w:rPr>
              <w:softHyphen/>
              <w:t>разовательного процесса, умение реализовать и защищать свои права в сфере образования</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Семейное право и наслед</w:t>
            </w:r>
            <w:r w:rsidRPr="008967B7">
              <w:rPr>
                <w:rStyle w:val="85pt"/>
                <w:rFonts w:ascii="Times New Roman" w:hAnsi="Times New Roman" w:cs="Times New Roman"/>
                <w:b w:val="0"/>
                <w:sz w:val="24"/>
                <w:szCs w:val="24"/>
              </w:rPr>
              <w:softHyphen/>
              <w:t>ственное право</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порядка заключения и расторжения брака. Понимание важности института семьи для жизни челове</w:t>
            </w:r>
            <w:r w:rsidRPr="008967B7">
              <w:rPr>
                <w:rStyle w:val="85pt"/>
                <w:rFonts w:ascii="Times New Roman" w:hAnsi="Times New Roman" w:cs="Times New Roman"/>
                <w:b w:val="0"/>
                <w:sz w:val="24"/>
                <w:szCs w:val="24"/>
              </w:rPr>
              <w:softHyphen/>
              <w:t>ка, уважительное отношение к близким людям, оказание всемерной поддержки и помощи при решении различных жизненных ситуаций.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защищать имущественные и личные неимуще</w:t>
            </w:r>
            <w:r w:rsidRPr="008967B7">
              <w:rPr>
                <w:rStyle w:val="85pt"/>
                <w:rFonts w:ascii="Times New Roman" w:hAnsi="Times New Roman" w:cs="Times New Roman"/>
                <w:b w:val="0"/>
                <w:sz w:val="24"/>
                <w:szCs w:val="24"/>
              </w:rPr>
              <w:softHyphen/>
              <w:t>ственные права супругов.</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объяснять договорный режим имущества супругов, оказывать помощь в составлении брачных контрактов.</w:t>
            </w:r>
            <w:r w:rsidRPr="008967B7">
              <w:rPr>
                <w:rFonts w:ascii="Times New Roman" w:hAnsi="Times New Roman" w:cs="Times New Roman"/>
                <w:sz w:val="24"/>
                <w:szCs w:val="24"/>
              </w:rPr>
              <w:t xml:space="preserve"> </w:t>
            </w:r>
            <w:r w:rsidRPr="008967B7">
              <w:rPr>
                <w:rStyle w:val="85pt"/>
                <w:rFonts w:ascii="Times New Roman" w:hAnsi="Times New Roman" w:cs="Times New Roman"/>
                <w:b w:val="0"/>
                <w:sz w:val="24"/>
                <w:szCs w:val="24"/>
              </w:rPr>
              <w:t>Умение предотвратить, а при необходимости решить кон</w:t>
            </w:r>
            <w:r w:rsidRPr="008967B7">
              <w:rPr>
                <w:rStyle w:val="85pt"/>
                <w:rFonts w:ascii="Times New Roman" w:hAnsi="Times New Roman" w:cs="Times New Roman"/>
                <w:b w:val="0"/>
                <w:sz w:val="24"/>
                <w:szCs w:val="24"/>
              </w:rPr>
              <w:softHyphen/>
              <w:t>фликты родителей и детей; знание порядка выплаты али</w:t>
            </w:r>
            <w:r w:rsidRPr="008967B7">
              <w:rPr>
                <w:rStyle w:val="85pt"/>
                <w:rFonts w:ascii="Times New Roman" w:hAnsi="Times New Roman" w:cs="Times New Roman"/>
                <w:b w:val="0"/>
                <w:sz w:val="24"/>
                <w:szCs w:val="24"/>
              </w:rPr>
              <w:softHyphen/>
              <w:t>ментов в семейных отношениях.</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защищать интересы детей, детей-сирот, детей, оставшихся без попечения родителей.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составлять завещание с соблюдением правил на</w:t>
            </w:r>
            <w:r w:rsidRPr="008967B7">
              <w:rPr>
                <w:rStyle w:val="85pt"/>
                <w:rFonts w:ascii="Times New Roman" w:hAnsi="Times New Roman" w:cs="Times New Roman"/>
                <w:b w:val="0"/>
                <w:sz w:val="24"/>
                <w:szCs w:val="24"/>
              </w:rPr>
              <w:softHyphen/>
              <w:t>следственного права, разбираться в различиях наследова</w:t>
            </w:r>
            <w:r w:rsidRPr="008967B7">
              <w:rPr>
                <w:rStyle w:val="85pt"/>
                <w:rFonts w:ascii="Times New Roman" w:hAnsi="Times New Roman" w:cs="Times New Roman"/>
                <w:b w:val="0"/>
                <w:sz w:val="24"/>
                <w:szCs w:val="24"/>
              </w:rPr>
              <w:softHyphen/>
              <w:t>ния по закону и наследования по завещанию</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Трудовое право</w:t>
            </w:r>
          </w:p>
        </w:tc>
        <w:tc>
          <w:tcPr>
            <w:tcW w:w="6748"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излагать актуальные проблемы занятости и безра</w:t>
            </w:r>
            <w:r w:rsidRPr="008967B7">
              <w:rPr>
                <w:rStyle w:val="85pt"/>
                <w:rFonts w:ascii="Times New Roman" w:hAnsi="Times New Roman" w:cs="Times New Roman"/>
                <w:b w:val="0"/>
                <w:sz w:val="24"/>
                <w:szCs w:val="24"/>
              </w:rPr>
              <w:softHyphen/>
              <w:t>ботицы в стране.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излагать актуальные проблемы правового регули</w:t>
            </w:r>
            <w:r w:rsidRPr="008967B7">
              <w:rPr>
                <w:rStyle w:val="85pt"/>
                <w:rFonts w:ascii="Times New Roman" w:hAnsi="Times New Roman" w:cs="Times New Roman"/>
                <w:b w:val="0"/>
                <w:sz w:val="24"/>
                <w:szCs w:val="24"/>
              </w:rPr>
              <w:softHyphen/>
              <w:t>рования своей будущей профессиональной деятельности, обладание компетентностью при поиске работы, трудо</w:t>
            </w:r>
            <w:r w:rsidRPr="008967B7">
              <w:rPr>
                <w:rStyle w:val="85pt"/>
                <w:rFonts w:ascii="Times New Roman" w:hAnsi="Times New Roman" w:cs="Times New Roman"/>
                <w:b w:val="0"/>
                <w:sz w:val="24"/>
                <w:szCs w:val="24"/>
              </w:rPr>
              <w:softHyphen/>
              <w:t>устройстве.</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соблюдать порядок взаимоотношений работников и работодателей.</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защищать свои трудовые права, знание порядка и условий расторжения трудового договора.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использовать льготы, гарантии и компенсации, предусмотренные трудовым законодательством для молодежи</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Административное право и административный процесс</w:t>
            </w:r>
          </w:p>
        </w:tc>
        <w:tc>
          <w:tcPr>
            <w:tcW w:w="6748"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отличить административные отношения от иных правоотношений.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сущности административной ответственности и мер административного наказания. Знакомство с правилами по</w:t>
            </w:r>
            <w:r w:rsidRPr="008967B7">
              <w:rPr>
                <w:rStyle w:val="85pt"/>
                <w:rFonts w:ascii="Times New Roman" w:hAnsi="Times New Roman" w:cs="Times New Roman"/>
                <w:b w:val="0"/>
                <w:sz w:val="24"/>
                <w:szCs w:val="24"/>
              </w:rPr>
              <w:softHyphen/>
              <w:t>рядка производства по делам об административных право</w:t>
            </w:r>
            <w:r w:rsidRPr="008967B7">
              <w:rPr>
                <w:rStyle w:val="85pt"/>
                <w:rFonts w:ascii="Times New Roman" w:hAnsi="Times New Roman" w:cs="Times New Roman"/>
                <w:b w:val="0"/>
                <w:sz w:val="24"/>
                <w:szCs w:val="24"/>
              </w:rPr>
              <w:softHyphen/>
              <w:t>нарушениях</w:t>
            </w:r>
          </w:p>
        </w:tc>
      </w:tr>
      <w:tr w:rsidR="008967B7" w:rsidRPr="008967B7" w:rsidTr="008967B7">
        <w:tc>
          <w:tcPr>
            <w:tcW w:w="2356"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Уголовное право и уголов</w:t>
            </w:r>
            <w:r w:rsidRPr="008967B7">
              <w:rPr>
                <w:rStyle w:val="85pt"/>
                <w:rFonts w:ascii="Times New Roman" w:hAnsi="Times New Roman" w:cs="Times New Roman"/>
                <w:b w:val="0"/>
                <w:sz w:val="24"/>
                <w:szCs w:val="24"/>
              </w:rPr>
              <w:softHyphen/>
              <w:t>ный процесс</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принципов уголовного права и действия уголовного закона.</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квалифицировать преступления, знание мер уго</w:t>
            </w:r>
            <w:r w:rsidRPr="008967B7">
              <w:rPr>
                <w:rStyle w:val="85pt"/>
                <w:rFonts w:ascii="Times New Roman" w:hAnsi="Times New Roman" w:cs="Times New Roman"/>
                <w:b w:val="0"/>
                <w:sz w:val="24"/>
                <w:szCs w:val="24"/>
              </w:rPr>
              <w:softHyphen/>
              <w:t>ловной ответственности и наказания.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участвовать в уголовном процессе со стороны защи</w:t>
            </w:r>
            <w:r w:rsidRPr="008967B7">
              <w:rPr>
                <w:rStyle w:val="85pt"/>
                <w:rFonts w:ascii="Times New Roman" w:hAnsi="Times New Roman" w:cs="Times New Roman"/>
                <w:b w:val="0"/>
                <w:sz w:val="24"/>
                <w:szCs w:val="24"/>
              </w:rPr>
              <w:softHyphen/>
              <w:t>ты и со стороны обвинения.</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Умение характеризовать особенности уголовного процесса по делам несовершеннолетних.</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Обладание навыками защиты от преступления.</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реализовать права обвиняемого, потерпевшего, сви</w:t>
            </w:r>
            <w:r w:rsidRPr="008967B7">
              <w:rPr>
                <w:rStyle w:val="85pt"/>
                <w:rFonts w:ascii="Times New Roman" w:hAnsi="Times New Roman" w:cs="Times New Roman"/>
                <w:b w:val="0"/>
                <w:sz w:val="24"/>
                <w:szCs w:val="24"/>
              </w:rPr>
              <w:softHyphen/>
              <w:t>детеля</w:t>
            </w:r>
          </w:p>
        </w:tc>
      </w:tr>
      <w:tr w:rsidR="008967B7" w:rsidRPr="008967B7" w:rsidTr="008967B7">
        <w:tc>
          <w:tcPr>
            <w:tcW w:w="2356"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lastRenderedPageBreak/>
              <w:t>Международное право как основа взаимоотношений государств мира</w:t>
            </w:r>
          </w:p>
        </w:tc>
        <w:tc>
          <w:tcPr>
            <w:tcW w:w="6748"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характеризовать международную защиту прав человека в условиях мирного и военного времени.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Умение разбираться в деятельности правозащитных орга</w:t>
            </w:r>
            <w:r w:rsidRPr="008967B7">
              <w:rPr>
                <w:rStyle w:val="85pt"/>
                <w:rFonts w:ascii="Times New Roman" w:hAnsi="Times New Roman" w:cs="Times New Roman"/>
                <w:b w:val="0"/>
                <w:sz w:val="24"/>
                <w:szCs w:val="24"/>
              </w:rPr>
              <w:softHyphen/>
              <w:t>низаций, обращаться в Европейский суд по правам человека.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hAnsi="Times New Roman" w:cs="Times New Roman"/>
                <w:b w:val="0"/>
                <w:sz w:val="24"/>
                <w:szCs w:val="24"/>
              </w:rPr>
              <w:t>Знание принципов и особенностей международной защиты прав детей.</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Осознание международно-правовой ответственности, ува</w:t>
            </w:r>
            <w:r w:rsidRPr="008967B7">
              <w:rPr>
                <w:rStyle w:val="85pt"/>
                <w:rFonts w:ascii="Times New Roman" w:hAnsi="Times New Roman" w:cs="Times New Roman"/>
                <w:b w:val="0"/>
                <w:sz w:val="24"/>
                <w:szCs w:val="24"/>
              </w:rPr>
              <w:softHyphen/>
              <w:t>жительное отношение к правам людей всего мира.</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hAnsi="Times New Roman" w:cs="Times New Roman"/>
                <w:b w:val="0"/>
                <w:sz w:val="24"/>
                <w:szCs w:val="24"/>
              </w:rPr>
              <w:t>Знание основных правил международного гуманитарного права и прав человека</w:t>
            </w:r>
          </w:p>
        </w:tc>
      </w:tr>
    </w:tbl>
    <w:p w:rsidR="008967B7" w:rsidRDefault="008967B7" w:rsidP="00BE7E41">
      <w:pPr>
        <w:pStyle w:val="72"/>
        <w:shd w:val="clear" w:color="auto" w:fill="auto"/>
        <w:spacing w:line="240" w:lineRule="auto"/>
        <w:ind w:left="20" w:right="20" w:firstLine="280"/>
        <w:jc w:val="both"/>
        <w:rPr>
          <w:sz w:val="24"/>
          <w:szCs w:val="24"/>
        </w:rPr>
      </w:pPr>
    </w:p>
    <w:p w:rsidR="008967B7" w:rsidRDefault="008967B7" w:rsidP="00BE7E41">
      <w:pPr>
        <w:pStyle w:val="72"/>
        <w:shd w:val="clear" w:color="auto" w:fill="auto"/>
        <w:spacing w:line="240" w:lineRule="auto"/>
        <w:ind w:left="20" w:right="20" w:firstLine="280"/>
        <w:jc w:val="both"/>
        <w:rPr>
          <w:sz w:val="24"/>
          <w:szCs w:val="24"/>
        </w:rPr>
      </w:pPr>
    </w:p>
    <w:p w:rsidR="008967B7" w:rsidRPr="008967B7" w:rsidRDefault="008967B7" w:rsidP="008967B7">
      <w:pPr>
        <w:pStyle w:val="810"/>
        <w:shd w:val="clear" w:color="auto" w:fill="auto"/>
        <w:spacing w:after="0" w:line="240" w:lineRule="auto"/>
        <w:ind w:right="220"/>
        <w:jc w:val="center"/>
        <w:rPr>
          <w:rFonts w:ascii="Times New Roman" w:hAnsi="Times New Roman" w:cs="Times New Roman"/>
          <w:b/>
          <w:sz w:val="24"/>
          <w:szCs w:val="24"/>
        </w:rPr>
      </w:pPr>
      <w:r w:rsidRPr="008967B7">
        <w:rPr>
          <w:rFonts w:ascii="Times New Roman" w:hAnsi="Times New Roman" w:cs="Times New Roman"/>
          <w:b/>
          <w:sz w:val="24"/>
          <w:szCs w:val="24"/>
        </w:rPr>
        <w:t>РЕЗУЛЬТАТЫ ОСВОЕНИЯ УЧЕБНОЙ ДИСЦИПЛИНЫ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Освоение содержания учебной дисциплины «Право» обеспечивает достижение студентами следующих результатов:</w:t>
      </w:r>
    </w:p>
    <w:p w:rsidR="008967B7" w:rsidRPr="008967B7" w:rsidRDefault="008967B7" w:rsidP="00CC74FF">
      <w:pPr>
        <w:pStyle w:val="910"/>
        <w:numPr>
          <w:ilvl w:val="0"/>
          <w:numId w:val="213"/>
        </w:numPr>
        <w:shd w:val="clear" w:color="auto" w:fill="auto"/>
        <w:tabs>
          <w:tab w:val="left" w:pos="558"/>
        </w:tabs>
        <w:spacing w:line="240" w:lineRule="auto"/>
        <w:rPr>
          <w:rFonts w:ascii="Times New Roman" w:hAnsi="Times New Roman" w:cs="Times New Roman"/>
          <w:sz w:val="24"/>
          <w:szCs w:val="24"/>
        </w:rPr>
      </w:pPr>
      <w:r w:rsidRPr="008967B7">
        <w:rPr>
          <w:rFonts w:ascii="Times New Roman" w:hAnsi="Times New Roman" w:cs="Times New Roman"/>
          <w:b w:val="0"/>
          <w:bCs w:val="0"/>
          <w:i w:val="0"/>
          <w:iCs w:val="0"/>
          <w:sz w:val="24"/>
          <w:szCs w:val="24"/>
        </w:rPr>
        <w:t>личностных:</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воспитание высокого уровня правовой культуры, правового сознания, ува</w:t>
      </w:r>
      <w:r w:rsidRPr="008967B7">
        <w:rPr>
          <w:rStyle w:val="14"/>
          <w:rFonts w:eastAsiaTheme="minorEastAsia"/>
          <w:sz w:val="24"/>
          <w:szCs w:val="24"/>
          <w:u w:val="none"/>
        </w:rPr>
        <w:softHyphen/>
        <w:t>жение государственных символов (герба, флага, гимна);</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формирование гражданской позиции активного и ответственного гражданина,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w:t>
      </w:r>
      <w:r w:rsidRPr="008967B7">
        <w:rPr>
          <w:rStyle w:val="14"/>
          <w:rFonts w:eastAsiaTheme="minorEastAsia"/>
          <w:sz w:val="24"/>
          <w:szCs w:val="24"/>
          <w:u w:val="none"/>
        </w:rPr>
        <w:softHyphen/>
        <w:t>стические и демократические ценности;</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сформированность правового осмысления окружающей жизни, соответствую</w:t>
      </w:r>
      <w:r w:rsidRPr="008967B7">
        <w:rPr>
          <w:rStyle w:val="14"/>
          <w:rFonts w:eastAsiaTheme="minorEastAsia"/>
          <w:sz w:val="24"/>
          <w:szCs w:val="24"/>
          <w:u w:val="none"/>
        </w:rPr>
        <w:softHyphen/>
        <w:t>щего современному уровню развития правовой науки и практики, а также правового сознания;</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готовность и способность к самостоятельной ответственной деятельности в сфере права;</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готовность и способность вести коммуникацию с другими людьми, сотруд</w:t>
      </w:r>
      <w:r w:rsidRPr="008967B7">
        <w:rPr>
          <w:rStyle w:val="14"/>
          <w:rFonts w:eastAsiaTheme="minorEastAsia"/>
          <w:sz w:val="24"/>
          <w:szCs w:val="24"/>
          <w:u w:val="none"/>
        </w:rPr>
        <w:softHyphen/>
        <w:t>ничать для достижения поставленных целей;</w:t>
      </w:r>
    </w:p>
    <w:p w:rsidR="008967B7" w:rsidRPr="008967B7" w:rsidRDefault="008967B7" w:rsidP="00CC74FF">
      <w:pPr>
        <w:widowControl w:val="0"/>
        <w:numPr>
          <w:ilvl w:val="0"/>
          <w:numId w:val="216"/>
        </w:numPr>
        <w:tabs>
          <w:tab w:val="left" w:pos="868"/>
        </w:tabs>
        <w:spacing w:after="0" w:line="240" w:lineRule="auto"/>
        <w:ind w:left="900" w:right="20" w:hanging="320"/>
        <w:jc w:val="both"/>
        <w:rPr>
          <w:rFonts w:ascii="Times New Roman" w:hAnsi="Times New Roman" w:cs="Times New Roman"/>
          <w:sz w:val="24"/>
          <w:szCs w:val="24"/>
        </w:rPr>
      </w:pPr>
      <w:r w:rsidRPr="008967B7">
        <w:rPr>
          <w:rStyle w:val="14"/>
          <w:rFonts w:eastAsiaTheme="minorEastAsia"/>
          <w:sz w:val="24"/>
          <w:szCs w:val="24"/>
          <w:u w:val="none"/>
        </w:rPr>
        <w:t>нравственное сознание и поведение на основе усвоения общечеловеческих ценностей;</w:t>
      </w:r>
    </w:p>
    <w:p w:rsidR="008967B7" w:rsidRPr="008967B7" w:rsidRDefault="008967B7" w:rsidP="00CC74FF">
      <w:pPr>
        <w:widowControl w:val="0"/>
        <w:numPr>
          <w:ilvl w:val="0"/>
          <w:numId w:val="216"/>
        </w:numPr>
        <w:tabs>
          <w:tab w:val="left" w:pos="868"/>
        </w:tabs>
        <w:spacing w:after="0" w:line="240" w:lineRule="auto"/>
        <w:ind w:left="900" w:hanging="320"/>
        <w:jc w:val="both"/>
        <w:rPr>
          <w:rFonts w:ascii="Times New Roman" w:hAnsi="Times New Roman" w:cs="Times New Roman"/>
          <w:sz w:val="24"/>
          <w:szCs w:val="24"/>
        </w:rPr>
      </w:pPr>
      <w:r w:rsidRPr="008967B7">
        <w:rPr>
          <w:rStyle w:val="14"/>
          <w:rFonts w:eastAsiaTheme="minorEastAsia"/>
          <w:sz w:val="24"/>
          <w:szCs w:val="24"/>
          <w:u w:val="none"/>
        </w:rPr>
        <w:t>готовность и способность к самообразованию на протяжении всей жизни;</w:t>
      </w:r>
    </w:p>
    <w:p w:rsidR="008967B7" w:rsidRPr="008967B7" w:rsidRDefault="008967B7" w:rsidP="00CC74FF">
      <w:pPr>
        <w:pStyle w:val="910"/>
        <w:numPr>
          <w:ilvl w:val="0"/>
          <w:numId w:val="213"/>
        </w:numPr>
        <w:shd w:val="clear" w:color="auto" w:fill="auto"/>
        <w:tabs>
          <w:tab w:val="left" w:pos="563"/>
        </w:tabs>
        <w:spacing w:line="240" w:lineRule="auto"/>
        <w:rPr>
          <w:rFonts w:ascii="Times New Roman" w:hAnsi="Times New Roman" w:cs="Times New Roman"/>
          <w:sz w:val="24"/>
          <w:szCs w:val="24"/>
        </w:rPr>
      </w:pPr>
      <w:r w:rsidRPr="008967B7">
        <w:rPr>
          <w:rFonts w:ascii="Times New Roman" w:hAnsi="Times New Roman" w:cs="Times New Roman"/>
          <w:b w:val="0"/>
          <w:bCs w:val="0"/>
          <w:i w:val="0"/>
          <w:iCs w:val="0"/>
          <w:sz w:val="24"/>
          <w:szCs w:val="24"/>
        </w:rPr>
        <w:t>метапредметных:</w:t>
      </w:r>
    </w:p>
    <w:p w:rsidR="008967B7" w:rsidRPr="008967B7" w:rsidRDefault="008967B7" w:rsidP="00CC74FF">
      <w:pPr>
        <w:widowControl w:val="0"/>
        <w:numPr>
          <w:ilvl w:val="0"/>
          <w:numId w:val="216"/>
        </w:numPr>
        <w:tabs>
          <w:tab w:val="left" w:pos="848"/>
        </w:tabs>
        <w:spacing w:after="0" w:line="240" w:lineRule="auto"/>
        <w:ind w:left="860" w:hanging="300"/>
        <w:jc w:val="both"/>
        <w:rPr>
          <w:rFonts w:ascii="Times New Roman" w:hAnsi="Times New Roman" w:cs="Times New Roman"/>
          <w:sz w:val="24"/>
          <w:szCs w:val="24"/>
        </w:rPr>
      </w:pPr>
      <w:r w:rsidRPr="008967B7">
        <w:rPr>
          <w:rStyle w:val="14"/>
          <w:rFonts w:eastAsiaTheme="minorEastAsia"/>
          <w:sz w:val="24"/>
          <w:szCs w:val="24"/>
          <w:u w:val="none"/>
        </w:rPr>
        <w:t>выбор успешных стратегий поведения в различных правовых ситуациях;</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умение продуктивно общаться и взаимодействовать в процессе совместной деятельности, предотвращать и эффективно разрешать возможные правовые конфликты;</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w:t>
      </w:r>
      <w:r w:rsidRPr="008967B7">
        <w:rPr>
          <w:rStyle w:val="14"/>
          <w:rFonts w:eastAsiaTheme="minorEastAsia"/>
          <w:sz w:val="24"/>
          <w:szCs w:val="24"/>
          <w:u w:val="none"/>
        </w:rPr>
        <w:softHyphen/>
        <w:t>тодов познания;</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готовность и способность к самостоятельной информационно-познавательной деятельности в сфере права, включая умение ориентироваться в различных источниках правовой информации;</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умение самостоятельно оценивать и принимать решения, определяющие стра</w:t>
      </w:r>
      <w:r w:rsidRPr="008967B7">
        <w:rPr>
          <w:rStyle w:val="14"/>
          <w:rFonts w:eastAsiaTheme="minorEastAsia"/>
          <w:sz w:val="24"/>
          <w:szCs w:val="24"/>
          <w:u w:val="none"/>
        </w:rPr>
        <w:softHyphen/>
        <w:t>тегию правового поведения с учетом гражданских и нравственных ценностей;</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lastRenderedPageBreak/>
        <w:t>владение языковыми средствами: умение ясно, логично и точно излагать свою точку зрения, использовать адекватные языковые средства;</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владение навыками познавательной рефлексии в сфере права как осозна</w:t>
      </w:r>
      <w:r w:rsidRPr="008967B7">
        <w:rPr>
          <w:rStyle w:val="14"/>
          <w:rFonts w:eastAsiaTheme="minorEastAsia"/>
          <w:sz w:val="24"/>
          <w:szCs w:val="24"/>
          <w:u w:val="none"/>
        </w:rPr>
        <w:softHyphen/>
        <w:t>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967B7" w:rsidRPr="008967B7" w:rsidRDefault="008967B7" w:rsidP="00CC74FF">
      <w:pPr>
        <w:pStyle w:val="910"/>
        <w:numPr>
          <w:ilvl w:val="0"/>
          <w:numId w:val="213"/>
        </w:numPr>
        <w:shd w:val="clear" w:color="auto" w:fill="auto"/>
        <w:tabs>
          <w:tab w:val="left" w:pos="558"/>
        </w:tabs>
        <w:spacing w:line="240" w:lineRule="auto"/>
        <w:rPr>
          <w:rFonts w:ascii="Times New Roman" w:hAnsi="Times New Roman" w:cs="Times New Roman"/>
          <w:sz w:val="24"/>
          <w:szCs w:val="24"/>
        </w:rPr>
      </w:pPr>
      <w:r w:rsidRPr="008967B7">
        <w:rPr>
          <w:rFonts w:ascii="Times New Roman" w:hAnsi="Times New Roman" w:cs="Times New Roman"/>
          <w:b w:val="0"/>
          <w:bCs w:val="0"/>
          <w:i w:val="0"/>
          <w:iCs w:val="0"/>
          <w:sz w:val="24"/>
          <w:szCs w:val="24"/>
        </w:rPr>
        <w:t>предметных:</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представлений о понятии государства, его функциях, механизме и формах;</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владение знаниями о понятии права, источниках и нормах права, законно</w:t>
      </w:r>
      <w:r w:rsidRPr="008967B7">
        <w:rPr>
          <w:rStyle w:val="14"/>
          <w:rFonts w:eastAsiaTheme="minorEastAsia"/>
          <w:sz w:val="24"/>
          <w:szCs w:val="24"/>
          <w:u w:val="none"/>
        </w:rPr>
        <w:softHyphen/>
        <w:t>сти, правоотношениях;</w:t>
      </w:r>
    </w:p>
    <w:p w:rsidR="008967B7" w:rsidRPr="008967B7" w:rsidRDefault="008967B7" w:rsidP="00CC74FF">
      <w:pPr>
        <w:widowControl w:val="0"/>
        <w:numPr>
          <w:ilvl w:val="0"/>
          <w:numId w:val="216"/>
        </w:numPr>
        <w:tabs>
          <w:tab w:val="left" w:pos="848"/>
        </w:tabs>
        <w:spacing w:after="0" w:line="240" w:lineRule="auto"/>
        <w:ind w:left="860" w:hanging="300"/>
        <w:jc w:val="both"/>
        <w:rPr>
          <w:rFonts w:ascii="Times New Roman" w:hAnsi="Times New Roman" w:cs="Times New Roman"/>
          <w:sz w:val="24"/>
          <w:szCs w:val="24"/>
        </w:rPr>
      </w:pPr>
      <w:r w:rsidRPr="008967B7">
        <w:rPr>
          <w:rStyle w:val="14"/>
          <w:rFonts w:eastAsiaTheme="minorEastAsia"/>
          <w:sz w:val="24"/>
          <w:szCs w:val="24"/>
          <w:u w:val="none"/>
        </w:rPr>
        <w:t>владение знаниями о правонарушениях и юридической ответственности;</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rsidR="008967B7" w:rsidRPr="008967B7" w:rsidRDefault="008967B7" w:rsidP="00CC74FF">
      <w:pPr>
        <w:widowControl w:val="0"/>
        <w:numPr>
          <w:ilvl w:val="0"/>
          <w:numId w:val="216"/>
        </w:numPr>
        <w:tabs>
          <w:tab w:val="left" w:pos="848"/>
        </w:tabs>
        <w:spacing w:after="0" w:line="240" w:lineRule="auto"/>
        <w:ind w:left="86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основ правового мышления;</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знаний об основах административного, гражданского, трудового, уголовного права;</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понимание юридической деятельности; ознакомление со спецификой основ</w:t>
      </w:r>
      <w:r w:rsidRPr="008967B7">
        <w:rPr>
          <w:rStyle w:val="14"/>
          <w:rFonts w:eastAsiaTheme="minorEastAsia"/>
          <w:sz w:val="24"/>
          <w:szCs w:val="24"/>
          <w:u w:val="none"/>
        </w:rPr>
        <w:softHyphen/>
        <w:t>ных юридических профессий;</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умений применять правовые знания для оценивания кон</w:t>
      </w:r>
      <w:r w:rsidRPr="008967B7">
        <w:rPr>
          <w:rStyle w:val="14"/>
          <w:rFonts w:eastAsiaTheme="minorEastAsia"/>
          <w:sz w:val="24"/>
          <w:szCs w:val="24"/>
          <w:u w:val="none"/>
        </w:rPr>
        <w:softHyphen/>
        <w:t>кретных правовых норм с точки зрения их соответствия законодательству Российской Федерации;</w:t>
      </w:r>
    </w:p>
    <w:p w:rsidR="008967B7" w:rsidRPr="008967B7" w:rsidRDefault="008967B7" w:rsidP="00CC74FF">
      <w:pPr>
        <w:widowControl w:val="0"/>
        <w:numPr>
          <w:ilvl w:val="0"/>
          <w:numId w:val="216"/>
        </w:numPr>
        <w:tabs>
          <w:tab w:val="left" w:pos="848"/>
        </w:tabs>
        <w:spacing w:after="0" w:line="240" w:lineRule="auto"/>
        <w:ind w:left="860" w:right="20" w:hanging="300"/>
        <w:jc w:val="both"/>
        <w:rPr>
          <w:rFonts w:ascii="Times New Roman" w:hAnsi="Times New Roman" w:cs="Times New Roman"/>
          <w:sz w:val="24"/>
          <w:szCs w:val="24"/>
        </w:rPr>
      </w:pPr>
      <w:r w:rsidRPr="008967B7">
        <w:rPr>
          <w:rStyle w:val="14"/>
          <w:rFonts w:eastAsiaTheme="minorEastAsia"/>
          <w:sz w:val="24"/>
          <w:szCs w:val="24"/>
          <w:u w:val="none"/>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8967B7" w:rsidRPr="008967B7" w:rsidRDefault="008967B7" w:rsidP="008967B7">
      <w:pPr>
        <w:pStyle w:val="72"/>
        <w:shd w:val="clear" w:color="auto" w:fill="auto"/>
        <w:spacing w:line="240" w:lineRule="auto"/>
        <w:ind w:left="20" w:right="20" w:firstLine="280"/>
        <w:jc w:val="both"/>
        <w:rPr>
          <w:sz w:val="24"/>
          <w:szCs w:val="24"/>
        </w:rPr>
      </w:pPr>
    </w:p>
    <w:p w:rsidR="008967B7" w:rsidRPr="008967B7" w:rsidRDefault="008967B7" w:rsidP="008967B7">
      <w:pPr>
        <w:pStyle w:val="72"/>
        <w:shd w:val="clear" w:color="auto" w:fill="auto"/>
        <w:spacing w:line="240" w:lineRule="auto"/>
        <w:ind w:left="20" w:right="20" w:firstLine="280"/>
        <w:jc w:val="both"/>
        <w:rPr>
          <w:sz w:val="24"/>
          <w:szCs w:val="24"/>
        </w:rPr>
      </w:pPr>
    </w:p>
    <w:p w:rsidR="008967B7" w:rsidRPr="008967B7" w:rsidRDefault="008967B7" w:rsidP="008967B7">
      <w:pPr>
        <w:pStyle w:val="113"/>
        <w:keepNext/>
        <w:keepLines/>
        <w:shd w:val="clear" w:color="auto" w:fill="auto"/>
        <w:spacing w:after="0" w:line="240" w:lineRule="auto"/>
        <w:ind w:right="240"/>
        <w:rPr>
          <w:rFonts w:ascii="Times New Roman" w:hAnsi="Times New Roman" w:cs="Times New Roman"/>
          <w:sz w:val="24"/>
          <w:szCs w:val="24"/>
        </w:rPr>
      </w:pPr>
      <w:r w:rsidRPr="008967B7">
        <w:rPr>
          <w:rFonts w:ascii="Times New Roman" w:hAnsi="Times New Roman" w:cs="Times New Roman"/>
          <w:sz w:val="24"/>
          <w:szCs w:val="24"/>
        </w:rPr>
        <w:t>РЕКОМЕНДУЕМАЯ ЛИТЕРАТУРА</w:t>
      </w:r>
    </w:p>
    <w:p w:rsidR="008967B7" w:rsidRPr="008967B7" w:rsidRDefault="008967B7" w:rsidP="008967B7">
      <w:pPr>
        <w:pStyle w:val="1010"/>
        <w:shd w:val="clear" w:color="auto" w:fill="auto"/>
        <w:spacing w:before="0" w:line="240" w:lineRule="auto"/>
        <w:ind w:right="240"/>
        <w:rPr>
          <w:rFonts w:ascii="Times New Roman" w:hAnsi="Times New Roman" w:cs="Times New Roman"/>
          <w:sz w:val="24"/>
          <w:szCs w:val="24"/>
        </w:rPr>
      </w:pPr>
      <w:r w:rsidRPr="008967B7">
        <w:rPr>
          <w:rFonts w:ascii="Times New Roman" w:hAnsi="Times New Roman" w:cs="Times New Roman"/>
          <w:b/>
          <w:bCs/>
          <w:sz w:val="24"/>
          <w:szCs w:val="24"/>
        </w:rPr>
        <w:t>Для студентов</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для профессий и специальностей социально-экономического профиля: учебник для студ. учреждений сред. проф. образования. — М., 2014.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для профессий и специальностей социально-экономического профиля: практикум: учеб. пособие для студ. учреждений сред. проф. образования. — М., 2014.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для профессий и специальностей социально-экономического профиля: электронный учебник для студ. учреждений сред. проф. образования. — М., 2014.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Основы правовой культуры (базовый и профильный уровни). 10 класс: в 2 ч. — М., 2014.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Основы правовой культуры (базовый и профильный уровни). 11 класс: в 2 ч. — М., 2014.</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Правовая защита молодежи при трудоустройстве. — М., 2014.</w:t>
      </w:r>
    </w:p>
    <w:p w:rsidR="008967B7" w:rsidRPr="008967B7" w:rsidRDefault="008967B7" w:rsidP="008967B7">
      <w:pPr>
        <w:pStyle w:val="1010"/>
        <w:shd w:val="clear" w:color="auto" w:fill="auto"/>
        <w:spacing w:before="0" w:line="240" w:lineRule="auto"/>
        <w:ind w:right="240"/>
        <w:rPr>
          <w:rFonts w:ascii="Times New Roman" w:hAnsi="Times New Roman" w:cs="Times New Roman"/>
          <w:sz w:val="24"/>
          <w:szCs w:val="24"/>
        </w:rPr>
      </w:pPr>
      <w:r w:rsidRPr="008967B7">
        <w:rPr>
          <w:rFonts w:ascii="Times New Roman" w:hAnsi="Times New Roman" w:cs="Times New Roman"/>
          <w:b/>
          <w:bCs/>
          <w:sz w:val="24"/>
          <w:szCs w:val="24"/>
        </w:rPr>
        <w:t>Для преподавателей</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Конституция РФ от 12.12.1993 (с поправками от 30.12.2008) // СЗ РФ. — 2009. — № 4. — Ст. 445.</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Арбитражный процессуальный кодекс РФ (утвержден Федеральным законом от 24.07.2002 № 95-ФЗ) (в ред. 2014 г.) // СЗ РФ. — 2002. — № 30. — Ст. 3012.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Гражданский кодекс РФ (Ч. 1) (утвержден Федеральным законом от 30.11.1994 № 51-ФЗ) (в ред. 2014 г.) // СЗ РФ. — 1994. — № 32. — Ст. 3301.</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 xml:space="preserve">Гражданский кодекс РФ (Ч. 2) (утвержден Федеральным законом от 26.01.1996 № </w:t>
      </w:r>
      <w:r w:rsidRPr="008967B7">
        <w:rPr>
          <w:rFonts w:ascii="Times New Roman" w:hAnsi="Times New Roman" w:cs="Times New Roman"/>
          <w:b w:val="0"/>
          <w:bCs w:val="0"/>
          <w:sz w:val="24"/>
          <w:szCs w:val="24"/>
        </w:rPr>
        <w:lastRenderedPageBreak/>
        <w:t>14-ФЗ) (в ред. 2014 г.) // СЗ РФ. — 1996. — № 5. — Ст. 410.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Гражданский кодекс РФ (Ч. 3) (утвержден Федеральным законом от 26.11.2001 № 146-ФЗ) (в ред. 2014 г.) // СЗ РФ. — № 49. — Ст. 4552.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Гражданский кодекс РФ (Ч. 4) (утвержден Федеральным законом от 18.12.2006 № 230-ФЗ) (в ред. от 08.12.2011) // СЗ РФ. — 2006. — № 52 (Ч. 1). — Ст. 5496.</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Гражданский процессуальный кодекс РФ (утвержден Федеральным законом от 14.11.2002 № 138-ФЗ) (в ред. 2014 г.) // СЗ РФ. — 2002. — № 46. — Ст. 4532.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Жилищный кодекс РФ (утвержден Федеральным законом от 29.12.2004 № 188-ФЗ) (в ред. 2014 г.) // СЗ РФ. — 2011. — № 1 (Ч. 1). — Ст. 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Земельный кодекс РФ (утвержден Федеральным законом от 25.10.2001 № 136-ФЗ) (в ред. 2014 г.) // СЗ РФ. — 2001. — № 44. — Ст. 4147.</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Кодекс РФ об административных правонарушениях (утвержден Федеральным законом от 30.12.2001 № 195-ФЗ) (в ред. 2014 г.) // СЗ РФ. — 2002. — № 1 (Ч. 1). — Ст.1.</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Семейный кодекс РФ (утвержден Федеральным законом от 29.12.1995 № 223-ФЗ) (в ред. 2014 г.) // СЗ РФ. — 1996. — № 1. — Ст. 16.</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Трудовой кодекс РФ (утвержден Федеральным законом от 30.12.2001 № 197-ФЗ) (в ред. 2014 г.) // СЗ РФ. — 2002. — № 1 (Ч. 1). — Ст. 3.</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Уголовно-исполнительный кодекс РФ (утвержден Федеральным законом от 08.01.1997 № 1-ФЗ) (в ред. 2014 г.) // СЗ РФ. — 1997. — № 2. — Ст. 198.</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Уголовно-процессуальный кодекс РФ (утвержден Федеральным законом от 18.12.2001 № 174-ФЗ) (в ред. 2014 г.) // СЗ РФ. — 2001. — № 52 (Ч. 1). — Ст. 4921.</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Уголовный кодекс РФ (утвержден Федеральным законом от 13.06.1996 № 63-ФЗ) (в ред. 2014 г.) // СЗ РФ. — 1996. — № 25. — Ст. 2954.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конституционный закон от 28.06.2004 № 5-ФКЗ (в ред. от 24.04.2008) «О ре</w:t>
      </w:r>
      <w:r w:rsidRPr="008967B7">
        <w:rPr>
          <w:rFonts w:ascii="Times New Roman" w:hAnsi="Times New Roman" w:cs="Times New Roman"/>
          <w:b w:val="0"/>
          <w:bCs w:val="0"/>
          <w:sz w:val="24"/>
          <w:szCs w:val="24"/>
        </w:rPr>
        <w:softHyphen/>
        <w:t>ферендуме» // СЗ РФ. — 2004. — № 27. — Ст. 2710.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18.05.2005 № 51-ФЗ (в ред. 2014 г.) «О выборах депутатов Госу</w:t>
      </w:r>
      <w:r w:rsidRPr="008967B7">
        <w:rPr>
          <w:rFonts w:ascii="Times New Roman" w:hAnsi="Times New Roman" w:cs="Times New Roman"/>
          <w:b w:val="0"/>
          <w:bCs w:val="0"/>
          <w:sz w:val="24"/>
          <w:szCs w:val="24"/>
        </w:rPr>
        <w:softHyphen/>
        <w:t>дарственной Думы Федерального Собрания Российской Федерации» // СЗ РФ. — 2005. — № 21. — Ст. 1919.</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10.01.2003 № 19-ФЗ (в ред. от 07.05.2013) «О выборах Президента Российской Федерации» // СЗ РФ. — 2003. — № 2. — Ст. 171.</w:t>
      </w:r>
    </w:p>
    <w:p w:rsidR="008967B7" w:rsidRDefault="008967B7" w:rsidP="008967B7">
      <w:pPr>
        <w:pStyle w:val="510"/>
        <w:shd w:val="clear" w:color="auto" w:fill="auto"/>
        <w:spacing w:before="0" w:after="0" w:line="240" w:lineRule="auto"/>
        <w:ind w:right="20" w:firstLine="280"/>
        <w:jc w:val="both"/>
        <w:rPr>
          <w:rFonts w:ascii="Times New Roman" w:hAnsi="Times New Roman" w:cs="Times New Roman"/>
          <w:b w:val="0"/>
          <w:bCs w:val="0"/>
          <w:sz w:val="24"/>
          <w:szCs w:val="24"/>
        </w:rPr>
      </w:pPr>
      <w:r w:rsidRPr="008967B7">
        <w:rPr>
          <w:rFonts w:ascii="Times New Roman" w:hAnsi="Times New Roman" w:cs="Times New Roman"/>
          <w:b w:val="0"/>
          <w:bCs w:val="0"/>
          <w:sz w:val="24"/>
          <w:szCs w:val="24"/>
        </w:rPr>
        <w:t>Федеральный закон от 31.05.2002 № 62-ФЗ (в ред. 2014 г.) «О гражданстве Российской Федерации» // СЗ РФ. — 2002. — № 22. — Ст. 2031.</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17.12.1998 № 188-ФЗ (в ред. 2014 г.) «О мировых судьях в Россий</w:t>
      </w:r>
      <w:r w:rsidRPr="008967B7">
        <w:rPr>
          <w:rFonts w:ascii="Times New Roman" w:hAnsi="Times New Roman" w:cs="Times New Roman"/>
          <w:b w:val="0"/>
          <w:bCs w:val="0"/>
          <w:sz w:val="24"/>
          <w:szCs w:val="24"/>
        </w:rPr>
        <w:softHyphen/>
        <w:t>ской Федерации» // СЗ РФ. — 1998. — № 51. — Ст. 6270.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07.02.2011 № З-ФЗ (в ред. 2014 г.) «О полиции» // СЗ РФ. — 2011. — № 7. — Ст. 900.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14.06.1994 № 5-ФЗ (в ред. от 25.12.2012) «О порядке опубликования и вступления в силу федеральных конституционных законов, федеральных законов, актов палат Федерального Собрания» // СЗ РФ. — 1994. — № 8. — Ст. 801.</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17.01.1992 № 2202-1 (в ред. от 07.05.2013) «О прокуратуре Россий</w:t>
      </w:r>
      <w:r w:rsidRPr="008967B7">
        <w:rPr>
          <w:rFonts w:ascii="Times New Roman" w:hAnsi="Times New Roman" w:cs="Times New Roman"/>
          <w:b w:val="0"/>
          <w:bCs w:val="0"/>
          <w:sz w:val="24"/>
          <w:szCs w:val="24"/>
        </w:rPr>
        <w:softHyphen/>
        <w:t>ской Федерации» // Российская газета. — № 39.</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31.05.2002 № 63-ФЗ (в ред. от 21.11.2011) «Об адвокатской деятель</w:t>
      </w:r>
      <w:r w:rsidRPr="008967B7">
        <w:rPr>
          <w:rFonts w:ascii="Times New Roman" w:hAnsi="Times New Roman" w:cs="Times New Roman"/>
          <w:b w:val="0"/>
          <w:bCs w:val="0"/>
          <w:sz w:val="24"/>
          <w:szCs w:val="24"/>
        </w:rPr>
        <w:softHyphen/>
        <w:t>ности и адвокатуре в Российской Федерации» // СЗ РФ. — 2002. — № 23. — Ст. 2102.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25.07.2002 № 113-ФЗ (в ред. от 30.11.2011) «Об альтернативной гражданской службе» // СЗ РФ. — 2002. — № 30. — Ст. 3030.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27.07.2006 № 149-ФЗ (в ред. от 05.04.2013) «Об информации, ин</w:t>
      </w:r>
      <w:r w:rsidRPr="008967B7">
        <w:rPr>
          <w:rFonts w:ascii="Times New Roman" w:hAnsi="Times New Roman" w:cs="Times New Roman"/>
          <w:b w:val="0"/>
          <w:bCs w:val="0"/>
          <w:sz w:val="24"/>
          <w:szCs w:val="24"/>
        </w:rPr>
        <w:softHyphen/>
        <w:t>формационных технологиях и о защите информации» // СЗ РФ. — 2006. — № 31 (Ч. 1). — Ст. 3448.</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 xml:space="preserve">Федеральный закон от 04.04.2005 № 32-ФЗ (в ред. от 30.12.2012) «Об </w:t>
      </w:r>
      <w:r w:rsidRPr="008967B7">
        <w:rPr>
          <w:rFonts w:ascii="Times New Roman" w:hAnsi="Times New Roman" w:cs="Times New Roman"/>
          <w:b w:val="0"/>
          <w:bCs w:val="0"/>
          <w:sz w:val="24"/>
          <w:szCs w:val="24"/>
        </w:rPr>
        <w:lastRenderedPageBreak/>
        <w:t>Общественной палате Российской Федерации» // СЗ РФ. — 2005. — № 15. — Ст. 1277.</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24.06.1999 № 120-ФЗ (в ред. от 07.05.2013) «Об основах системы профилактики безнадзорности и правонарушений несовершеннолетних» // СЗ РФ. — 1999. — № 26. — Ст. 3177.</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24.07.1998 № 124-ФЗ (в ред. от 05.04.2013) «Об основных гарантиях прав ребенка в Российской Федерации» // СЗ РФ. — 1998. — № 31. — Ст. 3802.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10.01.2002 № 7-ФЗ (в ред. 2014 г.) «Об охране окружающей сре</w:t>
      </w:r>
      <w:r w:rsidRPr="008967B7">
        <w:rPr>
          <w:rFonts w:ascii="Times New Roman" w:hAnsi="Times New Roman" w:cs="Times New Roman"/>
          <w:b w:val="0"/>
          <w:bCs w:val="0"/>
          <w:sz w:val="24"/>
          <w:szCs w:val="24"/>
        </w:rPr>
        <w:softHyphen/>
        <w:t>ды» // СЗ РФ. — 2002. — № 2. — Ст. 133.</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Федеральный закон от 29.12.2012 № 273-ФЗ (в ред. 2014 г.) «Об образовании в Российской Федерации» // СЗ РФ. — 2012. — № 53 (Ч. 1). — Ст. 7598.</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Приказ Минобрнауки России от 17.05.2012 № 413 «Об утверждении федерального государ</w:t>
      </w:r>
      <w:r w:rsidRPr="008967B7">
        <w:rPr>
          <w:rFonts w:ascii="Times New Roman" w:hAnsi="Times New Roman" w:cs="Times New Roman"/>
          <w:b w:val="0"/>
          <w:bCs w:val="0"/>
          <w:sz w:val="24"/>
          <w:szCs w:val="24"/>
        </w:rPr>
        <w:softHyphen/>
        <w:t>ственного образовательного стандарта среднего (полного) общего образования».</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Приказ Минобрнауки России от 29.12.2014 № 1645 « Овнесении изменений в приказ Министерства образования и науки Российской Федерации от 17.05.2012 № 413 “Об утверж</w:t>
      </w:r>
      <w:r w:rsidRPr="008967B7">
        <w:rPr>
          <w:rFonts w:ascii="Times New Roman" w:hAnsi="Times New Roman" w:cs="Times New Roman"/>
          <w:b w:val="0"/>
          <w:bCs w:val="0"/>
          <w:sz w:val="24"/>
          <w:szCs w:val="24"/>
        </w:rPr>
        <w:softHyphen/>
        <w:t>дении федерального государственного образовательного стандарта среднего (полного) общего образования”».</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8967B7">
        <w:rPr>
          <w:rFonts w:ascii="Times New Roman" w:hAnsi="Times New Roman" w:cs="Times New Roman"/>
          <w:b w:val="0"/>
          <w:bCs w:val="0"/>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Ашаффенбург Г.</w:t>
      </w:r>
      <w:r w:rsidRPr="008967B7">
        <w:rPr>
          <w:rFonts w:ascii="Times New Roman" w:hAnsi="Times New Roman" w:cs="Times New Roman"/>
          <w:b w:val="0"/>
          <w:bCs w:val="0"/>
          <w:sz w:val="24"/>
          <w:szCs w:val="24"/>
        </w:rPr>
        <w:t xml:space="preserve"> Преступление и борьба с ним. — М., 2015.</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Бабурин С.Н.</w:t>
      </w:r>
      <w:r w:rsidRPr="008967B7">
        <w:rPr>
          <w:rFonts w:ascii="Times New Roman" w:hAnsi="Times New Roman" w:cs="Times New Roman"/>
          <w:b w:val="0"/>
          <w:bCs w:val="0"/>
          <w:sz w:val="24"/>
          <w:szCs w:val="24"/>
        </w:rPr>
        <w:t xml:space="preserve"> Государствоведение: научные труды. — М., 2012.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Бахрах Д.Н.</w:t>
      </w:r>
      <w:r w:rsidRPr="008967B7">
        <w:rPr>
          <w:rFonts w:ascii="Times New Roman" w:hAnsi="Times New Roman" w:cs="Times New Roman"/>
          <w:b w:val="0"/>
          <w:bCs w:val="0"/>
          <w:sz w:val="24"/>
          <w:szCs w:val="24"/>
        </w:rPr>
        <w:t xml:space="preserve"> Действие норм права во времени: Теория, законодательство, судебная прак</w:t>
      </w:r>
      <w:r w:rsidRPr="008967B7">
        <w:rPr>
          <w:rFonts w:ascii="Times New Roman" w:hAnsi="Times New Roman" w:cs="Times New Roman"/>
          <w:b w:val="0"/>
          <w:bCs w:val="0"/>
          <w:sz w:val="24"/>
          <w:szCs w:val="24"/>
        </w:rPr>
        <w:softHyphen/>
        <w:t>тика. — М., 2012.</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Бахрах Д.Н.</w:t>
      </w:r>
      <w:r w:rsidRPr="008967B7">
        <w:rPr>
          <w:rFonts w:ascii="Times New Roman" w:hAnsi="Times New Roman" w:cs="Times New Roman"/>
          <w:b w:val="0"/>
          <w:bCs w:val="0"/>
          <w:sz w:val="24"/>
          <w:szCs w:val="24"/>
        </w:rPr>
        <w:t xml:space="preserve"> Очерки теории российского права. — М., 2010.</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Булатецкий Ю.Е.</w:t>
      </w:r>
      <w:r w:rsidRPr="008967B7">
        <w:rPr>
          <w:rFonts w:ascii="Times New Roman" w:hAnsi="Times New Roman" w:cs="Times New Roman"/>
          <w:b w:val="0"/>
          <w:bCs w:val="0"/>
          <w:sz w:val="24"/>
          <w:szCs w:val="24"/>
        </w:rPr>
        <w:t xml:space="preserve"> Потребительское право: курс лекций. — М., 2012.</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Гражданское право: в 4 т. / отв. ред. Е. А. Суханов. — М., 2011.</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Гражданское право / под общ. ред. С. С. Алексеева. — М., 2012.</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Земцов Б.Н.</w:t>
      </w:r>
      <w:r w:rsidRPr="008967B7">
        <w:rPr>
          <w:rFonts w:ascii="Times New Roman" w:hAnsi="Times New Roman" w:cs="Times New Roman"/>
          <w:b w:val="0"/>
          <w:bCs w:val="0"/>
          <w:sz w:val="24"/>
          <w:szCs w:val="24"/>
        </w:rPr>
        <w:t xml:space="preserve"> История отечественного государства и права: учеб. пособие. — М., 2012.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Fonts w:ascii="Times New Roman" w:hAnsi="Times New Roman" w:cs="Times New Roman"/>
          <w:b w:val="0"/>
          <w:bCs w:val="0"/>
          <w:sz w:val="24"/>
          <w:szCs w:val="24"/>
        </w:rPr>
        <w:t>Источники российского права: вопросы теории и истории: учеб. пособие / отв. ред. М. Н. Марченко. — М., 2014.</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Керимов А.Д.</w:t>
      </w:r>
      <w:r w:rsidRPr="008967B7">
        <w:rPr>
          <w:rFonts w:ascii="Times New Roman" w:hAnsi="Times New Roman" w:cs="Times New Roman"/>
          <w:b w:val="0"/>
          <w:bCs w:val="0"/>
          <w:sz w:val="24"/>
          <w:szCs w:val="24"/>
        </w:rPr>
        <w:t xml:space="preserve"> Современное государство: вопросы теории. — М., 2011.</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Керимов, А.Д.</w:t>
      </w:r>
      <w:r w:rsidRPr="008967B7">
        <w:rPr>
          <w:rFonts w:ascii="Times New Roman" w:hAnsi="Times New Roman" w:cs="Times New Roman"/>
          <w:b w:val="0"/>
          <w:bCs w:val="0"/>
          <w:sz w:val="24"/>
          <w:szCs w:val="24"/>
        </w:rPr>
        <w:t xml:space="preserve"> Современное государство: вопросы теории. — М., 2011.</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Кобликов А.С.</w:t>
      </w:r>
      <w:r w:rsidRPr="008967B7">
        <w:rPr>
          <w:rFonts w:ascii="Times New Roman" w:hAnsi="Times New Roman" w:cs="Times New Roman"/>
          <w:b w:val="0"/>
          <w:bCs w:val="0"/>
          <w:sz w:val="24"/>
          <w:szCs w:val="24"/>
        </w:rPr>
        <w:t xml:space="preserve"> Избранное: Юридическая этика. Военные суды России. — М., 2011.</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Мальцев Г.В.</w:t>
      </w:r>
      <w:r w:rsidRPr="008967B7">
        <w:rPr>
          <w:rFonts w:ascii="Times New Roman" w:hAnsi="Times New Roman" w:cs="Times New Roman"/>
          <w:b w:val="0"/>
          <w:bCs w:val="0"/>
          <w:sz w:val="24"/>
          <w:szCs w:val="24"/>
        </w:rPr>
        <w:t xml:space="preserve"> Месть и возмездие в древнем праве. — М., 2012.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Коршунова Т.Ю.</w:t>
      </w:r>
      <w:r w:rsidRPr="008967B7">
        <w:rPr>
          <w:rFonts w:ascii="Times New Roman" w:hAnsi="Times New Roman" w:cs="Times New Roman"/>
          <w:b w:val="0"/>
          <w:bCs w:val="0"/>
          <w:sz w:val="24"/>
          <w:szCs w:val="24"/>
        </w:rPr>
        <w:t xml:space="preserve"> Особенности регулирования труда женщин и лиц с семейными обязан</w:t>
      </w:r>
      <w:r w:rsidRPr="008967B7">
        <w:rPr>
          <w:rFonts w:ascii="Times New Roman" w:hAnsi="Times New Roman" w:cs="Times New Roman"/>
          <w:b w:val="0"/>
          <w:bCs w:val="0"/>
          <w:sz w:val="24"/>
          <w:szCs w:val="24"/>
        </w:rPr>
        <w:softHyphen/>
        <w:t>ностями. — М., 2012.</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Крашенинников П.</w:t>
      </w:r>
      <w:r w:rsidRPr="008967B7">
        <w:rPr>
          <w:rFonts w:ascii="Times New Roman" w:hAnsi="Times New Roman" w:cs="Times New Roman"/>
          <w:b w:val="0"/>
          <w:bCs w:val="0"/>
          <w:sz w:val="24"/>
          <w:szCs w:val="24"/>
        </w:rPr>
        <w:t xml:space="preserve"> Авторские и смежные с ними права. Постатейный комментарий глав 70 и 71 Гражданского кодекса РФ. — М., 2010.</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 для профессий и специальностей социально-экономического профиля. Книга для преподавателя: метод. пособие. — М., 2014.</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Правовое просвещение в России: состояние и проблемы. — М., Ярославль, 2013.</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Певцова Е.А.</w:t>
      </w:r>
      <w:r w:rsidRPr="008967B7">
        <w:rPr>
          <w:rFonts w:ascii="Times New Roman" w:hAnsi="Times New Roman" w:cs="Times New Roman"/>
          <w:b w:val="0"/>
          <w:bCs w:val="0"/>
          <w:sz w:val="24"/>
          <w:szCs w:val="24"/>
        </w:rPr>
        <w:t xml:space="preserve"> Права детей и молодежи: актуальные проблемы правового регулирования от</w:t>
      </w:r>
      <w:r w:rsidRPr="008967B7">
        <w:rPr>
          <w:rFonts w:ascii="Times New Roman" w:hAnsi="Times New Roman" w:cs="Times New Roman"/>
          <w:b w:val="0"/>
          <w:bCs w:val="0"/>
          <w:sz w:val="24"/>
          <w:szCs w:val="24"/>
        </w:rPr>
        <w:softHyphen/>
        <w:t>ношений с участием молодых лиц. — М., Ярославль, 2013.</w:t>
      </w:r>
    </w:p>
    <w:p w:rsidR="008967B7" w:rsidRPr="008967B7" w:rsidRDefault="008967B7" w:rsidP="008967B7">
      <w:pPr>
        <w:pStyle w:val="510"/>
        <w:shd w:val="clear" w:color="auto" w:fill="auto"/>
        <w:spacing w:before="0" w:after="0" w:line="240" w:lineRule="auto"/>
        <w:ind w:right="20"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lastRenderedPageBreak/>
        <w:t>Певцова Е. А.</w:t>
      </w:r>
      <w:r w:rsidRPr="008967B7">
        <w:rPr>
          <w:rFonts w:ascii="Times New Roman" w:hAnsi="Times New Roman" w:cs="Times New Roman"/>
          <w:b w:val="0"/>
          <w:bCs w:val="0"/>
          <w:sz w:val="24"/>
          <w:szCs w:val="24"/>
        </w:rPr>
        <w:t xml:space="preserve"> Теоретико-правовые основы преодоления правового нигилизма и формирования правовой культуры детей и молодежи. — М., 2013.</w:t>
      </w:r>
    </w:p>
    <w:p w:rsidR="008967B7" w:rsidRPr="008967B7" w:rsidRDefault="008967B7" w:rsidP="008967B7">
      <w:pPr>
        <w:pStyle w:val="510"/>
        <w:shd w:val="clear" w:color="auto" w:fill="auto"/>
        <w:spacing w:before="0" w:after="0" w:line="240" w:lineRule="auto"/>
        <w:ind w:firstLine="280"/>
        <w:jc w:val="both"/>
        <w:rPr>
          <w:rFonts w:ascii="Times New Roman" w:hAnsi="Times New Roman" w:cs="Times New Roman"/>
          <w:sz w:val="24"/>
          <w:szCs w:val="24"/>
        </w:rPr>
      </w:pPr>
      <w:r w:rsidRPr="008967B7">
        <w:rPr>
          <w:rStyle w:val="59pt"/>
          <w:rFonts w:ascii="Times New Roman" w:hAnsi="Times New Roman" w:cs="Times New Roman"/>
          <w:sz w:val="24"/>
          <w:szCs w:val="24"/>
        </w:rPr>
        <w:t>Чиркин В.Е.</w:t>
      </w:r>
      <w:r w:rsidRPr="008967B7">
        <w:rPr>
          <w:rFonts w:ascii="Times New Roman" w:hAnsi="Times New Roman" w:cs="Times New Roman"/>
          <w:b w:val="0"/>
          <w:bCs w:val="0"/>
          <w:sz w:val="24"/>
          <w:szCs w:val="24"/>
        </w:rPr>
        <w:t xml:space="preserve"> Сравнительное государствоведение. — М., 2014.</w:t>
      </w:r>
    </w:p>
    <w:p w:rsidR="008967B7" w:rsidRPr="008967B7" w:rsidRDefault="008967B7" w:rsidP="008967B7">
      <w:pPr>
        <w:pStyle w:val="1010"/>
        <w:shd w:val="clear" w:color="auto" w:fill="auto"/>
        <w:spacing w:before="0" w:line="240" w:lineRule="auto"/>
        <w:ind w:right="40"/>
        <w:rPr>
          <w:rFonts w:ascii="Times New Roman" w:hAnsi="Times New Roman" w:cs="Times New Roman"/>
          <w:sz w:val="24"/>
          <w:szCs w:val="24"/>
        </w:rPr>
      </w:pPr>
      <w:r w:rsidRPr="008967B7">
        <w:rPr>
          <w:rFonts w:ascii="Times New Roman" w:hAnsi="Times New Roman" w:cs="Times New Roman"/>
          <w:b/>
          <w:bCs/>
          <w:sz w:val="24"/>
          <w:szCs w:val="24"/>
        </w:rPr>
        <w:t>Интернет-ресурсы</w:t>
      </w:r>
    </w:p>
    <w:p w:rsidR="008967B7" w:rsidRPr="008967B7" w:rsidRDefault="00C875BC" w:rsidP="008967B7">
      <w:pPr>
        <w:pStyle w:val="510"/>
        <w:shd w:val="clear" w:color="auto" w:fill="auto"/>
        <w:spacing w:before="0" w:after="0" w:line="240" w:lineRule="auto"/>
        <w:ind w:left="280" w:right="1220"/>
        <w:jc w:val="left"/>
        <w:rPr>
          <w:rFonts w:ascii="Times New Roman" w:hAnsi="Times New Roman" w:cs="Times New Roman"/>
          <w:sz w:val="24"/>
          <w:szCs w:val="24"/>
        </w:rPr>
      </w:pPr>
      <w:hyperlink r:id="rId123"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pravo</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gov</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(Официальный интернет-портал правовой информации). </w:t>
      </w:r>
      <w:hyperlink r:id="rId124"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consultant</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(Правовая система Консультант Плюс). </w:t>
      </w:r>
      <w:hyperlink r:id="rId125"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constitution</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(Конституция РФ).</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26"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law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edu</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(Юридическая Россия: федеральный правовой портал).</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27"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uznay</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prezidenta</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(Президент России гражданам школьного возраста).</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council</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gov</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(Совет Федерации Федерального Собрания РФ).</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28"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duma</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gov</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(Государственная Дума Федерального Собрания РФ).</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29"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ksrf</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(Конституционный суд РФ).</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30"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vsrf</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(Верховный суд РФ).</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arbitr</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(Высший Арбитражный суд РФ).</w:t>
      </w:r>
    </w:p>
    <w:p w:rsidR="008967B7" w:rsidRPr="008967B7" w:rsidRDefault="00C875BC" w:rsidP="008967B7">
      <w:pPr>
        <w:pStyle w:val="510"/>
        <w:shd w:val="clear" w:color="auto" w:fill="auto"/>
        <w:spacing w:before="0" w:after="0" w:line="240" w:lineRule="auto"/>
        <w:ind w:firstLine="280"/>
        <w:jc w:val="left"/>
        <w:rPr>
          <w:rFonts w:ascii="Times New Roman" w:hAnsi="Times New Roman" w:cs="Times New Roman"/>
          <w:sz w:val="24"/>
          <w:szCs w:val="24"/>
        </w:rPr>
      </w:pPr>
      <w:hyperlink r:id="rId131"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genproc</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gov</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(Генеральная прокуратура РФ).</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sledcom</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(Следственный комитет РФ).</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pfrf</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(Пенсионный фонд РФ).</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cbr</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(Центральный банк РФ).</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notariat</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(Федеральная нотариальная палата).</w:t>
      </w:r>
    </w:p>
    <w:p w:rsidR="008967B7" w:rsidRPr="008967B7" w:rsidRDefault="008967B7" w:rsidP="008967B7">
      <w:pPr>
        <w:pStyle w:val="510"/>
        <w:shd w:val="clear" w:color="auto" w:fill="auto"/>
        <w:spacing w:before="0" w:after="0" w:line="240" w:lineRule="auto"/>
        <w:ind w:left="280" w:right="20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rfdeti</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(Уполномоченный при Президенте РФ по правам ребенка). </w:t>
      </w: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ombudsmanrf</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org</w:t>
      </w:r>
      <w:r w:rsidRPr="008967B7">
        <w:rPr>
          <w:rFonts w:ascii="Times New Roman" w:hAnsi="Times New Roman" w:cs="Times New Roman"/>
          <w:b w:val="0"/>
          <w:bCs w:val="0"/>
          <w:sz w:val="24"/>
          <w:szCs w:val="24"/>
        </w:rPr>
        <w:t xml:space="preserve"> (Уполномоченный по правам человека в Российской Федерации). </w:t>
      </w: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mnr</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gov</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(Министерство природных ресурсов и экологии РФ). </w:t>
      </w: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rostrud</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(Федеральная служба по труду и занятости РФ).</w:t>
      </w:r>
    </w:p>
    <w:p w:rsidR="008967B7" w:rsidRPr="008967B7" w:rsidRDefault="00C875BC" w:rsidP="008967B7">
      <w:pPr>
        <w:pStyle w:val="510"/>
        <w:shd w:val="clear" w:color="auto" w:fill="auto"/>
        <w:spacing w:before="0" w:after="0" w:line="240" w:lineRule="auto"/>
        <w:ind w:right="200" w:firstLine="280"/>
        <w:jc w:val="left"/>
        <w:rPr>
          <w:rFonts w:ascii="Times New Roman" w:hAnsi="Times New Roman" w:cs="Times New Roman"/>
          <w:sz w:val="24"/>
          <w:szCs w:val="24"/>
        </w:rPr>
      </w:pPr>
      <w:hyperlink r:id="rId132"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rosregistr</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(Федеральная служба государственной регистрации, картографии и кадастра).</w:t>
      </w:r>
    </w:p>
    <w:p w:rsidR="008967B7" w:rsidRP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potrebitel</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net</w:t>
      </w:r>
      <w:r w:rsidRPr="008967B7">
        <w:rPr>
          <w:rFonts w:ascii="Times New Roman" w:hAnsi="Times New Roman" w:cs="Times New Roman"/>
          <w:b w:val="0"/>
          <w:bCs w:val="0"/>
          <w:sz w:val="24"/>
          <w:szCs w:val="24"/>
        </w:rPr>
        <w:t xml:space="preserve"> (Союз потребителей Российской Федерации).</w:t>
      </w:r>
    </w:p>
    <w:p w:rsidR="008967B7" w:rsidRPr="008967B7" w:rsidRDefault="008967B7" w:rsidP="008967B7">
      <w:pPr>
        <w:pStyle w:val="510"/>
        <w:shd w:val="clear" w:color="auto" w:fill="auto"/>
        <w:spacing w:before="0" w:after="0" w:line="240" w:lineRule="auto"/>
        <w:ind w:right="200" w:firstLine="28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rospotrebnadzor</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(Федеральная служба по надзору в сфере защиты прав потреби</w:t>
      </w:r>
      <w:r w:rsidRPr="008967B7">
        <w:rPr>
          <w:rFonts w:ascii="Times New Roman" w:hAnsi="Times New Roman" w:cs="Times New Roman"/>
          <w:b w:val="0"/>
          <w:bCs w:val="0"/>
          <w:sz w:val="24"/>
          <w:szCs w:val="24"/>
        </w:rPr>
        <w:softHyphen/>
        <w:t>телей и благополучия человека).</w:t>
      </w:r>
    </w:p>
    <w:p w:rsidR="008967B7" w:rsidRPr="008967B7" w:rsidRDefault="008967B7" w:rsidP="008967B7">
      <w:pPr>
        <w:pStyle w:val="510"/>
        <w:shd w:val="clear" w:color="auto" w:fill="auto"/>
        <w:spacing w:before="0" w:after="0" w:line="240" w:lineRule="auto"/>
        <w:ind w:left="280" w:right="200"/>
        <w:jc w:val="left"/>
        <w:rPr>
          <w:rFonts w:ascii="Times New Roman" w:hAnsi="Times New Roman" w:cs="Times New Roman"/>
          <w:sz w:val="24"/>
          <w:szCs w:val="24"/>
        </w:rPr>
      </w:pP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рспп. рф (Российский союз промышленников и предпринимателей). </w:t>
      </w:r>
      <w:r w:rsidRPr="008967B7">
        <w:rPr>
          <w:rFonts w:ascii="Times New Roman" w:hAnsi="Times New Roman" w:cs="Times New Roman"/>
          <w:b w:val="0"/>
          <w:bCs w:val="0"/>
          <w:sz w:val="24"/>
          <w:szCs w:val="24"/>
          <w:lang w:val="en-US"/>
        </w:rPr>
        <w:t>www</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acadprava</w:t>
      </w:r>
      <w:r w:rsidRPr="008967B7">
        <w:rPr>
          <w:rFonts w:ascii="Times New Roman" w:hAnsi="Times New Roman" w:cs="Times New Roman"/>
          <w:b w:val="0"/>
          <w:bCs w:val="0"/>
          <w:sz w:val="24"/>
          <w:szCs w:val="24"/>
        </w:rPr>
        <w:t xml:space="preserve">. </w:t>
      </w:r>
      <w:r w:rsidRPr="008967B7">
        <w:rPr>
          <w:rFonts w:ascii="Times New Roman" w:hAnsi="Times New Roman" w:cs="Times New Roman"/>
          <w:b w:val="0"/>
          <w:bCs w:val="0"/>
          <w:sz w:val="24"/>
          <w:szCs w:val="24"/>
          <w:lang w:val="en-US"/>
        </w:rPr>
        <w:t>ru</w:t>
      </w:r>
      <w:r w:rsidRPr="008967B7">
        <w:rPr>
          <w:rFonts w:ascii="Times New Roman" w:hAnsi="Times New Roman" w:cs="Times New Roman"/>
          <w:b w:val="0"/>
          <w:bCs w:val="0"/>
          <w:sz w:val="24"/>
          <w:szCs w:val="24"/>
        </w:rPr>
        <w:t xml:space="preserve"> (Открытая академия правовой культуры детей и молодежи). </w:t>
      </w:r>
      <w:hyperlink r:id="rId133" w:history="1">
        <w:r w:rsidRPr="008967B7">
          <w:rPr>
            <w:rStyle w:val="af3"/>
            <w:rFonts w:ascii="Times New Roman" w:hAnsi="Times New Roman" w:cs="Times New Roman"/>
            <w:sz w:val="24"/>
            <w:szCs w:val="24"/>
            <w:u w:val="none"/>
            <w:lang w:val="en-US"/>
          </w:rPr>
          <w:t>www</w:t>
        </w:r>
        <w:r w:rsidRPr="008967B7">
          <w:rPr>
            <w:rStyle w:val="af3"/>
            <w:rFonts w:ascii="Times New Roman" w:hAnsi="Times New Roman" w:cs="Times New Roman"/>
            <w:sz w:val="24"/>
            <w:szCs w:val="24"/>
            <w:u w:val="none"/>
          </w:rPr>
          <w:t>.</w:t>
        </w:r>
        <w:r w:rsidRPr="008967B7">
          <w:rPr>
            <w:rStyle w:val="af3"/>
            <w:rFonts w:ascii="Times New Roman" w:hAnsi="Times New Roman" w:cs="Times New Roman"/>
            <w:sz w:val="24"/>
            <w:szCs w:val="24"/>
            <w:u w:val="none"/>
            <w:lang w:val="en-US"/>
          </w:rPr>
          <w:t>un</w:t>
        </w:r>
        <w:r w:rsidRPr="008967B7">
          <w:rPr>
            <w:rStyle w:val="af3"/>
            <w:rFonts w:ascii="Times New Roman" w:hAnsi="Times New Roman" w:cs="Times New Roman"/>
            <w:sz w:val="24"/>
            <w:szCs w:val="24"/>
            <w:u w:val="none"/>
          </w:rPr>
          <w:t>.</w:t>
        </w:r>
        <w:r w:rsidRPr="008967B7">
          <w:rPr>
            <w:rStyle w:val="af3"/>
            <w:rFonts w:ascii="Times New Roman" w:hAnsi="Times New Roman" w:cs="Times New Roman"/>
            <w:sz w:val="24"/>
            <w:szCs w:val="24"/>
            <w:u w:val="none"/>
            <w:lang w:val="en-US"/>
          </w:rPr>
          <w:t>org</w:t>
        </w:r>
        <w:r w:rsidRPr="008967B7">
          <w:rPr>
            <w:rStyle w:val="af3"/>
            <w:rFonts w:ascii="Times New Roman" w:hAnsi="Times New Roman" w:cs="Times New Roman"/>
            <w:sz w:val="24"/>
            <w:szCs w:val="24"/>
            <w:u w:val="none"/>
          </w:rPr>
          <w:t>/</w:t>
        </w:r>
        <w:r w:rsidRPr="008967B7">
          <w:rPr>
            <w:rStyle w:val="af3"/>
            <w:rFonts w:ascii="Times New Roman" w:hAnsi="Times New Roman" w:cs="Times New Roman"/>
            <w:sz w:val="24"/>
            <w:szCs w:val="24"/>
            <w:u w:val="none"/>
            <w:lang w:val="en-US"/>
          </w:rPr>
          <w:t>ru</w:t>
        </w:r>
      </w:hyperlink>
      <w:r w:rsidRPr="008967B7">
        <w:rPr>
          <w:rFonts w:ascii="Times New Roman" w:hAnsi="Times New Roman" w:cs="Times New Roman"/>
          <w:b w:val="0"/>
          <w:bCs w:val="0"/>
          <w:sz w:val="24"/>
          <w:szCs w:val="24"/>
        </w:rPr>
        <w:t xml:space="preserve"> (Организация Объединенных Наций).</w:t>
      </w:r>
    </w:p>
    <w:p w:rsidR="008967B7" w:rsidRPr="008967B7" w:rsidRDefault="00C875BC" w:rsidP="008967B7">
      <w:pPr>
        <w:pStyle w:val="510"/>
        <w:shd w:val="clear" w:color="auto" w:fill="auto"/>
        <w:spacing w:before="0" w:after="0" w:line="240" w:lineRule="auto"/>
        <w:ind w:right="200" w:firstLine="280"/>
        <w:jc w:val="left"/>
        <w:rPr>
          <w:rFonts w:ascii="Times New Roman" w:hAnsi="Times New Roman" w:cs="Times New Roman"/>
          <w:sz w:val="24"/>
          <w:szCs w:val="24"/>
        </w:rPr>
      </w:pPr>
      <w:hyperlink r:id="rId134"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unesco</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org</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new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ru</w:t>
        </w:r>
      </w:hyperlink>
      <w:r w:rsidR="008967B7" w:rsidRPr="008967B7">
        <w:rPr>
          <w:rFonts w:ascii="Times New Roman" w:hAnsi="Times New Roman" w:cs="Times New Roman"/>
          <w:b w:val="0"/>
          <w:bCs w:val="0"/>
          <w:sz w:val="24"/>
          <w:szCs w:val="24"/>
        </w:rPr>
        <w:t xml:space="preserve"> (Организация Объединенных Наций по вопросам образования, науки, культуры — ЮНЕСКО).</w:t>
      </w:r>
    </w:p>
    <w:p w:rsidR="008967B7" w:rsidRDefault="00C875BC" w:rsidP="008967B7">
      <w:pPr>
        <w:pStyle w:val="510"/>
        <w:shd w:val="clear" w:color="auto" w:fill="auto"/>
        <w:spacing w:before="0" w:after="0" w:line="240" w:lineRule="auto"/>
        <w:ind w:firstLine="280"/>
        <w:jc w:val="left"/>
        <w:rPr>
          <w:rFonts w:ascii="Times New Roman" w:hAnsi="Times New Roman" w:cs="Times New Roman"/>
          <w:b w:val="0"/>
          <w:bCs w:val="0"/>
          <w:sz w:val="24"/>
          <w:szCs w:val="24"/>
        </w:rPr>
      </w:pPr>
      <w:hyperlink r:id="rId135" w:history="1">
        <w:r w:rsidR="008967B7" w:rsidRPr="008967B7">
          <w:rPr>
            <w:rStyle w:val="af3"/>
            <w:rFonts w:ascii="Times New Roman" w:hAnsi="Times New Roman" w:cs="Times New Roman"/>
            <w:sz w:val="24"/>
            <w:szCs w:val="24"/>
            <w:u w:val="none"/>
            <w:lang w:val="en-US"/>
          </w:rPr>
          <w:t>www</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coe</w:t>
        </w:r>
        <w:r w:rsidR="008967B7" w:rsidRPr="008967B7">
          <w:rPr>
            <w:rStyle w:val="af3"/>
            <w:rFonts w:ascii="Times New Roman" w:hAnsi="Times New Roman" w:cs="Times New Roman"/>
            <w:sz w:val="24"/>
            <w:szCs w:val="24"/>
            <w:u w:val="none"/>
          </w:rPr>
          <w:t>.</w:t>
        </w:r>
        <w:r w:rsidR="008967B7" w:rsidRPr="008967B7">
          <w:rPr>
            <w:rStyle w:val="af3"/>
            <w:rFonts w:ascii="Times New Roman" w:hAnsi="Times New Roman" w:cs="Times New Roman"/>
            <w:sz w:val="24"/>
            <w:szCs w:val="24"/>
            <w:u w:val="none"/>
            <w:lang w:val="en-US"/>
          </w:rPr>
          <w:t>int</w:t>
        </w:r>
      </w:hyperlink>
      <w:r w:rsidR="008967B7" w:rsidRPr="008967B7">
        <w:rPr>
          <w:rFonts w:ascii="Times New Roman" w:hAnsi="Times New Roman" w:cs="Times New Roman"/>
          <w:b w:val="0"/>
          <w:bCs w:val="0"/>
          <w:sz w:val="24"/>
          <w:szCs w:val="24"/>
        </w:rPr>
        <w:t xml:space="preserve"> (Информационный офис Совета Европы в России).</w:t>
      </w:r>
    </w:p>
    <w:p w:rsidR="008967B7" w:rsidRDefault="008967B7" w:rsidP="008967B7">
      <w:pPr>
        <w:pStyle w:val="510"/>
        <w:shd w:val="clear" w:color="auto" w:fill="auto"/>
        <w:spacing w:before="0" w:after="0" w:line="240" w:lineRule="auto"/>
        <w:ind w:firstLine="280"/>
        <w:jc w:val="left"/>
        <w:rPr>
          <w:rFonts w:ascii="Times New Roman" w:hAnsi="Times New Roman" w:cs="Times New Roman"/>
          <w:b w:val="0"/>
          <w:bCs w:val="0"/>
          <w:sz w:val="24"/>
          <w:szCs w:val="24"/>
        </w:rPr>
      </w:pPr>
    </w:p>
    <w:p w:rsidR="008967B7" w:rsidRDefault="008967B7" w:rsidP="008967B7">
      <w:pPr>
        <w:pStyle w:val="510"/>
        <w:shd w:val="clear" w:color="auto" w:fill="auto"/>
        <w:spacing w:before="0" w:after="0" w:line="240" w:lineRule="auto"/>
        <w:ind w:firstLine="280"/>
        <w:jc w:val="left"/>
        <w:rPr>
          <w:rFonts w:ascii="Times New Roman" w:hAnsi="Times New Roman" w:cs="Times New Roman"/>
          <w:b w:val="0"/>
          <w:bCs w:val="0"/>
          <w:sz w:val="24"/>
          <w:szCs w:val="24"/>
        </w:rPr>
      </w:pPr>
    </w:p>
    <w:p w:rsidR="008967B7" w:rsidRPr="008967B7" w:rsidRDefault="008967B7" w:rsidP="008967B7">
      <w:pPr>
        <w:keepNext/>
        <w:keepLines/>
        <w:spacing w:after="0" w:line="240" w:lineRule="auto"/>
        <w:ind w:right="80"/>
        <w:rPr>
          <w:rStyle w:val="3e"/>
          <w:rFonts w:eastAsiaTheme="minorEastAsia"/>
          <w:b/>
          <w:sz w:val="24"/>
          <w:szCs w:val="24"/>
          <w:u w:val="none"/>
        </w:rPr>
      </w:pPr>
      <w:r w:rsidRPr="008967B7">
        <w:rPr>
          <w:rStyle w:val="3e"/>
          <w:rFonts w:eastAsiaTheme="minorEastAsia"/>
          <w:b/>
          <w:sz w:val="24"/>
          <w:szCs w:val="24"/>
          <w:u w:val="none"/>
        </w:rPr>
        <w:t>СОДЕРЖАНИЕ УЧЕБНОЙ ДИСЦИПЛИНЫ  ЕСТЕСТВОЗНАНИЕ</w:t>
      </w:r>
    </w:p>
    <w:p w:rsidR="008967B7" w:rsidRPr="008967B7" w:rsidRDefault="008967B7" w:rsidP="008967B7">
      <w:pPr>
        <w:keepNext/>
        <w:keepLines/>
        <w:spacing w:after="0" w:line="240" w:lineRule="auto"/>
        <w:ind w:right="80"/>
        <w:rPr>
          <w:rFonts w:ascii="Times New Roman" w:hAnsi="Times New Roman" w:cs="Times New Roman"/>
          <w:sz w:val="24"/>
          <w:szCs w:val="24"/>
        </w:rPr>
      </w:pPr>
    </w:p>
    <w:p w:rsidR="008967B7" w:rsidRPr="008967B7" w:rsidRDefault="008967B7" w:rsidP="008967B7">
      <w:pPr>
        <w:keepNext/>
        <w:keepLines/>
        <w:spacing w:after="0" w:line="240" w:lineRule="auto"/>
        <w:ind w:right="80"/>
        <w:jc w:val="center"/>
        <w:rPr>
          <w:rFonts w:ascii="Times New Roman" w:hAnsi="Times New Roman" w:cs="Times New Roman"/>
          <w:b/>
          <w:sz w:val="28"/>
          <w:szCs w:val="28"/>
        </w:rPr>
      </w:pPr>
      <w:r w:rsidRPr="008967B7">
        <w:rPr>
          <w:rStyle w:val="3f6"/>
          <w:rFonts w:ascii="Times New Roman" w:eastAsiaTheme="minorEastAsia" w:hAnsi="Times New Roman" w:cs="Times New Roman"/>
          <w:b/>
        </w:rPr>
        <w:t>физика</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Введение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Физика — фундаментальная наука о природе. Естественно-научный метод позна</w:t>
      </w:r>
      <w:r w:rsidRPr="008967B7">
        <w:rPr>
          <w:rStyle w:val="14"/>
          <w:rFonts w:eastAsiaTheme="minorEastAsia"/>
          <w:sz w:val="24"/>
          <w:szCs w:val="24"/>
          <w:u w:val="none"/>
        </w:rPr>
        <w:softHyphen/>
        <w:t>ния, его возможности и границы применимости.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Эксперимент и теория в процессе познания природы. Моделирование физических явлений и процессов. Естественно-научная картина мира и ее важнейшие состав</w:t>
      </w:r>
      <w:r w:rsidRPr="008967B7">
        <w:rPr>
          <w:rStyle w:val="14"/>
          <w:rFonts w:eastAsiaTheme="minorEastAsia"/>
          <w:sz w:val="24"/>
          <w:szCs w:val="24"/>
          <w:u w:val="none"/>
        </w:rPr>
        <w:softHyphen/>
        <w:t>ляющие.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Единство законов природы и состава вещества во Вселенной. Открытия в физи</w:t>
      </w:r>
      <w:r w:rsidRPr="008967B7">
        <w:rPr>
          <w:rStyle w:val="14"/>
          <w:rFonts w:eastAsiaTheme="minorEastAsia"/>
          <w:sz w:val="24"/>
          <w:szCs w:val="24"/>
          <w:u w:val="none"/>
        </w:rPr>
        <w:softHyphen/>
        <w:t>ке — основа прогресса в технике и технологии производства.</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Механика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Кинематика. Механическое движение. Система отсчета. Траектория движения. Путь. Перемещение. Равномерное прямолинейное движение. Скорость. Относитель</w:t>
      </w:r>
      <w:r w:rsidRPr="008967B7">
        <w:rPr>
          <w:rStyle w:val="14"/>
          <w:rFonts w:eastAsiaTheme="minorEastAsia"/>
          <w:sz w:val="24"/>
          <w:szCs w:val="24"/>
          <w:u w:val="none"/>
        </w:rPr>
        <w:softHyphen/>
        <w:t>ность механического движения. Закон сложения скоростей. Графики движения.</w:t>
      </w:r>
    </w:p>
    <w:p w:rsidR="008967B7" w:rsidRPr="008967B7" w:rsidRDefault="008967B7" w:rsidP="008967B7">
      <w:pPr>
        <w:spacing w:after="0" w:line="240" w:lineRule="auto"/>
        <w:ind w:right="20"/>
        <w:jc w:val="both"/>
        <w:rPr>
          <w:rFonts w:ascii="Times New Roman" w:hAnsi="Times New Roman" w:cs="Times New Roman"/>
          <w:sz w:val="24"/>
          <w:szCs w:val="24"/>
        </w:rPr>
      </w:pPr>
      <w:r w:rsidRPr="008967B7">
        <w:rPr>
          <w:rStyle w:val="14"/>
          <w:rFonts w:eastAsiaTheme="minorEastAsia"/>
          <w:sz w:val="24"/>
          <w:szCs w:val="24"/>
          <w:u w:val="none"/>
        </w:rPr>
        <w:lastRenderedPageBreak/>
        <w:t>Средняя скорость при неравномерном движении. Мгновенная скорость. Равноуско</w:t>
      </w:r>
      <w:r w:rsidRPr="008967B7">
        <w:rPr>
          <w:rStyle w:val="14"/>
          <w:rFonts w:eastAsiaTheme="minorEastAsia"/>
          <w:sz w:val="24"/>
          <w:szCs w:val="24"/>
          <w:u w:val="none"/>
        </w:rPr>
        <w:softHyphen/>
        <w:t>ренное прямолинейное движение. Ускорение. Свободное падение тел. Криволинейное движение. Угловая скорость. Равномерное движение по окружности. Центростреми</w:t>
      </w:r>
      <w:r w:rsidRPr="008967B7">
        <w:rPr>
          <w:rStyle w:val="14"/>
          <w:rFonts w:eastAsiaTheme="minorEastAsia"/>
          <w:sz w:val="24"/>
          <w:szCs w:val="24"/>
          <w:u w:val="none"/>
        </w:rPr>
        <w:softHyphen/>
        <w:t>тельное ускорение.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Динамика. Масса и сила. Взаимодействие тел. Законы динамики. Силы в природе. Способы измерения сил. Инерциальная система отсчета. Закон всемирного тяготения. Невесомость.</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Законы сохранения в механике. Импульс тела. Закон сохранения импульса. Реактивное движение. Механическая работа. Мощность. Работа силы тяготения, силы упругости и силы трения. Механическая энергия. Кинетическая энергия. Кинетическая энергия и работа. Потенциальная энергия в гравитационном поле. Потенциальная энергия упруго деформированного тела. Закон сохранения полной механической энергии.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Относительность механического движения.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Виды механического движения.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Инертность тел.</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Зависимость ускорения тела от его массы и силы, действующей на тело.</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Равенство и противоположность направления сил действия и противодействия.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Невесомость.</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Реактивное движение, модель ракеты.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Изменение энергии при совершении работы.</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Практическое занятие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Исследование зависимости силы трения от массы тела.</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Основы молекулярной физики и термодинамики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Молекулярная физика. Атомистическая теория строения вещества. Наблюдения и опыты, подтверждающие атомно-молекулярное строение вещества. Массы и размеры молекул. Тепловое движение частиц вещества. Броуновское движение. Идеальный газ. Температура как мера средней кинетической энергии частиц. Уравнение состоя</w:t>
      </w:r>
      <w:r w:rsidRPr="008967B7">
        <w:rPr>
          <w:rStyle w:val="14"/>
          <w:rFonts w:eastAsiaTheme="minorEastAsia"/>
          <w:sz w:val="24"/>
          <w:szCs w:val="24"/>
          <w:u w:val="none"/>
        </w:rPr>
        <w:softHyphen/>
        <w:t>ния идеального газа. Изопроцессы и их графики. Объяснение агрегатных состояний вещества и фазовых переходов между ними на основе атомно-молекулярных пред</w:t>
      </w:r>
      <w:r w:rsidRPr="008967B7">
        <w:rPr>
          <w:rStyle w:val="14"/>
          <w:rFonts w:eastAsiaTheme="minorEastAsia"/>
          <w:sz w:val="24"/>
          <w:szCs w:val="24"/>
          <w:u w:val="none"/>
        </w:rPr>
        <w:softHyphen/>
        <w:t>ставлений.</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Термодинамика. Внутренняя энергия. Работа и теплоотдача как способы изме</w:t>
      </w:r>
      <w:r w:rsidRPr="008967B7">
        <w:rPr>
          <w:rStyle w:val="14"/>
          <w:rFonts w:eastAsiaTheme="minorEastAsia"/>
          <w:sz w:val="24"/>
          <w:szCs w:val="24"/>
          <w:u w:val="none"/>
        </w:rPr>
        <w:softHyphen/>
        <w:t>нения внутренней энергии. Первый и второй законы термодинамики. Принципы действия тепловых машин. КПД тепловых двигателей. Тепловые машины и их при</w:t>
      </w:r>
      <w:r w:rsidRPr="008967B7">
        <w:rPr>
          <w:rStyle w:val="14"/>
          <w:rFonts w:eastAsiaTheme="minorEastAsia"/>
          <w:sz w:val="24"/>
          <w:szCs w:val="24"/>
          <w:u w:val="none"/>
        </w:rPr>
        <w:softHyphen/>
        <w:t>менение. Экологические проблемы, связанные с применением тепловых машин, и проблемы энергосбережения.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Движение броуновских частиц.</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Диффузия.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Явления поверхностного натяжения и смачивания.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Кристаллы, аморфные вещества, жидкокристаллические тела.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Изменение внутренней энергии тел при совершении работы.</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Основы электродинамики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Электростатика. Взаимодействие заряженных тел. Электрический заряд. Закон сохранения электрического заряда. Закон Кулона. Электростатическое поле, его основные характеристики и связь между ними. Проводники и изоляторы в электро</w:t>
      </w:r>
      <w:r w:rsidRPr="008967B7">
        <w:rPr>
          <w:rStyle w:val="14"/>
          <w:rFonts w:eastAsiaTheme="minorEastAsia"/>
          <w:sz w:val="24"/>
          <w:szCs w:val="24"/>
          <w:u w:val="none"/>
        </w:rPr>
        <w:softHyphen/>
        <w:t>статическом поле. Электрическая емкость конденсатора. Энергия электростатического поля.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lastRenderedPageBreak/>
        <w:t>Постоянный ток. Постоянный электрический ток. Сила тока, напряжение, элек</w:t>
      </w:r>
      <w:r w:rsidRPr="008967B7">
        <w:rPr>
          <w:rStyle w:val="14"/>
          <w:rFonts w:eastAsiaTheme="minorEastAsia"/>
          <w:sz w:val="24"/>
          <w:szCs w:val="24"/>
          <w:u w:val="none"/>
        </w:rPr>
        <w:softHyphen/>
        <w:t>трическое сопротивление. Закон Ома для участка цепи и полной электрической цепи. Работа и мощность постоянного тока. Закон Джоуля—Ленца. Тепловое действие электрического тока. Электрический ток в различных средах.</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Магнитное поле. Магнитное поле и его основные характеристики. Действие маг</w:t>
      </w:r>
      <w:r w:rsidRPr="008967B7">
        <w:rPr>
          <w:rStyle w:val="14"/>
          <w:rFonts w:eastAsiaTheme="minorEastAsia"/>
          <w:sz w:val="24"/>
          <w:szCs w:val="24"/>
          <w:u w:val="none"/>
        </w:rPr>
        <w:softHyphen/>
        <w:t>нитного поля на проводник с током. Закон Ампера. Электродвигатель. Сила Лоренца. Явление электромагнитной индукции. Закон электромагнитной индукции. Правило Ленца. Самоиндукция. Индуктивность. Энергия магнитного поля.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Электризация тел.</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заряженных тел.</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Нагревание проводников с током.</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Опыт Эрстеда.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проводников с током.</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Действие магнитного поля на проводник с током.</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Работа электродвигателя.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Явление электромагнитной индукции.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Практическое занятие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Сборка электрической цепи и измерение силы тока и напряжения на ее различных участках.</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Колебания и волны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Механические колебания и волны. Свободные колебания. Период, частота и амплитуда колебаний. Гармонические колебания. Математический и пружинный маятники. Превращение энергии при гармонических колебаниях.</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Механические волны и их виды. Звуковые волны. Ультразвуковые волны. Ультра</w:t>
      </w:r>
      <w:r w:rsidRPr="008967B7">
        <w:rPr>
          <w:rStyle w:val="14"/>
          <w:rFonts w:eastAsiaTheme="minorEastAsia"/>
          <w:sz w:val="24"/>
          <w:szCs w:val="24"/>
          <w:u w:val="none"/>
        </w:rPr>
        <w:softHyphen/>
        <w:t>звук и его использование в медицине и технике.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Электромагнитные колебания и волны. Свободные электромагнитные колебания. Колебательный контур. Формула Томсона. Вынужденные электромагнитные колеба</w:t>
      </w:r>
      <w:r w:rsidRPr="008967B7">
        <w:rPr>
          <w:rStyle w:val="14"/>
          <w:rFonts w:eastAsiaTheme="minorEastAsia"/>
          <w:sz w:val="24"/>
          <w:szCs w:val="24"/>
          <w:u w:val="none"/>
        </w:rPr>
        <w:softHyphen/>
        <w:t>ния. Гармонические электромагнитные колебания. Электрический резонанс. Пере</w:t>
      </w:r>
      <w:r w:rsidRPr="008967B7">
        <w:rPr>
          <w:rStyle w:val="14"/>
          <w:rFonts w:eastAsiaTheme="minorEastAsia"/>
          <w:sz w:val="24"/>
          <w:szCs w:val="24"/>
          <w:u w:val="none"/>
        </w:rPr>
        <w:softHyphen/>
        <w:t>менный ток. Электрогенератор. Получение и передача электроэнергии. Проблемы энергосбережения.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Электромагнитное поле. Электромагнитные волны. Скорость электромагнитных волн. Принципы радиосвязи и телевидения. Использование электромагнитных волн различного диапазона в технических средствах связи, медицине, при изучении свойств вещества.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Световые волны. Развитие представлений о природе света. Законы отражения и преломления света. Интерференция света. Дифракция света. Дифракционная решет</w:t>
      </w:r>
      <w:r w:rsidRPr="008967B7">
        <w:rPr>
          <w:rStyle w:val="14"/>
          <w:rFonts w:eastAsiaTheme="minorEastAsia"/>
          <w:sz w:val="24"/>
          <w:szCs w:val="24"/>
          <w:u w:val="none"/>
        </w:rPr>
        <w:softHyphen/>
        <w:t>ка. Поляризация света. Дисперсия света.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Линзы. Формула тонкой линзы. Оптические приборы.</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Колебания математического и пружинного маятников.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Работа электрогенератора.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Излучение и прием электромагнитных волн.</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Радиосвязь.</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Разложение белого света в спектр.</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Интерференция и дифракция света.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Отражение и преломление света.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Оптические приборы.</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Изучение колебаний математического маятника.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Изучение интерференции и дифракции света.</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lastRenderedPageBreak/>
        <w:t>Элементы квантовой физики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Квантовые свойства света. Равновесное тепловое излучение. Квантовая гипотеза Планка. Фотоэлектрический эффект. Уравнение Эйнштейна для внешнего фотоэф</w:t>
      </w:r>
      <w:r w:rsidRPr="008967B7">
        <w:rPr>
          <w:rStyle w:val="14"/>
          <w:rFonts w:eastAsiaTheme="minorEastAsia"/>
          <w:sz w:val="24"/>
          <w:szCs w:val="24"/>
          <w:u w:val="none"/>
        </w:rPr>
        <w:softHyphen/>
        <w:t>фекта. Фотон. Давление света. Дуализм свойств света.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Физика атома. Модели строения атома. Опыт Резерфорда. Постулаты Бора. Объ</w:t>
      </w:r>
      <w:r w:rsidRPr="008967B7">
        <w:rPr>
          <w:rStyle w:val="14"/>
          <w:rFonts w:eastAsiaTheme="minorEastAsia"/>
          <w:sz w:val="24"/>
          <w:szCs w:val="24"/>
          <w:u w:val="none"/>
        </w:rPr>
        <w:softHyphen/>
        <w:t>яснение линейчатого спектра водорода на основе квантовых постулатов Бора. Погло</w:t>
      </w:r>
      <w:r w:rsidRPr="008967B7">
        <w:rPr>
          <w:rStyle w:val="14"/>
          <w:rFonts w:eastAsiaTheme="minorEastAsia"/>
          <w:sz w:val="24"/>
          <w:szCs w:val="24"/>
          <w:u w:val="none"/>
        </w:rPr>
        <w:softHyphen/>
        <w:t>щение и испускание света атомом. Квантовая энергия. Принцип действия и исполь</w:t>
      </w:r>
      <w:r w:rsidRPr="008967B7">
        <w:rPr>
          <w:rStyle w:val="14"/>
          <w:rFonts w:eastAsiaTheme="minorEastAsia"/>
          <w:sz w:val="24"/>
          <w:szCs w:val="24"/>
          <w:u w:val="none"/>
        </w:rPr>
        <w:softHyphen/>
        <w:t>зование лазера. Оптическая спектроскопия как метод изучения состава вещества.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Физика атомного ядра и элементарных частиц. Состав и строение атомного ядра. Свойства ядерных сил. Энергия связи и дефект массы атомного ядра. Радиоактив</w:t>
      </w:r>
      <w:r w:rsidRPr="008967B7">
        <w:rPr>
          <w:rStyle w:val="14"/>
          <w:rFonts w:eastAsiaTheme="minorEastAsia"/>
          <w:sz w:val="24"/>
          <w:szCs w:val="24"/>
          <w:u w:val="none"/>
        </w:rPr>
        <w:softHyphen/>
        <w:t>ность. Виды радиоактивных превращений. Закон радиоактивного распада. Свойства ионизирующих ядерных излучений. Радиоактивные излучения и их воздействие на живые организмы. Ядерные реакции. Ядерная энергетика. Элементарные частицы. Фундаментальные взаимодействия.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Фотоэффект.</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Фотоэлемент.</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Излучение лазера.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Линейчатые спектры различных веществ.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Счетчик ионизирующих излучений.</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Вселенная и ее эволюция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Строение и развитие Вселенной. Космология. Звезды. Термоядерный синтез. Мо</w:t>
      </w:r>
      <w:r w:rsidRPr="008967B7">
        <w:rPr>
          <w:rStyle w:val="14"/>
          <w:rFonts w:eastAsiaTheme="minorEastAsia"/>
          <w:sz w:val="24"/>
          <w:szCs w:val="24"/>
          <w:u w:val="none"/>
        </w:rPr>
        <w:softHyphen/>
        <w:t>дель расширяющейся Вселенной.</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Происхождение Солнечной системы. Протосолнце и протопланетные облака. Об</w:t>
      </w:r>
      <w:r w:rsidRPr="008967B7">
        <w:rPr>
          <w:rStyle w:val="14"/>
          <w:rFonts w:eastAsiaTheme="minorEastAsia"/>
          <w:sz w:val="24"/>
          <w:szCs w:val="24"/>
          <w:u w:val="none"/>
        </w:rPr>
        <w:softHyphen/>
        <w:t>разование планет. Проблема существования внеземных цивилизаций.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Современная физическая картина мира.</w:t>
      </w:r>
    </w:p>
    <w:p w:rsidR="008967B7" w:rsidRDefault="008967B7" w:rsidP="008967B7">
      <w:pPr>
        <w:pStyle w:val="110"/>
        <w:shd w:val="clear" w:color="auto" w:fill="auto"/>
        <w:spacing w:line="240" w:lineRule="auto"/>
        <w:ind w:right="60"/>
        <w:jc w:val="center"/>
        <w:rPr>
          <w:b/>
          <w:sz w:val="24"/>
          <w:szCs w:val="24"/>
        </w:rPr>
      </w:pPr>
    </w:p>
    <w:p w:rsidR="008967B7" w:rsidRPr="008967B7" w:rsidRDefault="008967B7" w:rsidP="008967B7">
      <w:pPr>
        <w:pStyle w:val="110"/>
        <w:shd w:val="clear" w:color="auto" w:fill="auto"/>
        <w:spacing w:line="240" w:lineRule="auto"/>
        <w:ind w:right="60"/>
        <w:jc w:val="center"/>
        <w:rPr>
          <w:b/>
          <w:sz w:val="24"/>
          <w:szCs w:val="24"/>
        </w:rPr>
      </w:pPr>
      <w:r w:rsidRPr="008967B7">
        <w:rPr>
          <w:b/>
          <w:sz w:val="24"/>
          <w:szCs w:val="24"/>
        </w:rPr>
        <w:t>ХИМИЯ</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2a"/>
          <w:rFonts w:eastAsiaTheme="minorEastAsia"/>
          <w:sz w:val="24"/>
          <w:szCs w:val="24"/>
          <w:u w:val="none"/>
        </w:rPr>
        <w:t>Общая и неорганическая химия</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Введение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Химическая картина мира как составная часть естественно-научной картины мира. Роль химии в жизни современного общества. Новейшие достижения химиче</w:t>
      </w:r>
      <w:r w:rsidRPr="008967B7">
        <w:rPr>
          <w:rStyle w:val="14"/>
          <w:rFonts w:eastAsiaTheme="minorEastAsia"/>
          <w:sz w:val="24"/>
          <w:szCs w:val="24"/>
          <w:u w:val="none"/>
        </w:rPr>
        <w:softHyphen/>
        <w:t>ской науки в плане развития технолог</w:t>
      </w:r>
      <w:r w:rsidRPr="008967B7">
        <w:rPr>
          <w:rStyle w:val="2b"/>
          <w:rFonts w:eastAsiaTheme="minorEastAsia"/>
          <w:sz w:val="24"/>
          <w:szCs w:val="24"/>
        </w:rPr>
        <w:t>ий</w:t>
      </w:r>
      <w:r w:rsidRPr="008967B7">
        <w:rPr>
          <w:rStyle w:val="14"/>
          <w:rFonts w:eastAsiaTheme="minorEastAsia"/>
          <w:sz w:val="24"/>
          <w:szCs w:val="24"/>
          <w:u w:val="none"/>
        </w:rPr>
        <w:t>: химическая технология—биотехнология— нанотехнология. Применение достижений современной химии в гуманитарной сфере деятельности общества.</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Основные понятия и законы химии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Предмет химии. Вещество. Атом. Молекула. Химический элемент и формы его существования. Простые и сложные вещества. Аллотропия и ее причины.</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Набор моделей атомов и молекул.</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Измерение вещества. Основные законы химии. Масса атомов и молекул. Атомная единица массы. Относительные атомная и молекулярная массы. Количество вещества. Постоянная Авогадро. Молярная масса. Закон Авогадро. Молярный объем газов. Расчеты по химическим формулам.</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Закон сохранения массы вещества.</w:t>
      </w:r>
    </w:p>
    <w:p w:rsidR="008967B7" w:rsidRPr="008967B7" w:rsidRDefault="008967B7" w:rsidP="008967B7">
      <w:pPr>
        <w:keepNext/>
        <w:keepLines/>
        <w:spacing w:after="0" w:line="240" w:lineRule="auto"/>
        <w:ind w:right="60"/>
        <w:rPr>
          <w:rFonts w:ascii="Times New Roman" w:hAnsi="Times New Roman" w:cs="Times New Roman"/>
          <w:sz w:val="24"/>
          <w:szCs w:val="24"/>
        </w:rPr>
      </w:pPr>
      <w:r w:rsidRPr="008967B7">
        <w:rPr>
          <w:rStyle w:val="48"/>
          <w:rFonts w:eastAsiaTheme="minorEastAsia"/>
          <w:i/>
          <w:iCs/>
          <w:sz w:val="24"/>
          <w:szCs w:val="24"/>
          <w:u w:val="none"/>
        </w:rPr>
        <w:t>Периодический закон и Периодическая система химических элементов Д. И. Менделеева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Открытие Периодического закона. Периодическая система химических элементов Д. И. Менделеева как графическое отображение Периодического закона. Периодиче</w:t>
      </w:r>
      <w:r w:rsidRPr="008967B7">
        <w:rPr>
          <w:rStyle w:val="14"/>
          <w:rFonts w:eastAsiaTheme="minorEastAsia"/>
          <w:sz w:val="24"/>
          <w:szCs w:val="24"/>
          <w:u w:val="none"/>
        </w:rPr>
        <w:softHyphen/>
        <w:t>ский закон и система в свете учения о строении атома. Закономерности изменения строения электронных оболочек атомов и химических свойств образуемых элемента</w:t>
      </w:r>
      <w:r w:rsidRPr="008967B7">
        <w:rPr>
          <w:rStyle w:val="14"/>
          <w:rFonts w:eastAsiaTheme="minorEastAsia"/>
          <w:sz w:val="24"/>
          <w:szCs w:val="24"/>
          <w:u w:val="none"/>
        </w:rPr>
        <w:softHyphen/>
        <w:t xml:space="preserve">ми простых и сложных веществ. Значение Периодического закона и Периодической </w:t>
      </w:r>
      <w:r w:rsidRPr="008967B7">
        <w:rPr>
          <w:rStyle w:val="14"/>
          <w:rFonts w:eastAsiaTheme="minorEastAsia"/>
          <w:sz w:val="24"/>
          <w:szCs w:val="24"/>
          <w:u w:val="none"/>
        </w:rPr>
        <w:lastRenderedPageBreak/>
        <w:t>системы химических элементов Д. И. Менделеева для развития науки и понимания химической картины мира.</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Различные формы Периодической системы химических элементов Д.И.Мен- делеева.</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Строение вещества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Природа химической связи. Ковалентная связь: неполярная и полярная. Ионная связь. Катионы и анионы. Металлическая связь. Водородная связь</w:t>
      </w:r>
      <w:r w:rsidRPr="008967B7">
        <w:rPr>
          <w:rStyle w:val="3c"/>
          <w:rFonts w:eastAsiaTheme="minorEastAsia"/>
          <w:sz w:val="24"/>
          <w:szCs w:val="24"/>
          <w:u w:val="none"/>
          <w:lang w:val="ru-RU"/>
        </w:rPr>
        <w:t xml:space="preserve">. </w:t>
      </w:r>
      <w:r w:rsidRPr="008967B7">
        <w:rPr>
          <w:rStyle w:val="14"/>
          <w:rFonts w:eastAsiaTheme="minorEastAsia"/>
          <w:sz w:val="24"/>
          <w:szCs w:val="24"/>
          <w:u w:val="none"/>
        </w:rPr>
        <w:t>Взаимосвязь кристаллических решеток веществ с различными типами химической связи.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Образцы веществ и материалов с различными типами химической связи.</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Вода. Растворы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Вода в природе, быту, технике и на производстве. Физические и химические свойства воды. Загрязнители воды и способы очистки. Жесткая вода и ее умягчение. Опреснение воды. Агрегатные состояния воды и ее переходы из одного агрегатного состояния в другое.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Растворение твердых веществ и газов. Зависимость растворимости твердых веществ и газов от температуры. Массовая доля вещества в растворе как способ выражения состава раствора.</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Физические свойства воды: поверхностное натяжение, смачивание.</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Химические реакции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Понятие о химической реакции. Типы химических реакций. Скорость реакции и факторы, от которых она зависит. Тепловой эффект химической реакции. Хими</w:t>
      </w:r>
      <w:r w:rsidRPr="008967B7">
        <w:rPr>
          <w:rStyle w:val="14"/>
          <w:rFonts w:eastAsiaTheme="minorEastAsia"/>
          <w:sz w:val="24"/>
          <w:szCs w:val="24"/>
          <w:u w:val="none"/>
        </w:rPr>
        <w:softHyphen/>
        <w:t>ческое равновесие и способы его смещения.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Химические реакции с выделением теплоты.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Обратимость химических реакций.</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Практическое занятие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Зависимость скорости химической реакции от различных факторов (температуры, концентрации веществ, действия катализаторов).</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Неорганические соединения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Классификация неорганических соединений и их свойства. Оксиды, кислоты, основания, соли. Химические свойства основных классов неорганических соединений в свете теории электролитической диссоциации. Понятие о гидролизе солей. Среда водных растворов солей: кислая, нейтральная, щелочная. Водородный показатель рН раствора.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Металлы и неметаллы. Металлы. Общие физические и химические свойства ме</w:t>
      </w:r>
      <w:r w:rsidRPr="008967B7">
        <w:rPr>
          <w:rStyle w:val="14"/>
          <w:rFonts w:eastAsiaTheme="minorEastAsia"/>
          <w:sz w:val="24"/>
          <w:szCs w:val="24"/>
          <w:u w:val="none"/>
        </w:rPr>
        <w:softHyphen/>
        <w:t>таллов, обусловленные строением атомов и кристаллов и положением металлов в электрохимическом ряду напряжений. Общие способы получения металлов. Сплавы: черные и цветные. Коррозия металлов и способы защиты от нее.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Неметаллы. Общая характеристика главных подгрупп неметаллов на примере галогенов. Окислительно-восстановительные свойства неметаллов.</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Важнейшие соединения металлов и неметаллов в природе и хозяйственной деятель</w:t>
      </w:r>
      <w:r w:rsidRPr="008967B7">
        <w:rPr>
          <w:rStyle w:val="14"/>
          <w:rFonts w:eastAsiaTheme="minorEastAsia"/>
          <w:sz w:val="24"/>
          <w:szCs w:val="24"/>
          <w:u w:val="none"/>
        </w:rPr>
        <w:softHyphen/>
        <w:t>ности человека. Защита окружающей среды от загрязнения тяжелыми металлами, соединениями азота, серы, углерода.</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металлов с неметаллами (цинка с серой, алюминия с йодом), рас</w:t>
      </w:r>
      <w:r w:rsidRPr="008967B7">
        <w:rPr>
          <w:rStyle w:val="14"/>
          <w:rFonts w:eastAsiaTheme="minorEastAsia"/>
          <w:sz w:val="24"/>
          <w:szCs w:val="24"/>
          <w:u w:val="none"/>
        </w:rPr>
        <w:softHyphen/>
        <w:t>творами кислот и щелочей.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Горение металлов (цинка, железа, магния) в кислороде.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азотной и концентрированной серной кислот с медью.</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Восстановительные свойства металлов.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lastRenderedPageBreak/>
        <w:t>Химические свойства соединений металлов.</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Реакции обмена в водных растворах электролитов.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Определение рН раствора солей.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Вытеснение хлором брома и йода из растворов их солей.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металлов с растворами кислот и солей.</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3f6"/>
          <w:rFonts w:ascii="Times New Roman" w:eastAsiaTheme="minorEastAsia" w:hAnsi="Times New Roman" w:cs="Times New Roman"/>
          <w:sz w:val="24"/>
          <w:szCs w:val="24"/>
        </w:rPr>
        <w:t>органическая химия</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Органические соединения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Основные понятия органической химии и теория строения органических соедине</w:t>
      </w:r>
      <w:r w:rsidRPr="008967B7">
        <w:rPr>
          <w:rStyle w:val="14"/>
          <w:rFonts w:eastAsiaTheme="minorEastAsia"/>
          <w:sz w:val="24"/>
          <w:szCs w:val="24"/>
          <w:u w:val="none"/>
        </w:rPr>
        <w:softHyphen/>
        <w:t>ний. Понятие изомерии. Виды изомерии: структурная (углеродного скелета, положе</w:t>
      </w:r>
      <w:r w:rsidRPr="008967B7">
        <w:rPr>
          <w:rStyle w:val="14"/>
          <w:rFonts w:eastAsiaTheme="minorEastAsia"/>
          <w:sz w:val="24"/>
          <w:szCs w:val="24"/>
          <w:u w:val="none"/>
        </w:rPr>
        <w:softHyphen/>
        <w:t>ния кратной связи или функциональной группы), пространственная. Многообразие органических соединений.</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Углеводороды. Предельные и непредельные углеводороды. Строение углеводоро</w:t>
      </w:r>
      <w:r w:rsidRPr="008967B7">
        <w:rPr>
          <w:rStyle w:val="14"/>
          <w:rFonts w:eastAsiaTheme="minorEastAsia"/>
          <w:sz w:val="24"/>
          <w:szCs w:val="24"/>
          <w:u w:val="none"/>
        </w:rPr>
        <w:softHyphen/>
        <w:t>дов, характерные химические свойства углеводородов. Представители углеводородов: метан, этилен, ацетилен, бензол. Применение углеводородов в органическом синте</w:t>
      </w:r>
      <w:r w:rsidRPr="008967B7">
        <w:rPr>
          <w:rStyle w:val="14"/>
          <w:rFonts w:eastAsiaTheme="minorEastAsia"/>
          <w:sz w:val="24"/>
          <w:szCs w:val="24"/>
          <w:u w:val="none"/>
        </w:rPr>
        <w:softHyphen/>
        <w:t>зе. Реакция полимеризации. Нефть, газ, каменный уголь — природные источники углеводородов.</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Кислородсодержащие органические вещества. Спирты, карбоновые кислоты и сложные эфиры: их строение и характерные химические свойства. Представители кислородсодержащих органических соединений: метиловый и этиловый спирты, глицерин, уксусная кислота. Мыла как соли высших карбоновых кислот. Жиры как сложные эфиры.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Углеводы: глюкоза, крахмал, целлюлоза.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Азотсодержащие органические соединения. Амины, аминокислоты, белки. Строе</w:t>
      </w:r>
      <w:r w:rsidRPr="008967B7">
        <w:rPr>
          <w:rStyle w:val="14"/>
          <w:rFonts w:eastAsiaTheme="minorEastAsia"/>
          <w:sz w:val="24"/>
          <w:szCs w:val="24"/>
          <w:u w:val="none"/>
        </w:rPr>
        <w:softHyphen/>
        <w:t>ние и биологическая функция белков. Химические свойства белков.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Генетическая связь между классами органических соединений.</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Получение этилена и его взаимодействие с раствором перманганата калия, бром</w:t>
      </w:r>
      <w:r w:rsidRPr="008967B7">
        <w:rPr>
          <w:rStyle w:val="14"/>
          <w:rFonts w:eastAsiaTheme="minorEastAsia"/>
          <w:sz w:val="24"/>
          <w:szCs w:val="24"/>
          <w:u w:val="none"/>
        </w:rPr>
        <w:softHyphen/>
        <w:t>ной водой.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Реакция получения уксусно-этилового эфира.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Качественная реакция на глицерин.</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Цветные реакции белков.</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Химические свойства уксусной кислоты: взаимодействие с индикаторами, метал</w:t>
      </w:r>
      <w:r w:rsidRPr="008967B7">
        <w:rPr>
          <w:rStyle w:val="14"/>
          <w:rFonts w:eastAsiaTheme="minorEastAsia"/>
          <w:sz w:val="24"/>
          <w:szCs w:val="24"/>
          <w:u w:val="none"/>
        </w:rPr>
        <w:softHyphen/>
        <w:t>лами (</w:t>
      </w:r>
      <w:r w:rsidRPr="008967B7">
        <w:rPr>
          <w:rStyle w:val="14"/>
          <w:rFonts w:eastAsiaTheme="minorEastAsia"/>
          <w:sz w:val="24"/>
          <w:szCs w:val="24"/>
          <w:u w:val="none"/>
          <w:lang w:val="en-US"/>
        </w:rPr>
        <w:t>Mg</w:t>
      </w:r>
      <w:r w:rsidRPr="008967B7">
        <w:rPr>
          <w:rStyle w:val="14"/>
          <w:rFonts w:eastAsiaTheme="minorEastAsia"/>
          <w:sz w:val="24"/>
          <w:szCs w:val="24"/>
          <w:u w:val="none"/>
        </w:rPr>
        <w:t>), с основаниями (</w:t>
      </w:r>
      <w:r w:rsidRPr="008967B7">
        <w:rPr>
          <w:rStyle w:val="14"/>
          <w:rFonts w:eastAsiaTheme="minorEastAsia"/>
          <w:sz w:val="24"/>
          <w:szCs w:val="24"/>
          <w:u w:val="none"/>
          <w:lang w:val="en-US"/>
        </w:rPr>
        <w:t>Cu</w:t>
      </w:r>
      <w:r w:rsidRPr="008967B7">
        <w:rPr>
          <w:rStyle w:val="14"/>
          <w:rFonts w:eastAsiaTheme="minorEastAsia"/>
          <w:sz w:val="24"/>
          <w:szCs w:val="24"/>
          <w:u w:val="none"/>
        </w:rPr>
        <w:t>(</w:t>
      </w:r>
      <w:r w:rsidRPr="008967B7">
        <w:rPr>
          <w:rStyle w:val="14"/>
          <w:rFonts w:eastAsiaTheme="minorEastAsia"/>
          <w:sz w:val="24"/>
          <w:szCs w:val="24"/>
          <w:u w:val="none"/>
          <w:lang w:val="en-US"/>
        </w:rPr>
        <w:t>OH</w:t>
      </w:r>
      <w:r w:rsidRPr="008967B7">
        <w:rPr>
          <w:rStyle w:val="14"/>
          <w:rFonts w:eastAsiaTheme="minorEastAsia"/>
          <w:sz w:val="24"/>
          <w:szCs w:val="24"/>
          <w:u w:val="none"/>
        </w:rPr>
        <w:t>)</w:t>
      </w:r>
      <w:r w:rsidRPr="008967B7">
        <w:rPr>
          <w:rStyle w:val="14"/>
          <w:rFonts w:eastAsiaTheme="minorEastAsia"/>
          <w:sz w:val="24"/>
          <w:szCs w:val="24"/>
          <w:u w:val="none"/>
          <w:vertAlign w:val="subscript"/>
        </w:rPr>
        <w:t>2</w:t>
      </w:r>
      <w:r w:rsidRPr="008967B7">
        <w:rPr>
          <w:rStyle w:val="14"/>
          <w:rFonts w:eastAsiaTheme="minorEastAsia"/>
          <w:sz w:val="24"/>
          <w:szCs w:val="24"/>
          <w:u w:val="none"/>
        </w:rPr>
        <w:t>) и основными оксидами (</w:t>
      </w:r>
      <w:r w:rsidRPr="008967B7">
        <w:rPr>
          <w:rStyle w:val="14"/>
          <w:rFonts w:eastAsiaTheme="minorEastAsia"/>
          <w:sz w:val="24"/>
          <w:szCs w:val="24"/>
          <w:u w:val="none"/>
          <w:lang w:val="en-US"/>
        </w:rPr>
        <w:t>CuO</w:t>
      </w:r>
      <w:r w:rsidRPr="008967B7">
        <w:rPr>
          <w:rStyle w:val="14"/>
          <w:rFonts w:eastAsiaTheme="minorEastAsia"/>
          <w:sz w:val="24"/>
          <w:szCs w:val="24"/>
          <w:u w:val="none"/>
        </w:rPr>
        <w:t>).</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Обратимая и необратимая денатурация белков.</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Пластмассы и волокна. Понятие о пластмассах. Термопластичные и термореактив</w:t>
      </w:r>
      <w:r w:rsidRPr="008967B7">
        <w:rPr>
          <w:rStyle w:val="14"/>
          <w:rFonts w:eastAsiaTheme="minorEastAsia"/>
          <w:sz w:val="24"/>
          <w:szCs w:val="24"/>
          <w:u w:val="none"/>
        </w:rPr>
        <w:softHyphen/>
        <w:t>ные полимеры. Отдельные представители синтетических и искусственных полимеров: фенолоформальдегидные смолы, поливинилхлорид, тефлон, целлулоид.</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Понятие о химических волокнах. Натуральные, синтетические и искусственные волокна. Отдельные представители химических волокон: ацетатное (триацетатный шелк) и вискозное волокна, винилхлоридные (хлорин), полинитрильные (нитрон), полиамидные (капрон, найлон), полиэфирные (лавсан).</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Различные виды пластмасс и волокон.</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Ознакомление с синтетическими и искусственными полимерами.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Определение различных видов химических волокон.</w:t>
      </w:r>
    </w:p>
    <w:p w:rsidR="008967B7" w:rsidRPr="008967B7" w:rsidRDefault="008967B7" w:rsidP="008967B7">
      <w:pPr>
        <w:keepNext/>
        <w:keepLines/>
        <w:spacing w:after="0" w:line="240" w:lineRule="auto"/>
        <w:ind w:right="100"/>
        <w:rPr>
          <w:rFonts w:ascii="Times New Roman" w:hAnsi="Times New Roman" w:cs="Times New Roman"/>
          <w:sz w:val="24"/>
          <w:szCs w:val="24"/>
        </w:rPr>
      </w:pPr>
      <w:r w:rsidRPr="008967B7">
        <w:rPr>
          <w:rStyle w:val="48"/>
          <w:rFonts w:eastAsiaTheme="minorEastAsia"/>
          <w:i/>
          <w:iCs/>
          <w:sz w:val="24"/>
          <w:szCs w:val="24"/>
          <w:u w:val="none"/>
        </w:rPr>
        <w:t>Химия и жизнь</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Химия и организм человека. Химические элементы в организме человека. Орга</w:t>
      </w:r>
      <w:r w:rsidRPr="008967B7">
        <w:rPr>
          <w:rStyle w:val="14"/>
          <w:rFonts w:eastAsiaTheme="minorEastAsia"/>
          <w:sz w:val="24"/>
          <w:szCs w:val="24"/>
          <w:u w:val="none"/>
        </w:rPr>
        <w:softHyphen/>
        <w:t xml:space="preserve">нические и неорганические вещества. Основные жизненно необходимые соединения: </w:t>
      </w:r>
      <w:r w:rsidRPr="008967B7">
        <w:rPr>
          <w:rStyle w:val="14"/>
          <w:rFonts w:eastAsiaTheme="minorEastAsia"/>
          <w:sz w:val="24"/>
          <w:szCs w:val="24"/>
          <w:u w:val="none"/>
        </w:rPr>
        <w:lastRenderedPageBreak/>
        <w:t>белки, углеводы, жиры, витамины. Углеводы — главный источник энергии организ</w:t>
      </w:r>
      <w:r w:rsidRPr="008967B7">
        <w:rPr>
          <w:rStyle w:val="14"/>
          <w:rFonts w:eastAsiaTheme="minorEastAsia"/>
          <w:sz w:val="24"/>
          <w:szCs w:val="24"/>
          <w:u w:val="none"/>
        </w:rPr>
        <w:softHyphen/>
        <w:t>ма. Роль жиров в организме. Холестерин и его роль в здоровье человека.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Минеральные вещества в продуктах питания, пищевые добавки. Сбалансирован</w:t>
      </w:r>
      <w:r w:rsidRPr="008967B7">
        <w:rPr>
          <w:rStyle w:val="14"/>
          <w:rFonts w:eastAsiaTheme="minorEastAsia"/>
          <w:sz w:val="24"/>
          <w:szCs w:val="24"/>
          <w:u w:val="none"/>
        </w:rPr>
        <w:softHyphen/>
        <w:t>ное питание.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Химия в быту. Вода. Качество воды. Моющие и чистящие средства. Правила безопасной работы со средствами бытовой хим</w:t>
      </w:r>
      <w:r w:rsidRPr="008967B7">
        <w:rPr>
          <w:rStyle w:val="2b"/>
          <w:rFonts w:eastAsiaTheme="minorEastAsia"/>
          <w:sz w:val="24"/>
          <w:szCs w:val="24"/>
        </w:rPr>
        <w:t>ии</w:t>
      </w:r>
      <w:r w:rsidRPr="008967B7">
        <w:rPr>
          <w:rStyle w:val="14"/>
          <w:rFonts w:eastAsiaTheme="minorEastAsia"/>
          <w:sz w:val="24"/>
          <w:szCs w:val="24"/>
          <w:u w:val="none"/>
        </w:rPr>
        <w:t>.</w:t>
      </w:r>
    </w:p>
    <w:p w:rsidR="008967B7" w:rsidRDefault="008967B7" w:rsidP="008967B7">
      <w:pPr>
        <w:keepNext/>
        <w:keepLines/>
        <w:spacing w:after="0" w:line="240" w:lineRule="auto"/>
        <w:ind w:right="80"/>
        <w:jc w:val="center"/>
        <w:rPr>
          <w:rStyle w:val="3f6"/>
          <w:rFonts w:ascii="Times New Roman" w:eastAsiaTheme="minorEastAsia" w:hAnsi="Times New Roman" w:cs="Times New Roman"/>
          <w:b/>
          <w:sz w:val="24"/>
          <w:szCs w:val="24"/>
        </w:rPr>
      </w:pPr>
    </w:p>
    <w:p w:rsidR="008967B7" w:rsidRPr="008967B7" w:rsidRDefault="008967B7" w:rsidP="008967B7">
      <w:pPr>
        <w:keepNext/>
        <w:keepLines/>
        <w:spacing w:after="0" w:line="240" w:lineRule="auto"/>
        <w:ind w:right="80"/>
        <w:jc w:val="center"/>
        <w:rPr>
          <w:rFonts w:ascii="Times New Roman" w:hAnsi="Times New Roman" w:cs="Times New Roman"/>
          <w:b/>
          <w:sz w:val="24"/>
          <w:szCs w:val="24"/>
        </w:rPr>
      </w:pPr>
      <w:r w:rsidRPr="008967B7">
        <w:rPr>
          <w:rStyle w:val="3f6"/>
          <w:rFonts w:ascii="Times New Roman" w:eastAsiaTheme="minorEastAsia" w:hAnsi="Times New Roman" w:cs="Times New Roman"/>
          <w:b/>
          <w:sz w:val="24"/>
          <w:szCs w:val="24"/>
        </w:rPr>
        <w:t>биология</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Биология</w:t>
      </w:r>
      <w:r w:rsidRPr="008967B7">
        <w:rPr>
          <w:rStyle w:val="44pt"/>
          <w:rFonts w:ascii="Times New Roman" w:eastAsiaTheme="minorEastAsia" w:hAnsi="Times New Roman" w:cs="Times New Roman"/>
          <w:sz w:val="24"/>
          <w:szCs w:val="24"/>
        </w:rPr>
        <w:t xml:space="preserve"> — </w:t>
      </w:r>
      <w:r w:rsidRPr="008967B7">
        <w:rPr>
          <w:rStyle w:val="48"/>
          <w:rFonts w:eastAsiaTheme="minorEastAsia"/>
          <w:i/>
          <w:iCs/>
          <w:sz w:val="24"/>
          <w:szCs w:val="24"/>
          <w:u w:val="none"/>
        </w:rPr>
        <w:t>совокупность наук о живой природе. Методы научного познания в биологии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Живая природа как объект изучения биолог</w:t>
      </w:r>
      <w:r w:rsidRPr="008967B7">
        <w:rPr>
          <w:rStyle w:val="2b"/>
          <w:rFonts w:eastAsiaTheme="minorEastAsia"/>
          <w:sz w:val="24"/>
          <w:szCs w:val="24"/>
        </w:rPr>
        <w:t>ии</w:t>
      </w:r>
      <w:r w:rsidRPr="008967B7">
        <w:rPr>
          <w:rStyle w:val="14"/>
          <w:rFonts w:eastAsiaTheme="minorEastAsia"/>
          <w:sz w:val="24"/>
          <w:szCs w:val="24"/>
          <w:u w:val="none"/>
        </w:rPr>
        <w:t>. Методы исследования живой при</w:t>
      </w:r>
      <w:r w:rsidRPr="008967B7">
        <w:rPr>
          <w:rStyle w:val="14"/>
          <w:rFonts w:eastAsiaTheme="minorEastAsia"/>
          <w:sz w:val="24"/>
          <w:szCs w:val="24"/>
          <w:u w:val="none"/>
        </w:rPr>
        <w:softHyphen/>
        <w:t>роды в биологии. Определение жизни (с привлечением материала из разделов физики и химии). Уровни организации жизни.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Уровни организации жизни.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Методы познания живой природы.</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Клетка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История изучения клетки. Основные положения клеточной теории. Клетка — структурно-функциональная (элементарная) единица жизни.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Строение клетки. Прокариоты и эукариоты — низшие и высшие клеточные организмы. Основные структурные компоненты клетки эукариот. Поверхностный аппарат. Схематичное описание жидкостно-мозаичной модели клеточных мембран. Цитоплазма — внутренняя среда клетки, органоиды (органеллы). Клеточное ядро. Функция ядра: хранение, воспроизведение и передача наследственной информации, регуляция химической активности клетки. Структура и функции хромосом. Ауто</w:t>
      </w:r>
      <w:r w:rsidRPr="008967B7">
        <w:rPr>
          <w:rStyle w:val="14"/>
          <w:rFonts w:eastAsiaTheme="minorEastAsia"/>
          <w:sz w:val="24"/>
          <w:szCs w:val="24"/>
          <w:u w:val="none"/>
        </w:rPr>
        <w:softHyphen/>
        <w:t>сомы и половые хромосомы.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Материальное единство окружающего мира и химический состав живых орга</w:t>
      </w:r>
      <w:r w:rsidRPr="008967B7">
        <w:rPr>
          <w:rStyle w:val="14"/>
          <w:rFonts w:eastAsiaTheme="minorEastAsia"/>
          <w:sz w:val="24"/>
          <w:szCs w:val="24"/>
          <w:u w:val="none"/>
        </w:rPr>
        <w:softHyphen/>
        <w:t xml:space="preserve">низмов. Биологическое значение химических элементов. Неорганические вещества в составе клетки. Роль воды как растворителя и основного компонента внутренней среды организмов. Неорганические ионы. Углеводы и липиды в клетке. Структура и биологические функции белков. Аминокислоты — мономеры белков. Строение нуклеотидов и структура полинуклеотидных цепей ДНК и РНК, </w:t>
      </w:r>
      <w:r w:rsidRPr="008967B7">
        <w:rPr>
          <w:rStyle w:val="46"/>
          <w:rFonts w:eastAsiaTheme="minorEastAsia"/>
          <w:sz w:val="24"/>
          <w:szCs w:val="24"/>
        </w:rPr>
        <w:t>АТФ.</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Вирусы и бактериофаги. Неклеточное строение, жизненный цикл и его зависимость от клеточных форм жизни. Вирусы — возбудители инфекционных заболеваний; понятие об онковирусах. Вирус иммунодефицита человека (ВИЧ). Профилактика ВИЧ-инфекции.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Строение молекулы белка.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Строение молекулы ДНК.</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Строение клетки.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Строение клеток прокариот и эукариот.</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Строение вируса.</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Наблюдение клеток растений и животных под микроскопом на готовых микро</w:t>
      </w:r>
      <w:r w:rsidRPr="008967B7">
        <w:rPr>
          <w:rStyle w:val="14"/>
          <w:rFonts w:eastAsiaTheme="minorEastAsia"/>
          <w:sz w:val="24"/>
          <w:szCs w:val="24"/>
          <w:u w:val="none"/>
        </w:rPr>
        <w:softHyphen/>
        <w:t>препаратах и их описание.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Сравнение строения клеток растений и животных.</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Организм</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Организм — единое целое. Многообразие организмов.</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Обмен веществом и энергией с окружающей средой как необходимое условие су</w:t>
      </w:r>
      <w:r w:rsidRPr="008967B7">
        <w:rPr>
          <w:rStyle w:val="14"/>
          <w:rFonts w:eastAsiaTheme="minorEastAsia"/>
          <w:sz w:val="24"/>
          <w:szCs w:val="24"/>
          <w:u w:val="none"/>
        </w:rPr>
        <w:softHyphen/>
        <w:t>ществования живых систем.</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 xml:space="preserve">Способность к самовоспроизведению — одна из основных особенностей живых организмов. Деление клетки — основа роста, развития и размножения организмов. </w:t>
      </w:r>
      <w:r w:rsidRPr="008967B7">
        <w:rPr>
          <w:rStyle w:val="14"/>
          <w:rFonts w:eastAsiaTheme="minorEastAsia"/>
          <w:sz w:val="24"/>
          <w:szCs w:val="24"/>
          <w:u w:val="none"/>
        </w:rPr>
        <w:lastRenderedPageBreak/>
        <w:t>Бесполое размножение. Половой процесс и половое размножение. Оплодотворение, его биологическое значение.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Понятие об индивидуальном (онтогенез), эмбриональном (эмбриогенез) и пост- эмбриональном развитии. Индивидуальное развитие человека и его возможные на</w:t>
      </w:r>
      <w:r w:rsidRPr="008967B7">
        <w:rPr>
          <w:rStyle w:val="14"/>
          <w:rFonts w:eastAsiaTheme="minorEastAsia"/>
          <w:sz w:val="24"/>
          <w:szCs w:val="24"/>
          <w:u w:val="none"/>
        </w:rPr>
        <w:softHyphen/>
        <w:t>рушения.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Общие представления о наследственности и изменчивости. Генетическая терми</w:t>
      </w:r>
      <w:r w:rsidRPr="008967B7">
        <w:rPr>
          <w:rStyle w:val="14"/>
          <w:rFonts w:eastAsiaTheme="minorEastAsia"/>
          <w:sz w:val="24"/>
          <w:szCs w:val="24"/>
          <w:u w:val="none"/>
        </w:rPr>
        <w:softHyphen/>
        <w:t>нология и символика. Закономерности наследования. Наследование признаков у человека. Половые хромосомы. Сцепленное с полом наследование. Наследственные болезни человека, их причины и профилактика. Современные представления о гене и геноме.</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Генетические закономерности изменчивости. Классификация форм изменчивости. Влияние мутагенов на организм человека.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Предмет, задачи и методы селекции. Генетические закономерности селекции. Уче</w:t>
      </w:r>
      <w:r w:rsidRPr="008967B7">
        <w:rPr>
          <w:rStyle w:val="14"/>
          <w:rFonts w:eastAsiaTheme="minorEastAsia"/>
          <w:sz w:val="24"/>
          <w:szCs w:val="24"/>
          <w:u w:val="none"/>
        </w:rPr>
        <w:softHyphen/>
        <w:t>ние Н. И. Вавилова о центрах многообразия и происхождения культурных растений. Биотехнология, ее достижения, перспективы развития.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Обмен веществ и превращение энергии в клетке.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Деление клетки (митоз, мейоз).</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Способы бесполого размножения.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Оплодотворение у растений и животных.</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Индивидуальное развитие организма.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Наследственные болезни человека.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Влияние алкоголизма, наркомании, курения на наследственность.</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Мутации.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Модификационная изменчивость.</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Центры многообразия и происхождения культурных растений.</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Искусственный отбор.</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Исследования в области биотехнологии.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Решение элементарных генетических задач.</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Анализ и оценка этических аспектов развития некоторых исследований в био</w:t>
      </w:r>
      <w:r w:rsidRPr="008967B7">
        <w:rPr>
          <w:rStyle w:val="14"/>
          <w:rFonts w:eastAsiaTheme="minorEastAsia"/>
          <w:sz w:val="24"/>
          <w:szCs w:val="24"/>
          <w:u w:val="none"/>
        </w:rPr>
        <w:softHyphen/>
        <w:t>технологии.</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Вид</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Эволюционная теория и ее роль в формировании современной естественно-научной картины мира. Вид, его критерии. Популяция как структурная единица вида и эво</w:t>
      </w:r>
      <w:r w:rsidRPr="008967B7">
        <w:rPr>
          <w:rStyle w:val="14"/>
          <w:rFonts w:eastAsiaTheme="minorEastAsia"/>
          <w:sz w:val="24"/>
          <w:szCs w:val="24"/>
          <w:u w:val="none"/>
        </w:rPr>
        <w:softHyphen/>
        <w:t>люции. Синтетическая теория эволюции. Движущие силы эволюции в соответствии с синтетической теорией эволюции (СТЭ). Генетические закономерности эволюци</w:t>
      </w:r>
      <w:r w:rsidRPr="008967B7">
        <w:rPr>
          <w:rStyle w:val="14"/>
          <w:rFonts w:eastAsiaTheme="minorEastAsia"/>
          <w:sz w:val="24"/>
          <w:szCs w:val="24"/>
          <w:u w:val="none"/>
        </w:rPr>
        <w:softHyphen/>
        <w:t>онного процесса.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Результаты эволюции. Сохранение многообразия видов как основа устойчивого развития биосферы. Причины вымирания видов. Биологический прогресс и биоло</w:t>
      </w:r>
      <w:r w:rsidRPr="008967B7">
        <w:rPr>
          <w:rStyle w:val="14"/>
          <w:rFonts w:eastAsiaTheme="minorEastAsia"/>
          <w:sz w:val="24"/>
          <w:szCs w:val="24"/>
          <w:u w:val="none"/>
        </w:rPr>
        <w:softHyphen/>
        <w:t>гический регресс.</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Гипотезы происхождения жизни. Усложнение живых организмов на Земле в процессе эволюции. Антропогенез и его закономерности. Доказательства родства человека с млекопитающими животными. Экологические факторы антропогенеза: усложнение популяционной структуры вида, изготовление орудий труда, переход от растительного к смешанному типу питания, использование огня. Появление мысли</w:t>
      </w:r>
      <w:r w:rsidRPr="008967B7">
        <w:rPr>
          <w:rStyle w:val="14"/>
          <w:rFonts w:eastAsiaTheme="minorEastAsia"/>
          <w:sz w:val="24"/>
          <w:szCs w:val="24"/>
          <w:u w:val="none"/>
        </w:rPr>
        <w:softHyphen/>
        <w:t>тельной деятельности и членораздельной речи. Происхождение человеческих рас.</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Критерии вида.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Популяция — структурная единица вида, единица эволюции.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Движущие силы эволюции.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Возникновение и многообразие приспособлений у организмов.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lastRenderedPageBreak/>
        <w:t>Редкие и исчезающие виды.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Движущие силы антропогенеза.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Происхождение человека и человеческих рас.</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Описание особей вида по морфологическому критерию.</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Анализ и оценка различных гипотез происхождения жизни.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Анализ и оценка различных гипотез происхождения человека.</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48"/>
          <w:rFonts w:eastAsiaTheme="minorEastAsia"/>
          <w:i/>
          <w:iCs/>
          <w:sz w:val="24"/>
          <w:szCs w:val="24"/>
          <w:u w:val="none"/>
        </w:rPr>
        <w:t>Экосистемы</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Предмет и задачи экологии: учение об экологических факторах, учение о сообще</w:t>
      </w:r>
      <w:r w:rsidRPr="008967B7">
        <w:rPr>
          <w:rStyle w:val="14"/>
          <w:rFonts w:eastAsiaTheme="minorEastAsia"/>
          <w:sz w:val="24"/>
          <w:szCs w:val="24"/>
          <w:u w:val="none"/>
        </w:rPr>
        <w:softHyphen/>
        <w:t>ствах организмов, учение о биосфере.</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Экологические факторы, особенности их воздействия. Экологическая характери</w:t>
      </w:r>
      <w:r w:rsidRPr="008967B7">
        <w:rPr>
          <w:rStyle w:val="14"/>
          <w:rFonts w:eastAsiaTheme="minorEastAsia"/>
          <w:sz w:val="24"/>
          <w:szCs w:val="24"/>
          <w:u w:val="none"/>
        </w:rPr>
        <w:softHyphen/>
        <w:t>стика вида. Понятие об экологических системах. Цепи питания, трофические уровни. Биогеоценоз как экосистема. Биоценоз и биотоп как компоненты биогеоценоза.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Биосфера — глобальная экосистема. Учение В. И. Вернадского о биосфере. Роль живых организмов в биосфере. Биомасса. Биологический круговорот (на примере круговорота углерода). Основные направления воздействия человека на биосферу. Трансформация естественных экологических систем. Особенности агроэкосистем (агроценозов).</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Экологические факторы и их влияние на организмы.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Межвидовые отношения: паразитизм, хищничество, конкуренция, симбиоз.</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Ярусность растительного сообщества.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Круговорот углерода в биосфере.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Заповедники и заказники России.</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Составление схем передачи веществ и энергии (цепей питания).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Сравнительная характеристика природных экосистем и агроэкосистем своей мест</w:t>
      </w:r>
      <w:r w:rsidRPr="008967B7">
        <w:rPr>
          <w:rStyle w:val="14"/>
          <w:rFonts w:eastAsiaTheme="minorEastAsia"/>
          <w:sz w:val="24"/>
          <w:szCs w:val="24"/>
          <w:u w:val="none"/>
        </w:rPr>
        <w:softHyphen/>
        <w:t>ности.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Решение экологических задач.</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Анализ и оценка последствий собственной деятельности в окружающей среде, глобальных экологических проблем и путей их решения.</w:t>
      </w:r>
    </w:p>
    <w:p w:rsidR="008967B7" w:rsidRPr="008967B7" w:rsidRDefault="008967B7" w:rsidP="008967B7">
      <w:pPr>
        <w:pStyle w:val="92"/>
        <w:shd w:val="clear" w:color="auto" w:fill="auto"/>
        <w:spacing w:before="0" w:line="240" w:lineRule="auto"/>
        <w:rPr>
          <w:sz w:val="24"/>
          <w:szCs w:val="24"/>
        </w:rPr>
      </w:pPr>
      <w:r w:rsidRPr="008967B7">
        <w:rPr>
          <w:i/>
          <w:iCs/>
          <w:sz w:val="24"/>
          <w:szCs w:val="24"/>
        </w:rPr>
        <w:t>Экскурсии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Многообразие видов. Сезонные изменения в природе (окрестности профессиональ</w:t>
      </w:r>
      <w:r w:rsidRPr="008967B7">
        <w:rPr>
          <w:rStyle w:val="14"/>
          <w:rFonts w:eastAsiaTheme="minorEastAsia"/>
          <w:sz w:val="24"/>
          <w:szCs w:val="24"/>
          <w:u w:val="none"/>
        </w:rPr>
        <w:softHyphen/>
        <w:t>ной образовательной организации).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Естественные и искусственные экосистемы (окрестности профессиональной об</w:t>
      </w:r>
      <w:r w:rsidRPr="008967B7">
        <w:rPr>
          <w:rStyle w:val="14"/>
          <w:rFonts w:eastAsiaTheme="minorEastAsia"/>
          <w:sz w:val="24"/>
          <w:szCs w:val="24"/>
          <w:u w:val="none"/>
        </w:rPr>
        <w:softHyphen/>
        <w:t>разовательной организации).</w:t>
      </w:r>
    </w:p>
    <w:p w:rsidR="008967B7" w:rsidRPr="008967B7" w:rsidRDefault="008967B7" w:rsidP="008967B7">
      <w:pPr>
        <w:keepNext/>
        <w:keepLines/>
        <w:spacing w:after="0" w:line="240" w:lineRule="auto"/>
        <w:ind w:right="80"/>
        <w:rPr>
          <w:rFonts w:ascii="Times New Roman" w:hAnsi="Times New Roman" w:cs="Times New Roman"/>
          <w:sz w:val="24"/>
          <w:szCs w:val="24"/>
        </w:rPr>
      </w:pPr>
      <w:r w:rsidRPr="008967B7">
        <w:rPr>
          <w:rStyle w:val="3e"/>
          <w:rFonts w:eastAsiaTheme="minorEastAsia"/>
          <w:sz w:val="24"/>
          <w:szCs w:val="24"/>
          <w:u w:val="none"/>
        </w:rPr>
        <w:t>ПРИМЕРНЫЕ ТЕМЫ РЕФЕРАТОВ (ДОКЛАДОВ), ИНДИВИДУАЛЬНЫХ ПРОЕКТОВ</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 Материя, формы ее движения и существования.</w:t>
      </w:r>
    </w:p>
    <w:p w:rsidR="008967B7" w:rsidRDefault="008967B7" w:rsidP="008967B7">
      <w:pPr>
        <w:spacing w:after="0" w:line="240" w:lineRule="auto"/>
        <w:ind w:firstLine="280"/>
        <w:jc w:val="both"/>
        <w:rPr>
          <w:rStyle w:val="14"/>
          <w:rFonts w:eastAsiaTheme="minorEastAsia"/>
          <w:sz w:val="24"/>
          <w:szCs w:val="24"/>
          <w:u w:val="none"/>
        </w:rPr>
      </w:pPr>
      <w:r w:rsidRPr="008967B7">
        <w:rPr>
          <w:rStyle w:val="14"/>
          <w:rFonts w:eastAsiaTheme="minorEastAsia"/>
          <w:sz w:val="24"/>
          <w:szCs w:val="24"/>
          <w:u w:val="none"/>
        </w:rPr>
        <w:t>• Первый русский академик М. В. Ломоносов.</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Искусство и процесс познания.</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Физика и музыкальное искусство.</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Цветомузыка.</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Физика в современном цирке.</w:t>
      </w:r>
    </w:p>
    <w:p w:rsidR="008967B7" w:rsidRPr="008967B7" w:rsidRDefault="008967B7" w:rsidP="00CC74FF">
      <w:pPr>
        <w:widowControl w:val="0"/>
        <w:numPr>
          <w:ilvl w:val="0"/>
          <w:numId w:val="217"/>
        </w:numPr>
        <w:tabs>
          <w:tab w:val="left" w:pos="278"/>
        </w:tabs>
        <w:spacing w:after="0" w:line="240" w:lineRule="auto"/>
        <w:ind w:left="280" w:right="40" w:hanging="280"/>
        <w:rPr>
          <w:rFonts w:ascii="Times New Roman" w:hAnsi="Times New Roman" w:cs="Times New Roman"/>
          <w:sz w:val="24"/>
          <w:szCs w:val="24"/>
        </w:rPr>
      </w:pPr>
      <w:r w:rsidRPr="008967B7">
        <w:rPr>
          <w:rStyle w:val="14"/>
          <w:rFonts w:eastAsiaTheme="minorEastAsia"/>
          <w:sz w:val="24"/>
          <w:szCs w:val="24"/>
          <w:u w:val="none"/>
        </w:rPr>
        <w:t>Физические методы исследования памятников истории, архитектуры и произ</w:t>
      </w:r>
      <w:r w:rsidRPr="008967B7">
        <w:rPr>
          <w:rStyle w:val="14"/>
          <w:rFonts w:eastAsiaTheme="minorEastAsia"/>
          <w:sz w:val="24"/>
          <w:szCs w:val="24"/>
          <w:u w:val="none"/>
        </w:rPr>
        <w:softHyphen/>
        <w:t>ведений искусства.</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Научно-технический прогресс и проблемы эколог</w:t>
      </w:r>
      <w:r w:rsidRPr="008967B7">
        <w:rPr>
          <w:rStyle w:val="2b"/>
          <w:rFonts w:eastAsiaTheme="minorEastAsia"/>
          <w:sz w:val="24"/>
          <w:szCs w:val="24"/>
        </w:rPr>
        <w:t>ии</w:t>
      </w:r>
      <w:r w:rsidRPr="008967B7">
        <w:rPr>
          <w:rStyle w:val="14"/>
          <w:rFonts w:eastAsiaTheme="minorEastAsia"/>
          <w:sz w:val="24"/>
          <w:szCs w:val="24"/>
          <w:u w:val="none"/>
        </w:rPr>
        <w:t>.</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Биотехнология и генная инженерия — технологии XXI века.</w:t>
      </w:r>
    </w:p>
    <w:p w:rsidR="008967B7" w:rsidRPr="008967B7" w:rsidRDefault="008967B7" w:rsidP="00CC74FF">
      <w:pPr>
        <w:widowControl w:val="0"/>
        <w:numPr>
          <w:ilvl w:val="0"/>
          <w:numId w:val="217"/>
        </w:numPr>
        <w:tabs>
          <w:tab w:val="left" w:pos="278"/>
        </w:tabs>
        <w:spacing w:after="0" w:line="240" w:lineRule="auto"/>
        <w:ind w:left="280" w:right="40" w:hanging="280"/>
        <w:rPr>
          <w:rFonts w:ascii="Times New Roman" w:hAnsi="Times New Roman" w:cs="Times New Roman"/>
          <w:sz w:val="24"/>
          <w:szCs w:val="24"/>
        </w:rPr>
      </w:pPr>
      <w:r w:rsidRPr="008967B7">
        <w:rPr>
          <w:rStyle w:val="14"/>
          <w:rFonts w:eastAsiaTheme="minorEastAsia"/>
          <w:sz w:val="24"/>
          <w:szCs w:val="24"/>
          <w:u w:val="none"/>
        </w:rPr>
        <w:t>Нанотехнология как приоритетное направление развития науки и производства в Российской Федерации.</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Охрана окружающей среды от химического загрязнения.</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Растворы вокруг нас.</w:t>
      </w:r>
    </w:p>
    <w:p w:rsidR="008967B7" w:rsidRPr="008967B7" w:rsidRDefault="008967B7" w:rsidP="00CC74FF">
      <w:pPr>
        <w:widowControl w:val="0"/>
        <w:numPr>
          <w:ilvl w:val="0"/>
          <w:numId w:val="217"/>
        </w:numPr>
        <w:tabs>
          <w:tab w:val="left" w:pos="283"/>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lastRenderedPageBreak/>
        <w:t>Устранение жесткости воды на промышленных предприятиях.</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История возникновения и развития органической хим</w:t>
      </w:r>
      <w:r w:rsidRPr="008967B7">
        <w:rPr>
          <w:rStyle w:val="2b"/>
          <w:rFonts w:eastAsiaTheme="minorEastAsia"/>
          <w:sz w:val="24"/>
          <w:szCs w:val="24"/>
        </w:rPr>
        <w:t>ии</w:t>
      </w:r>
      <w:r w:rsidRPr="008967B7">
        <w:rPr>
          <w:rStyle w:val="14"/>
          <w:rFonts w:eastAsiaTheme="minorEastAsia"/>
          <w:sz w:val="24"/>
          <w:szCs w:val="24"/>
          <w:u w:val="none"/>
        </w:rPr>
        <w:t>.</w:t>
      </w:r>
    </w:p>
    <w:p w:rsidR="008967B7" w:rsidRPr="008967B7" w:rsidRDefault="008967B7" w:rsidP="00CC74FF">
      <w:pPr>
        <w:widowControl w:val="0"/>
        <w:numPr>
          <w:ilvl w:val="0"/>
          <w:numId w:val="217"/>
        </w:numPr>
        <w:tabs>
          <w:tab w:val="left" w:pos="283"/>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Углеводы и их роль в живой природе.</w:t>
      </w:r>
    </w:p>
    <w:p w:rsidR="008967B7" w:rsidRPr="008967B7" w:rsidRDefault="008967B7" w:rsidP="00CC74FF">
      <w:pPr>
        <w:widowControl w:val="0"/>
        <w:numPr>
          <w:ilvl w:val="0"/>
          <w:numId w:val="217"/>
        </w:numPr>
        <w:tabs>
          <w:tab w:val="left" w:pos="283"/>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Жиры как продукт питания и химическое сырье.</w:t>
      </w:r>
    </w:p>
    <w:p w:rsidR="008967B7" w:rsidRPr="008967B7" w:rsidRDefault="008967B7" w:rsidP="00CC74FF">
      <w:pPr>
        <w:widowControl w:val="0"/>
        <w:numPr>
          <w:ilvl w:val="0"/>
          <w:numId w:val="217"/>
        </w:numPr>
        <w:tabs>
          <w:tab w:val="left" w:pos="278"/>
        </w:tabs>
        <w:spacing w:after="0" w:line="240" w:lineRule="auto"/>
        <w:ind w:left="280" w:right="40" w:hanging="280"/>
        <w:rPr>
          <w:rFonts w:ascii="Times New Roman" w:hAnsi="Times New Roman" w:cs="Times New Roman"/>
          <w:sz w:val="24"/>
          <w:szCs w:val="24"/>
        </w:rPr>
      </w:pPr>
      <w:r w:rsidRPr="008967B7">
        <w:rPr>
          <w:rStyle w:val="14"/>
          <w:rFonts w:eastAsiaTheme="minorEastAsia"/>
          <w:sz w:val="24"/>
          <w:szCs w:val="24"/>
          <w:u w:val="none"/>
        </w:rPr>
        <w:t>Нехватка продовольствия как глобальная проблема человечества и пути ее решения.</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Средства гигиены на основе кислородсодержащих органических соединений.</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Синтетические моющие средства: достоинства и недостатки.</w:t>
      </w:r>
    </w:p>
    <w:p w:rsidR="008967B7" w:rsidRPr="008967B7" w:rsidRDefault="008967B7" w:rsidP="00CC74FF">
      <w:pPr>
        <w:widowControl w:val="0"/>
        <w:numPr>
          <w:ilvl w:val="0"/>
          <w:numId w:val="217"/>
        </w:numPr>
        <w:tabs>
          <w:tab w:val="left" w:pos="278"/>
        </w:tabs>
        <w:spacing w:after="0" w:line="240" w:lineRule="auto"/>
        <w:ind w:left="280" w:right="40" w:hanging="280"/>
        <w:rPr>
          <w:rFonts w:ascii="Times New Roman" w:hAnsi="Times New Roman" w:cs="Times New Roman"/>
          <w:sz w:val="24"/>
          <w:szCs w:val="24"/>
        </w:rPr>
      </w:pPr>
      <w:r w:rsidRPr="008967B7">
        <w:rPr>
          <w:rStyle w:val="14"/>
          <w:rFonts w:eastAsiaTheme="minorEastAsia"/>
          <w:sz w:val="24"/>
          <w:szCs w:val="24"/>
          <w:u w:val="none"/>
        </w:rPr>
        <w:t>Дефицит белка в пищевых продуктах и его преодоление в рамках глобальной продовольственной программы.</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В.И. Вернадский и его учение о биосфере.</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История и развитие знаний о клетке.</w:t>
      </w:r>
    </w:p>
    <w:p w:rsidR="008967B7" w:rsidRPr="008967B7" w:rsidRDefault="008967B7" w:rsidP="00CC74FF">
      <w:pPr>
        <w:widowControl w:val="0"/>
        <w:numPr>
          <w:ilvl w:val="0"/>
          <w:numId w:val="217"/>
        </w:numPr>
        <w:tabs>
          <w:tab w:val="left" w:pos="278"/>
        </w:tabs>
        <w:spacing w:after="0" w:line="240" w:lineRule="auto"/>
        <w:ind w:left="280" w:right="40" w:hanging="280"/>
        <w:rPr>
          <w:rFonts w:ascii="Times New Roman" w:hAnsi="Times New Roman" w:cs="Times New Roman"/>
          <w:sz w:val="24"/>
          <w:szCs w:val="24"/>
        </w:rPr>
      </w:pPr>
      <w:r w:rsidRPr="008967B7">
        <w:rPr>
          <w:rStyle w:val="14"/>
          <w:rFonts w:eastAsiaTheme="minorEastAsia"/>
          <w:sz w:val="24"/>
          <w:szCs w:val="24"/>
          <w:u w:val="none"/>
        </w:rPr>
        <w:t>Окружающая человека среда и ее компоненты: различные взгляды на одну проблему.</w:t>
      </w:r>
    </w:p>
    <w:p w:rsidR="008967B7" w:rsidRPr="008967B7" w:rsidRDefault="008967B7" w:rsidP="00CC74FF">
      <w:pPr>
        <w:widowControl w:val="0"/>
        <w:numPr>
          <w:ilvl w:val="0"/>
          <w:numId w:val="217"/>
        </w:numPr>
        <w:tabs>
          <w:tab w:val="left" w:pos="283"/>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Популяция как единица биологической эволюции.</w:t>
      </w:r>
    </w:p>
    <w:p w:rsidR="008967B7" w:rsidRPr="008967B7" w:rsidRDefault="008967B7" w:rsidP="00CC74FF">
      <w:pPr>
        <w:widowControl w:val="0"/>
        <w:numPr>
          <w:ilvl w:val="0"/>
          <w:numId w:val="217"/>
        </w:numPr>
        <w:tabs>
          <w:tab w:val="left" w:pos="283"/>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Популяция как экологическая единица.</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Современные взгляды на биологическую эволюцию.</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Современные взгляды на происхождение человека: столкновение мнений.</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pPr>
      <w:r w:rsidRPr="008967B7">
        <w:rPr>
          <w:rStyle w:val="14"/>
          <w:rFonts w:eastAsiaTheme="minorEastAsia"/>
          <w:sz w:val="24"/>
          <w:szCs w:val="24"/>
          <w:u w:val="none"/>
        </w:rPr>
        <w:t>Современные методы исследования клетки.</w:t>
      </w:r>
    </w:p>
    <w:p w:rsidR="008967B7" w:rsidRPr="008967B7" w:rsidRDefault="008967B7" w:rsidP="00CC74FF">
      <w:pPr>
        <w:widowControl w:val="0"/>
        <w:numPr>
          <w:ilvl w:val="0"/>
          <w:numId w:val="217"/>
        </w:numPr>
        <w:tabs>
          <w:tab w:val="left" w:pos="278"/>
        </w:tabs>
        <w:spacing w:after="0" w:line="240" w:lineRule="auto"/>
        <w:ind w:left="280" w:hanging="280"/>
        <w:rPr>
          <w:rFonts w:ascii="Times New Roman" w:hAnsi="Times New Roman" w:cs="Times New Roman"/>
          <w:sz w:val="24"/>
          <w:szCs w:val="24"/>
        </w:rPr>
        <w:sectPr w:rsidR="008967B7" w:rsidRPr="008967B7" w:rsidSect="00C764F3">
          <w:headerReference w:type="even" r:id="rId136"/>
          <w:footerReference w:type="even" r:id="rId137"/>
          <w:footerReference w:type="default" r:id="rId138"/>
          <w:pgSz w:w="11909" w:h="16838"/>
          <w:pgMar w:top="1027" w:right="1491" w:bottom="1459" w:left="1509" w:header="0" w:footer="3" w:gutter="0"/>
          <w:pgNumType w:start="243"/>
          <w:cols w:space="720"/>
          <w:noEndnote/>
          <w:titlePg/>
          <w:docGrid w:linePitch="360"/>
        </w:sectPr>
      </w:pPr>
      <w:r w:rsidRPr="008967B7">
        <w:rPr>
          <w:rStyle w:val="14"/>
          <w:rFonts w:eastAsiaTheme="minorEastAsia"/>
          <w:sz w:val="24"/>
          <w:szCs w:val="24"/>
          <w:u w:val="none"/>
        </w:rPr>
        <w:t>Среды обитания организмов: причины разнообразия.</w:t>
      </w:r>
    </w:p>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p>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r w:rsidRPr="008967B7">
        <w:rPr>
          <w:rFonts w:ascii="Times New Roman" w:hAnsi="Times New Roman" w:cs="Times New Roman"/>
          <w:sz w:val="24"/>
          <w:szCs w:val="24"/>
        </w:rPr>
        <w:t>ТЕМАТИЧЕСКОЕ ПЛАНИРОВАНИЕ</w:t>
      </w:r>
    </w:p>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p>
    <w:tbl>
      <w:tblPr>
        <w:tblStyle w:val="aff"/>
        <w:tblW w:w="9130" w:type="dxa"/>
        <w:tblLook w:val="04A0"/>
      </w:tblPr>
      <w:tblGrid>
        <w:gridCol w:w="7054"/>
        <w:gridCol w:w="2076"/>
      </w:tblGrid>
      <w:tr w:rsidR="008967B7" w:rsidTr="008967B7">
        <w:tc>
          <w:tcPr>
            <w:tcW w:w="7054" w:type="dxa"/>
          </w:tcPr>
          <w:p w:rsidR="008967B7" w:rsidRDefault="008967B7" w:rsidP="008967B7">
            <w:pPr>
              <w:jc w:val="center"/>
              <w:rPr>
                <w:rStyle w:val="85pt"/>
                <w:rFonts w:ascii="Times New Roman" w:eastAsiaTheme="minorEastAsia" w:hAnsi="Times New Roman" w:cs="Times New Roman"/>
                <w:b w:val="0"/>
                <w:sz w:val="24"/>
                <w:szCs w:val="24"/>
              </w:rPr>
            </w:pPr>
          </w:p>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Содержание обучения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Количество часов</w:t>
            </w:r>
          </w:p>
        </w:tc>
      </w:tr>
      <w:tr w:rsidR="008967B7" w:rsidTr="008967B7">
        <w:tc>
          <w:tcPr>
            <w:tcW w:w="7054" w:type="dxa"/>
          </w:tcPr>
          <w:p w:rsidR="008967B7" w:rsidRPr="008967B7" w:rsidRDefault="008967B7" w:rsidP="008967B7">
            <w:pPr>
              <w:rPr>
                <w:rFonts w:ascii="Times New Roman" w:hAnsi="Times New Roman" w:cs="Times New Roman"/>
                <w:sz w:val="24"/>
                <w:szCs w:val="24"/>
              </w:rPr>
            </w:pP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социально</w:t>
            </w:r>
            <w:r w:rsidRPr="008967B7">
              <w:rPr>
                <w:rStyle w:val="85pt"/>
                <w:rFonts w:ascii="Times New Roman" w:eastAsiaTheme="minorEastAsia" w:hAnsi="Times New Roman" w:cs="Times New Roman"/>
                <w:b w:val="0"/>
                <w:sz w:val="24"/>
                <w:szCs w:val="24"/>
              </w:rPr>
              <w:softHyphen/>
            </w:r>
          </w:p>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экономический</w:t>
            </w:r>
          </w:p>
        </w:tc>
      </w:tr>
      <w:tr w:rsidR="008967B7" w:rsidTr="00434680">
        <w:tc>
          <w:tcPr>
            <w:tcW w:w="9130" w:type="dxa"/>
            <w:gridSpan w:val="2"/>
          </w:tcPr>
          <w:p w:rsidR="008967B7" w:rsidRPr="008967B7" w:rsidRDefault="008967B7" w:rsidP="008967B7">
            <w:pPr>
              <w:pStyle w:val="16"/>
              <w:keepNext/>
              <w:keepLines/>
              <w:shd w:val="clear" w:color="auto" w:fill="auto"/>
              <w:spacing w:before="0" w:after="0" w:line="240" w:lineRule="auto"/>
              <w:ind w:right="100"/>
              <w:jc w:val="center"/>
              <w:rPr>
                <w:rFonts w:ascii="Times New Roman" w:hAnsi="Times New Roman" w:cs="Times New Roman"/>
                <w:b w:val="0"/>
                <w:sz w:val="24"/>
                <w:szCs w:val="24"/>
              </w:rPr>
            </w:pPr>
            <w:r w:rsidRPr="008967B7">
              <w:rPr>
                <w:rStyle w:val="85pt"/>
                <w:rFonts w:ascii="Times New Roman" w:eastAsia="Lucida Sans Unicode" w:hAnsi="Times New Roman" w:cs="Times New Roman"/>
                <w:b/>
                <w:sz w:val="24"/>
                <w:szCs w:val="24"/>
              </w:rPr>
              <w:t>ФИЗИКА</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9pt0"/>
                <w:rFonts w:ascii="Times New Roman" w:eastAsiaTheme="minorEastAsia" w:hAnsi="Times New Roman" w:cs="Times New Roman"/>
                <w:sz w:val="24"/>
                <w:szCs w:val="24"/>
              </w:rPr>
              <w:t>Аудиторные занятия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82</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Введение</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Механика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18</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Основы молекулярной физики и термодинамики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15</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Основы электродинамики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22</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Колебания и волны</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8</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Элементы квантовой физики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12</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Вселенная и ее эволюция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6</w:t>
            </w:r>
          </w:p>
        </w:tc>
      </w:tr>
      <w:tr w:rsidR="008967B7" w:rsidTr="00434680">
        <w:tc>
          <w:tcPr>
            <w:tcW w:w="9130" w:type="dxa"/>
            <w:gridSpan w:val="2"/>
          </w:tcPr>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r w:rsidRPr="008967B7">
              <w:rPr>
                <w:rStyle w:val="85pt"/>
                <w:rFonts w:ascii="Times New Roman" w:eastAsia="Lucida Sans Unicode" w:hAnsi="Times New Roman" w:cs="Times New Roman"/>
                <w:sz w:val="24"/>
                <w:szCs w:val="24"/>
              </w:rPr>
              <w:t>Внеаудиторная самостоятельная работа</w:t>
            </w:r>
          </w:p>
        </w:tc>
      </w:tr>
      <w:tr w:rsidR="008967B7" w:rsidTr="008967B7">
        <w:tc>
          <w:tcPr>
            <w:tcW w:w="7054" w:type="dxa"/>
          </w:tcPr>
          <w:p w:rsidR="008967B7" w:rsidRPr="008967B7" w:rsidRDefault="008967B7" w:rsidP="008967B7">
            <w:pPr>
              <w:ind w:left="120"/>
              <w:rPr>
                <w:rStyle w:val="85pt"/>
                <w:rFonts w:ascii="Times New Roman" w:eastAsiaTheme="minorEastAsia" w:hAnsi="Times New Roman" w:cs="Times New Roman"/>
                <w:b w:val="0"/>
                <w:sz w:val="24"/>
                <w:szCs w:val="24"/>
              </w:rPr>
            </w:pPr>
            <w:r w:rsidRPr="008967B7">
              <w:rPr>
                <w:rStyle w:val="85pt"/>
                <w:rFonts w:ascii="Times New Roman" w:eastAsiaTheme="minorEastAsia" w:hAnsi="Times New Roman" w:cs="Times New Roman"/>
                <w:b w:val="0"/>
                <w:sz w:val="24"/>
                <w:szCs w:val="24"/>
              </w:rPr>
              <w:t>Подготовка устных выступлений по за</w:t>
            </w:r>
            <w:r w:rsidRPr="008967B7">
              <w:rPr>
                <w:rStyle w:val="85pt"/>
                <w:rFonts w:ascii="Times New Roman" w:eastAsiaTheme="minorEastAsia" w:hAnsi="Times New Roman" w:cs="Times New Roman"/>
                <w:b w:val="0"/>
                <w:sz w:val="24"/>
                <w:szCs w:val="24"/>
              </w:rPr>
              <w:softHyphen/>
              <w:t>данным темам, эссе, докладов, рефератов, индивидуального проекта с использова</w:t>
            </w:r>
            <w:r w:rsidRPr="008967B7">
              <w:rPr>
                <w:rStyle w:val="85pt"/>
                <w:rFonts w:ascii="Times New Roman" w:eastAsiaTheme="minorEastAsia" w:hAnsi="Times New Roman" w:cs="Times New Roman"/>
                <w:b w:val="0"/>
                <w:sz w:val="24"/>
                <w:szCs w:val="24"/>
              </w:rPr>
              <w:softHyphen/>
              <w:t>нием информационных технологий, экс</w:t>
            </w:r>
            <w:r w:rsidRPr="008967B7">
              <w:rPr>
                <w:rStyle w:val="85pt"/>
                <w:rFonts w:ascii="Times New Roman" w:eastAsiaTheme="minorEastAsia" w:hAnsi="Times New Roman" w:cs="Times New Roman"/>
                <w:b w:val="0"/>
                <w:sz w:val="24"/>
                <w:szCs w:val="24"/>
              </w:rPr>
              <w:softHyphen/>
              <w:t>курсии и др.</w:t>
            </w:r>
          </w:p>
        </w:tc>
        <w:tc>
          <w:tcPr>
            <w:tcW w:w="2076" w:type="dxa"/>
          </w:tcPr>
          <w:p w:rsidR="008967B7" w:rsidRPr="008967B7" w:rsidRDefault="008967B7" w:rsidP="008967B7">
            <w:pPr>
              <w:pStyle w:val="16"/>
              <w:keepNext/>
              <w:keepLines/>
              <w:shd w:val="clear" w:color="auto" w:fill="auto"/>
              <w:spacing w:before="0" w:after="0" w:line="240" w:lineRule="auto"/>
              <w:ind w:right="100"/>
              <w:jc w:val="center"/>
              <w:rPr>
                <w:rFonts w:ascii="Times New Roman" w:hAnsi="Times New Roman" w:cs="Times New Roman"/>
                <w:b w:val="0"/>
                <w:sz w:val="24"/>
                <w:szCs w:val="24"/>
              </w:rPr>
            </w:pPr>
            <w:r w:rsidRPr="008967B7">
              <w:rPr>
                <w:rFonts w:ascii="Times New Roman" w:hAnsi="Times New Roman" w:cs="Times New Roman"/>
                <w:b w:val="0"/>
                <w:sz w:val="24"/>
                <w:szCs w:val="24"/>
              </w:rPr>
              <w:t>41</w:t>
            </w:r>
          </w:p>
        </w:tc>
      </w:tr>
      <w:tr w:rsidR="008967B7" w:rsidTr="00434680">
        <w:tc>
          <w:tcPr>
            <w:tcW w:w="9130" w:type="dxa"/>
            <w:gridSpan w:val="2"/>
          </w:tcPr>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r w:rsidRPr="008967B7">
              <w:rPr>
                <w:rStyle w:val="9pt0"/>
                <w:rFonts w:ascii="Times New Roman" w:eastAsia="Lucida Sans Unicode" w:hAnsi="Times New Roman" w:cs="Times New Roman"/>
                <w:b w:val="0"/>
                <w:sz w:val="24"/>
                <w:szCs w:val="24"/>
              </w:rPr>
              <w:t>Промежуточная аттестация в форме дифференцированного зачета</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Итого</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123</w:t>
            </w:r>
          </w:p>
        </w:tc>
      </w:tr>
      <w:tr w:rsidR="008967B7" w:rsidTr="008967B7">
        <w:tc>
          <w:tcPr>
            <w:tcW w:w="7054" w:type="dxa"/>
          </w:tcPr>
          <w:p w:rsidR="008967B7" w:rsidRPr="008967B7" w:rsidRDefault="008967B7" w:rsidP="008967B7">
            <w:pPr>
              <w:ind w:left="120"/>
              <w:jc w:val="center"/>
              <w:rPr>
                <w:rStyle w:val="85pt"/>
                <w:rFonts w:ascii="Times New Roman" w:eastAsiaTheme="minorEastAsia" w:hAnsi="Times New Roman" w:cs="Times New Roman"/>
                <w:sz w:val="24"/>
                <w:szCs w:val="24"/>
              </w:rPr>
            </w:pPr>
            <w:r w:rsidRPr="008967B7">
              <w:rPr>
                <w:rStyle w:val="85pt"/>
                <w:rFonts w:ascii="Times New Roman" w:eastAsiaTheme="minorEastAsia" w:hAnsi="Times New Roman" w:cs="Times New Roman"/>
                <w:sz w:val="24"/>
                <w:szCs w:val="24"/>
              </w:rPr>
              <w:t>ХИМИЯ</w:t>
            </w:r>
          </w:p>
        </w:tc>
        <w:tc>
          <w:tcPr>
            <w:tcW w:w="2076" w:type="dxa"/>
          </w:tcPr>
          <w:p w:rsid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9pt0"/>
                <w:rFonts w:ascii="Times New Roman" w:eastAsiaTheme="minorEastAsia" w:hAnsi="Times New Roman" w:cs="Times New Roman"/>
                <w:sz w:val="24"/>
                <w:szCs w:val="24"/>
              </w:rPr>
              <w:t>Аудиторные занятия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48</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Введение</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Общая и неорганическая химия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30</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Основные понятия и законы химии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Периодический закон и Периодиче</w:t>
            </w:r>
            <w:r w:rsidRPr="008967B7">
              <w:rPr>
                <w:rStyle w:val="85pt"/>
                <w:rFonts w:ascii="Times New Roman" w:eastAsiaTheme="minorEastAsia" w:hAnsi="Times New Roman" w:cs="Times New Roman"/>
                <w:b w:val="0"/>
                <w:sz w:val="24"/>
                <w:szCs w:val="24"/>
              </w:rPr>
              <w:softHyphen/>
              <w:t>ская система химических элементов Д. И. Менделеева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Строение вещества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Вода. Растворы</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Химические реакции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6</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Классификация неорганических соедине</w:t>
            </w:r>
            <w:r w:rsidRPr="008967B7">
              <w:rPr>
                <w:rStyle w:val="85pt"/>
                <w:rFonts w:ascii="Times New Roman" w:eastAsiaTheme="minorEastAsia" w:hAnsi="Times New Roman" w:cs="Times New Roman"/>
                <w:b w:val="0"/>
                <w:sz w:val="24"/>
                <w:szCs w:val="24"/>
              </w:rPr>
              <w:softHyphen/>
              <w:t>ний и их свойства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Металлы и неметаллы</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6</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Органическая химия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12</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Основные понятия органической химии и теория строения органических соедине</w:t>
            </w:r>
            <w:r w:rsidRPr="008967B7">
              <w:rPr>
                <w:rStyle w:val="85pt"/>
                <w:rFonts w:ascii="Times New Roman" w:eastAsiaTheme="minorEastAsia" w:hAnsi="Times New Roman" w:cs="Times New Roman"/>
                <w:b w:val="0"/>
                <w:sz w:val="24"/>
                <w:szCs w:val="24"/>
              </w:rPr>
              <w:softHyphen/>
              <w:t>ний</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Углеводороды и их природные источники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Кислородсодержащие органические соединения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Азотсодержащие органические соедине</w:t>
            </w:r>
            <w:r w:rsidRPr="008967B7">
              <w:rPr>
                <w:rStyle w:val="85pt"/>
                <w:rFonts w:ascii="Times New Roman" w:eastAsiaTheme="minorEastAsia" w:hAnsi="Times New Roman" w:cs="Times New Roman"/>
                <w:b w:val="0"/>
                <w:sz w:val="24"/>
                <w:szCs w:val="24"/>
              </w:rPr>
              <w:softHyphen/>
              <w:t>ния. Полимеры</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Химия и жизнь</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Химия и организм человека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Химия в быту</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ind w:left="120"/>
              <w:rPr>
                <w:rStyle w:val="9pt0"/>
                <w:rFonts w:ascii="Times New Roman" w:eastAsiaTheme="minorEastAsia" w:hAnsi="Times New Roman" w:cs="Times New Roman"/>
                <w:sz w:val="24"/>
                <w:szCs w:val="24"/>
              </w:rPr>
            </w:pPr>
            <w:r w:rsidRPr="008967B7">
              <w:rPr>
                <w:rStyle w:val="85pt"/>
                <w:rFonts w:ascii="Times New Roman" w:eastAsiaTheme="minorEastAsia" w:hAnsi="Times New Roman" w:cs="Times New Roman"/>
                <w:b w:val="0"/>
                <w:sz w:val="24"/>
                <w:szCs w:val="24"/>
              </w:rPr>
              <w:t>Внеаудиторная самостоятельная работа</w:t>
            </w:r>
          </w:p>
        </w:tc>
        <w:tc>
          <w:tcPr>
            <w:tcW w:w="2076" w:type="dxa"/>
          </w:tcPr>
          <w:p w:rsidR="008967B7" w:rsidRPr="008967B7" w:rsidRDefault="008967B7" w:rsidP="008967B7">
            <w:pPr>
              <w:jc w:val="center"/>
              <w:rPr>
                <w:rStyle w:val="85pt"/>
                <w:rFonts w:ascii="Times New Roman" w:eastAsiaTheme="minorEastAsia" w:hAnsi="Times New Roman" w:cs="Times New Roman"/>
                <w:b w:val="0"/>
                <w:sz w:val="24"/>
                <w:szCs w:val="24"/>
              </w:rPr>
            </w:pPr>
            <w:r>
              <w:rPr>
                <w:rStyle w:val="85pt"/>
                <w:rFonts w:ascii="Times New Roman" w:eastAsiaTheme="minorEastAsia" w:hAnsi="Times New Roman" w:cs="Times New Roman"/>
                <w:b w:val="0"/>
                <w:sz w:val="24"/>
                <w:szCs w:val="24"/>
              </w:rPr>
              <w:t>41</w:t>
            </w:r>
          </w:p>
        </w:tc>
      </w:tr>
      <w:tr w:rsidR="008967B7" w:rsidTr="008967B7">
        <w:tc>
          <w:tcPr>
            <w:tcW w:w="7054"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Подготовка устных выступлений по задан</w:t>
            </w:r>
            <w:r w:rsidRPr="008967B7">
              <w:rPr>
                <w:rStyle w:val="85pt"/>
                <w:rFonts w:ascii="Times New Roman" w:eastAsiaTheme="minorEastAsia" w:hAnsi="Times New Roman" w:cs="Times New Roman"/>
                <w:b w:val="0"/>
                <w:sz w:val="24"/>
                <w:szCs w:val="24"/>
              </w:rPr>
              <w:softHyphen/>
              <w:t>ным темам, эссе, докладов, рефератов, ин</w:t>
            </w:r>
            <w:r w:rsidRPr="008967B7">
              <w:rPr>
                <w:rStyle w:val="85pt"/>
                <w:rFonts w:ascii="Times New Roman" w:eastAsiaTheme="minorEastAsia" w:hAnsi="Times New Roman" w:cs="Times New Roman"/>
                <w:b w:val="0"/>
                <w:sz w:val="24"/>
                <w:szCs w:val="24"/>
              </w:rPr>
              <w:softHyphen/>
              <w:t>дивидуального проекта с использованием информационных технологий и др.</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24</w:t>
            </w:r>
          </w:p>
        </w:tc>
      </w:tr>
      <w:tr w:rsidR="008967B7" w:rsidTr="00434680">
        <w:tc>
          <w:tcPr>
            <w:tcW w:w="9130" w:type="dxa"/>
            <w:gridSpan w:val="2"/>
          </w:tcPr>
          <w:p w:rsidR="008967B7" w:rsidRPr="008967B7" w:rsidRDefault="008967B7" w:rsidP="008967B7">
            <w:pPr>
              <w:jc w:val="center"/>
              <w:rPr>
                <w:rFonts w:ascii="Times New Roman" w:hAnsi="Times New Roman" w:cs="Times New Roman"/>
                <w:sz w:val="24"/>
                <w:szCs w:val="24"/>
              </w:rPr>
            </w:pPr>
            <w:r w:rsidRPr="008967B7">
              <w:rPr>
                <w:rStyle w:val="9pt0"/>
                <w:rFonts w:ascii="Times New Roman" w:eastAsiaTheme="minorEastAsia" w:hAnsi="Times New Roman" w:cs="Times New Roman"/>
                <w:sz w:val="24"/>
                <w:szCs w:val="24"/>
              </w:rPr>
              <w:t>Промежуточная аттестация форме дифференцированного зачета</w:t>
            </w:r>
          </w:p>
        </w:tc>
      </w:tr>
      <w:tr w:rsidR="008967B7" w:rsidTr="008967B7">
        <w:tc>
          <w:tcPr>
            <w:tcW w:w="7054"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Итого</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72</w:t>
            </w:r>
          </w:p>
        </w:tc>
      </w:tr>
      <w:tr w:rsidR="008967B7" w:rsidTr="008967B7">
        <w:tc>
          <w:tcPr>
            <w:tcW w:w="7054"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БИОЛОГИЯ</w:t>
            </w:r>
          </w:p>
        </w:tc>
        <w:tc>
          <w:tcPr>
            <w:tcW w:w="2076" w:type="dxa"/>
          </w:tcPr>
          <w:p w:rsidR="008967B7" w:rsidRPr="008967B7" w:rsidRDefault="008967B7" w:rsidP="008967B7">
            <w:pPr>
              <w:jc w:val="center"/>
              <w:rPr>
                <w:rFonts w:ascii="Times New Roman" w:hAnsi="Times New Roman" w:cs="Times New Roman"/>
                <w:sz w:val="24"/>
                <w:szCs w:val="24"/>
              </w:rPr>
            </w:pPr>
          </w:p>
        </w:tc>
      </w:tr>
      <w:tr w:rsidR="008967B7" w:rsidTr="008967B7">
        <w:tc>
          <w:tcPr>
            <w:tcW w:w="7054" w:type="dxa"/>
          </w:tcPr>
          <w:p w:rsidR="008967B7" w:rsidRPr="008967B7" w:rsidRDefault="008967B7" w:rsidP="008967B7">
            <w:pPr>
              <w:ind w:left="140"/>
              <w:rPr>
                <w:rFonts w:ascii="Times New Roman" w:hAnsi="Times New Roman" w:cs="Times New Roman"/>
                <w:sz w:val="24"/>
                <w:szCs w:val="24"/>
              </w:rPr>
            </w:pPr>
            <w:r w:rsidRPr="008967B7">
              <w:rPr>
                <w:rStyle w:val="9pt0"/>
                <w:rFonts w:ascii="Times New Roman" w:eastAsiaTheme="minorEastAsia" w:hAnsi="Times New Roman" w:cs="Times New Roman"/>
                <w:sz w:val="24"/>
                <w:szCs w:val="24"/>
              </w:rPr>
              <w:lastRenderedPageBreak/>
              <w:t>Аудиторные занятия</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49</w:t>
            </w:r>
          </w:p>
        </w:tc>
      </w:tr>
      <w:tr w:rsidR="008967B7" w:rsidTr="008967B7">
        <w:tc>
          <w:tcPr>
            <w:tcW w:w="7054"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Биология — совокупность наук о живой природе. Методы научного познания в биологии</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2</w:t>
            </w:r>
          </w:p>
        </w:tc>
      </w:tr>
      <w:tr w:rsidR="008967B7" w:rsidTr="008967B7">
        <w:tc>
          <w:tcPr>
            <w:tcW w:w="7054"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Клетка</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13</w:t>
            </w:r>
          </w:p>
        </w:tc>
      </w:tr>
      <w:tr w:rsidR="008967B7" w:rsidTr="008967B7">
        <w:tc>
          <w:tcPr>
            <w:tcW w:w="7054"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Организм</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12</w:t>
            </w:r>
          </w:p>
        </w:tc>
      </w:tr>
      <w:tr w:rsidR="008967B7" w:rsidTr="008967B7">
        <w:tc>
          <w:tcPr>
            <w:tcW w:w="7054" w:type="dxa"/>
          </w:tcPr>
          <w:p w:rsidR="008967B7" w:rsidRPr="008967B7" w:rsidRDefault="008967B7" w:rsidP="008967B7">
            <w:pPr>
              <w:ind w:left="120"/>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Вид</w:t>
            </w:r>
          </w:p>
        </w:tc>
        <w:tc>
          <w:tcPr>
            <w:tcW w:w="2076" w:type="dxa"/>
          </w:tcPr>
          <w:p w:rsidR="008967B7" w:rsidRPr="008967B7" w:rsidRDefault="008967B7" w:rsidP="008967B7">
            <w:pPr>
              <w:jc w:val="center"/>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12</w:t>
            </w:r>
          </w:p>
        </w:tc>
      </w:tr>
      <w:tr w:rsidR="008967B7" w:rsidTr="008967B7">
        <w:tc>
          <w:tcPr>
            <w:tcW w:w="7054" w:type="dxa"/>
          </w:tcPr>
          <w:p w:rsidR="008967B7" w:rsidRPr="008967B7" w:rsidRDefault="008967B7" w:rsidP="008967B7">
            <w:pPr>
              <w:ind w:left="120"/>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Экосистемы</w:t>
            </w:r>
          </w:p>
        </w:tc>
        <w:tc>
          <w:tcPr>
            <w:tcW w:w="2076" w:type="dxa"/>
          </w:tcPr>
          <w:p w:rsidR="008967B7" w:rsidRPr="008967B7" w:rsidRDefault="008967B7" w:rsidP="008967B7">
            <w:pPr>
              <w:jc w:val="center"/>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10</w:t>
            </w:r>
          </w:p>
        </w:tc>
      </w:tr>
      <w:tr w:rsidR="008967B7" w:rsidTr="008967B7">
        <w:tc>
          <w:tcPr>
            <w:tcW w:w="7054" w:type="dxa"/>
          </w:tcPr>
          <w:p w:rsidR="008967B7" w:rsidRPr="008967B7" w:rsidRDefault="008967B7" w:rsidP="008967B7">
            <w:pPr>
              <w:jc w:val="center"/>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Внеаудиторная самостоятельная работа</w:t>
            </w:r>
          </w:p>
        </w:tc>
        <w:tc>
          <w:tcPr>
            <w:tcW w:w="2076" w:type="dxa"/>
          </w:tcPr>
          <w:p w:rsidR="008967B7" w:rsidRDefault="008967B7" w:rsidP="008967B7">
            <w:pPr>
              <w:jc w:val="center"/>
              <w:rPr>
                <w:rStyle w:val="85pt"/>
                <w:rFonts w:ascii="Times New Roman" w:eastAsiaTheme="minorEastAsia" w:hAnsi="Times New Roman" w:cs="Times New Roman"/>
                <w:b w:val="0"/>
                <w:sz w:val="24"/>
                <w:szCs w:val="24"/>
              </w:rPr>
            </w:pPr>
          </w:p>
        </w:tc>
      </w:tr>
      <w:tr w:rsidR="008967B7" w:rsidTr="008967B7">
        <w:tc>
          <w:tcPr>
            <w:tcW w:w="7054" w:type="dxa"/>
          </w:tcPr>
          <w:p w:rsidR="008967B7" w:rsidRPr="008967B7" w:rsidRDefault="008967B7" w:rsidP="008967B7">
            <w:pPr>
              <w:ind w:left="120"/>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Подготовка устных выступлений по за</w:t>
            </w:r>
            <w:r w:rsidRPr="008967B7">
              <w:rPr>
                <w:rStyle w:val="85pt"/>
                <w:rFonts w:ascii="Times New Roman" w:eastAsiaTheme="minorEastAsia" w:hAnsi="Times New Roman" w:cs="Times New Roman"/>
                <w:b w:val="0"/>
                <w:sz w:val="24"/>
                <w:szCs w:val="24"/>
              </w:rPr>
              <w:softHyphen/>
              <w:t>данным темам, эссе, докладов, рефератов, индивидуального проекта с использова</w:t>
            </w:r>
            <w:r w:rsidRPr="008967B7">
              <w:rPr>
                <w:rStyle w:val="85pt"/>
                <w:rFonts w:ascii="Times New Roman" w:eastAsiaTheme="minorEastAsia" w:hAnsi="Times New Roman" w:cs="Times New Roman"/>
                <w:b w:val="0"/>
                <w:sz w:val="24"/>
                <w:szCs w:val="24"/>
              </w:rPr>
              <w:softHyphen/>
              <w:t>нием информационных технологий, экс</w:t>
            </w:r>
            <w:r w:rsidRPr="008967B7">
              <w:rPr>
                <w:rStyle w:val="85pt"/>
                <w:rFonts w:ascii="Times New Roman" w:eastAsiaTheme="minorEastAsia" w:hAnsi="Times New Roman" w:cs="Times New Roman"/>
                <w:b w:val="0"/>
                <w:sz w:val="24"/>
                <w:szCs w:val="24"/>
              </w:rPr>
              <w:softHyphen/>
              <w:t>курсии и др.</w:t>
            </w:r>
          </w:p>
        </w:tc>
        <w:tc>
          <w:tcPr>
            <w:tcW w:w="2076" w:type="dxa"/>
          </w:tcPr>
          <w:p w:rsidR="008967B7" w:rsidRPr="008967B7" w:rsidRDefault="008967B7" w:rsidP="008967B7">
            <w:pPr>
              <w:jc w:val="center"/>
              <w:rPr>
                <w:rFonts w:ascii="Times New Roman" w:hAnsi="Times New Roman" w:cs="Times New Roman"/>
                <w:b/>
                <w:sz w:val="24"/>
                <w:szCs w:val="24"/>
              </w:rPr>
            </w:pPr>
            <w:r w:rsidRPr="008967B7">
              <w:rPr>
                <w:rStyle w:val="85pt"/>
                <w:rFonts w:ascii="Times New Roman" w:eastAsiaTheme="minorEastAsia" w:hAnsi="Times New Roman" w:cs="Times New Roman"/>
                <w:b w:val="0"/>
                <w:sz w:val="24"/>
                <w:szCs w:val="24"/>
              </w:rPr>
              <w:t>24</w:t>
            </w: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Итого</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73</w:t>
            </w:r>
          </w:p>
        </w:tc>
      </w:tr>
      <w:tr w:rsidR="008967B7" w:rsidTr="008967B7">
        <w:tc>
          <w:tcPr>
            <w:tcW w:w="7054" w:type="dxa"/>
          </w:tcPr>
          <w:p w:rsidR="008967B7" w:rsidRPr="008967B7" w:rsidRDefault="008967B7" w:rsidP="008967B7">
            <w:pPr>
              <w:jc w:val="center"/>
              <w:rPr>
                <w:rFonts w:ascii="Times New Roman" w:hAnsi="Times New Roman" w:cs="Times New Roman"/>
                <w:sz w:val="24"/>
                <w:szCs w:val="24"/>
              </w:rPr>
            </w:pPr>
            <w:r w:rsidRPr="008967B7">
              <w:rPr>
                <w:rStyle w:val="9pt0"/>
                <w:rFonts w:ascii="Times New Roman" w:eastAsiaTheme="minorEastAsia" w:hAnsi="Times New Roman" w:cs="Times New Roman"/>
                <w:sz w:val="24"/>
                <w:szCs w:val="24"/>
              </w:rPr>
              <w:t>Промежуточная аттестация форме дифференцированного зачета</w:t>
            </w:r>
          </w:p>
        </w:tc>
        <w:tc>
          <w:tcPr>
            <w:tcW w:w="2076" w:type="dxa"/>
          </w:tcPr>
          <w:p w:rsidR="008967B7" w:rsidRDefault="008967B7" w:rsidP="008967B7">
            <w:pPr>
              <w:jc w:val="center"/>
              <w:rPr>
                <w:rStyle w:val="85pt"/>
                <w:rFonts w:ascii="Times New Roman" w:eastAsiaTheme="minorEastAsia" w:hAnsi="Times New Roman" w:cs="Times New Roman"/>
                <w:b w:val="0"/>
                <w:sz w:val="24"/>
                <w:szCs w:val="24"/>
              </w:rPr>
            </w:pPr>
          </w:p>
        </w:tc>
      </w:tr>
      <w:tr w:rsidR="008967B7" w:rsidTr="008967B7">
        <w:tc>
          <w:tcPr>
            <w:tcW w:w="7054"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Всего</w:t>
            </w:r>
          </w:p>
        </w:tc>
        <w:tc>
          <w:tcPr>
            <w:tcW w:w="2076"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sz w:val="24"/>
                <w:szCs w:val="24"/>
              </w:rPr>
              <w:t>270</w:t>
            </w:r>
          </w:p>
        </w:tc>
      </w:tr>
    </w:tbl>
    <w:p w:rsidR="008967B7" w:rsidRPr="008967B7" w:rsidRDefault="008967B7" w:rsidP="008967B7">
      <w:pPr>
        <w:pStyle w:val="16"/>
        <w:keepNext/>
        <w:keepLines/>
        <w:shd w:val="clear" w:color="auto" w:fill="auto"/>
        <w:spacing w:before="0" w:after="0" w:line="240" w:lineRule="auto"/>
        <w:ind w:right="100"/>
        <w:rPr>
          <w:rFonts w:ascii="Times New Roman" w:hAnsi="Times New Roman" w:cs="Times New Roman"/>
          <w:sz w:val="24"/>
          <w:szCs w:val="24"/>
        </w:rPr>
      </w:pPr>
    </w:p>
    <w:p w:rsidR="008967B7" w:rsidRPr="008967B7" w:rsidRDefault="008967B7" w:rsidP="008967B7">
      <w:pPr>
        <w:spacing w:after="0" w:line="240" w:lineRule="auto"/>
        <w:ind w:left="580" w:right="20" w:hanging="280"/>
        <w:jc w:val="both"/>
        <w:rPr>
          <w:rFonts w:ascii="Times New Roman" w:hAnsi="Times New Roman" w:cs="Times New Roman"/>
          <w:color w:val="000000"/>
          <w:sz w:val="24"/>
          <w:szCs w:val="24"/>
          <w:shd w:val="clear" w:color="auto" w:fill="FFFFFF"/>
        </w:rPr>
      </w:pPr>
      <w:r w:rsidRPr="008967B7">
        <w:rPr>
          <w:rStyle w:val="14"/>
          <w:rFonts w:eastAsiaTheme="minorEastAsia"/>
          <w:sz w:val="24"/>
          <w:szCs w:val="24"/>
          <w:u w:val="none"/>
        </w:rPr>
        <w:t xml:space="preserve"> </w:t>
      </w:r>
    </w:p>
    <w:p w:rsidR="008967B7" w:rsidRPr="008967B7" w:rsidRDefault="008967B7" w:rsidP="008967B7">
      <w:pPr>
        <w:keepNext/>
        <w:keepLines/>
        <w:spacing w:after="0" w:line="240" w:lineRule="auto"/>
        <w:jc w:val="center"/>
        <w:rPr>
          <w:rFonts w:ascii="Times New Roman" w:hAnsi="Times New Roman" w:cs="Times New Roman"/>
          <w:sz w:val="24"/>
          <w:szCs w:val="24"/>
        </w:rPr>
      </w:pPr>
      <w:r w:rsidRPr="008967B7">
        <w:rPr>
          <w:rStyle w:val="3e"/>
          <w:rFonts w:eastAsiaTheme="minorEastAsia"/>
          <w:sz w:val="24"/>
          <w:szCs w:val="24"/>
          <w:u w:val="none"/>
        </w:rPr>
        <w:t>ХАРАКТЕРИСТИКА ОСНОВНЫХ ВИДОВ УЧЕБНОЙ ДЕЯТЕЛЬНОСТИ СТУДЕНТОВ</w:t>
      </w:r>
    </w:p>
    <w:p w:rsid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p>
    <w:tbl>
      <w:tblPr>
        <w:tblStyle w:val="aff"/>
        <w:tblW w:w="9282" w:type="dxa"/>
        <w:tblLayout w:type="fixed"/>
        <w:tblLook w:val="04A0"/>
      </w:tblPr>
      <w:tblGrid>
        <w:gridCol w:w="2235"/>
        <w:gridCol w:w="7047"/>
      </w:tblGrid>
      <w:tr w:rsidR="008967B7" w:rsidRPr="008967B7" w:rsidTr="008967B7">
        <w:tc>
          <w:tcPr>
            <w:tcW w:w="2235"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Содержание обучения</w:t>
            </w:r>
          </w:p>
        </w:tc>
        <w:tc>
          <w:tcPr>
            <w:tcW w:w="7047" w:type="dxa"/>
          </w:tcPr>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Характеристика основных видов деятельности студентов (на уровне учебных действий)</w:t>
            </w:r>
          </w:p>
        </w:tc>
      </w:tr>
      <w:tr w:rsidR="008967B7" w:rsidRPr="008967B7" w:rsidTr="00434680">
        <w:tc>
          <w:tcPr>
            <w:tcW w:w="9282" w:type="dxa"/>
            <w:gridSpan w:val="2"/>
          </w:tcPr>
          <w:p w:rsidR="008967B7" w:rsidRPr="008967B7" w:rsidRDefault="008967B7" w:rsidP="008967B7">
            <w:pPr>
              <w:pStyle w:val="510"/>
              <w:shd w:val="clear" w:color="auto" w:fill="auto"/>
              <w:spacing w:before="0" w:after="0" w:line="240" w:lineRule="auto"/>
              <w:rPr>
                <w:rFonts w:ascii="Times New Roman" w:hAnsi="Times New Roman" w:cs="Times New Roman"/>
                <w:b w:val="0"/>
                <w:sz w:val="24"/>
                <w:szCs w:val="24"/>
              </w:rPr>
            </w:pPr>
            <w:r w:rsidRPr="008967B7">
              <w:rPr>
                <w:rStyle w:val="85pt"/>
                <w:rFonts w:ascii="Times New Roman" w:hAnsi="Times New Roman" w:cs="Times New Roman"/>
                <w:b/>
                <w:sz w:val="24"/>
                <w:szCs w:val="24"/>
              </w:rPr>
              <w:t>ФИЗИКА</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Введение</w:t>
            </w:r>
          </w:p>
        </w:tc>
        <w:tc>
          <w:tcPr>
            <w:tcW w:w="7047"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Развитие способностей ясно и точно излагать свои мысли, логиче</w:t>
            </w:r>
            <w:r w:rsidRPr="008967B7">
              <w:rPr>
                <w:rStyle w:val="85pt"/>
                <w:rFonts w:ascii="Times New Roman" w:eastAsiaTheme="minorEastAsia" w:hAnsi="Times New Roman" w:cs="Times New Roman"/>
                <w:b w:val="0"/>
                <w:sz w:val="24"/>
                <w:szCs w:val="24"/>
              </w:rPr>
              <w:softHyphen/>
              <w:t>ски обосновывать свою точку зрения, воспринимать и анализиро</w:t>
            </w:r>
            <w:r w:rsidRPr="008967B7">
              <w:rPr>
                <w:rStyle w:val="85pt"/>
                <w:rFonts w:ascii="Times New Roman" w:eastAsiaTheme="minorEastAsia" w:hAnsi="Times New Roman" w:cs="Times New Roman"/>
                <w:b w:val="0"/>
                <w:sz w:val="24"/>
                <w:szCs w:val="24"/>
              </w:rPr>
              <w:softHyphen/>
              <w:t>вать мнения собеседников, признавая право другого человека на иное мнение.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Приведение примеров влияния открытий в физике на прогресс в технике и технологии производства</w:t>
            </w:r>
          </w:p>
        </w:tc>
      </w:tr>
      <w:tr w:rsidR="008967B7" w:rsidRPr="008967B7" w:rsidTr="00434680">
        <w:tc>
          <w:tcPr>
            <w:tcW w:w="9282" w:type="dxa"/>
            <w:gridSpan w:val="2"/>
          </w:tcPr>
          <w:p w:rsidR="008967B7" w:rsidRPr="008967B7" w:rsidRDefault="008967B7" w:rsidP="008967B7">
            <w:pPr>
              <w:pStyle w:val="510"/>
              <w:shd w:val="clear" w:color="auto" w:fill="auto"/>
              <w:spacing w:before="0" w:after="0" w:line="240" w:lineRule="auto"/>
              <w:jc w:val="left"/>
              <w:rPr>
                <w:rFonts w:ascii="Times New Roman" w:hAnsi="Times New Roman" w:cs="Times New Roman"/>
                <w:b w:val="0"/>
                <w:sz w:val="24"/>
                <w:szCs w:val="24"/>
              </w:rPr>
            </w:pPr>
            <w:r w:rsidRPr="008967B7">
              <w:rPr>
                <w:rStyle w:val="9pt0"/>
                <w:rFonts w:ascii="Times New Roman" w:hAnsi="Times New Roman" w:cs="Times New Roman"/>
                <w:b w:val="0"/>
                <w:sz w:val="24"/>
                <w:szCs w:val="24"/>
              </w:rPr>
              <w:t>Механика</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Кинематика</w:t>
            </w:r>
          </w:p>
        </w:tc>
        <w:tc>
          <w:tcPr>
            <w:tcW w:w="7047"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Ознакомление со способами описания механического движения, основной задачей механики.</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Изучение основных физических величин кинематики: перемеще</w:t>
            </w:r>
            <w:r w:rsidRPr="008967B7">
              <w:rPr>
                <w:rStyle w:val="85pt"/>
                <w:rFonts w:ascii="Times New Roman" w:eastAsiaTheme="minorEastAsia" w:hAnsi="Times New Roman" w:cs="Times New Roman"/>
                <w:b w:val="0"/>
                <w:sz w:val="24"/>
                <w:szCs w:val="24"/>
              </w:rPr>
              <w:softHyphen/>
              <w:t>ния, скорости, ускорения.</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относительности механического движения. Форму</w:t>
            </w:r>
            <w:r w:rsidRPr="008967B7">
              <w:rPr>
                <w:rStyle w:val="85pt"/>
                <w:rFonts w:ascii="Times New Roman" w:eastAsiaTheme="minorEastAsia" w:hAnsi="Times New Roman" w:cs="Times New Roman"/>
                <w:b w:val="0"/>
                <w:sz w:val="24"/>
                <w:szCs w:val="24"/>
              </w:rPr>
              <w:softHyphen/>
              <w:t>лирование закона сложения скоростей.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Исследование равноускоренного прямолинейного движения (на примере свободного падения тел) и равномерного движения тела по окружности.</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Понимание смысла основных физических величин, характери</w:t>
            </w:r>
            <w:r w:rsidRPr="008967B7">
              <w:rPr>
                <w:rStyle w:val="85pt"/>
                <w:rFonts w:ascii="Times New Roman" w:eastAsiaTheme="minorEastAsia" w:hAnsi="Times New Roman" w:cs="Times New Roman"/>
                <w:b w:val="0"/>
                <w:sz w:val="24"/>
                <w:szCs w:val="24"/>
              </w:rPr>
              <w:softHyphen/>
              <w:t>зующих равномерное движение тела по окружности</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Динамика</w:t>
            </w:r>
          </w:p>
        </w:tc>
        <w:tc>
          <w:tcPr>
            <w:tcW w:w="7047"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Понимание смысла таких физических моделей, как материальная точка, инерциальная система отсчета.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Измерение массы тела различными способами. Измерение сил взаимодействия тел. Вычисление значения ускорения тел по из</w:t>
            </w:r>
            <w:r w:rsidRPr="008967B7">
              <w:rPr>
                <w:rStyle w:val="85pt"/>
                <w:rFonts w:ascii="Times New Roman" w:eastAsiaTheme="minorEastAsia" w:hAnsi="Times New Roman" w:cs="Times New Roman"/>
                <w:b w:val="0"/>
                <w:sz w:val="24"/>
                <w:szCs w:val="24"/>
              </w:rPr>
              <w:softHyphen/>
              <w:t>вестным значениям действующих сил и масс тел.</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различать силу тяжести и вес тела. Объяснение и приведе</w:t>
            </w:r>
            <w:r w:rsidRPr="008967B7">
              <w:rPr>
                <w:rStyle w:val="85pt"/>
                <w:rFonts w:ascii="Times New Roman" w:eastAsiaTheme="minorEastAsia" w:hAnsi="Times New Roman" w:cs="Times New Roman"/>
                <w:b w:val="0"/>
                <w:sz w:val="24"/>
                <w:szCs w:val="24"/>
              </w:rPr>
              <w:softHyphen/>
              <w:t>ние примеров явления невесомости.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Применение основных понятий, формул и законов динамики к решению задач</w:t>
            </w:r>
          </w:p>
        </w:tc>
      </w:tr>
      <w:tr w:rsidR="008967B7" w:rsidRPr="008967B7" w:rsidTr="008967B7">
        <w:tc>
          <w:tcPr>
            <w:tcW w:w="2235" w:type="dxa"/>
          </w:tcPr>
          <w:p w:rsidR="008967B7" w:rsidRPr="008967B7" w:rsidRDefault="008967B7" w:rsidP="008967B7">
            <w:pPr>
              <w:ind w:left="18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 xml:space="preserve">Законы </w:t>
            </w:r>
            <w:r w:rsidRPr="008967B7">
              <w:rPr>
                <w:rStyle w:val="85pt"/>
                <w:rFonts w:ascii="Times New Roman" w:eastAsiaTheme="minorEastAsia" w:hAnsi="Times New Roman" w:cs="Times New Roman"/>
                <w:b w:val="0"/>
                <w:sz w:val="24"/>
                <w:szCs w:val="24"/>
              </w:rPr>
              <w:lastRenderedPageBreak/>
              <w:t>сохранения в механике</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lastRenderedPageBreak/>
              <w:t xml:space="preserve">Объяснение реактивного движения на основе закона сохранения </w:t>
            </w:r>
            <w:r w:rsidRPr="008967B7">
              <w:rPr>
                <w:rStyle w:val="85pt"/>
                <w:rFonts w:ascii="Times New Roman" w:eastAsiaTheme="minorEastAsia" w:hAnsi="Times New Roman" w:cs="Times New Roman"/>
                <w:b w:val="0"/>
                <w:sz w:val="24"/>
                <w:szCs w:val="24"/>
              </w:rPr>
              <w:lastRenderedPageBreak/>
              <w:t>импульса. Применение закона сохранения импульса для вычисле</w:t>
            </w:r>
            <w:r w:rsidRPr="008967B7">
              <w:rPr>
                <w:rStyle w:val="85pt"/>
                <w:rFonts w:ascii="Times New Roman" w:eastAsiaTheme="minorEastAsia" w:hAnsi="Times New Roman" w:cs="Times New Roman"/>
                <w:b w:val="0"/>
                <w:sz w:val="24"/>
                <w:szCs w:val="24"/>
              </w:rPr>
              <w:softHyphen/>
              <w:t>ния изменений скоростей тел при их взаимодействиях. Вычисление работы сил и изменения кинетической энергии тела. Вычисление потенциальной энергии тел в гравитационном поле. Характеристика производительности машин и двигателей с ис</w:t>
            </w:r>
            <w:r w:rsidRPr="008967B7">
              <w:rPr>
                <w:rStyle w:val="85pt"/>
                <w:rFonts w:ascii="Times New Roman" w:eastAsiaTheme="minorEastAsia" w:hAnsi="Times New Roman" w:cs="Times New Roman"/>
                <w:b w:val="0"/>
                <w:sz w:val="24"/>
                <w:szCs w:val="24"/>
              </w:rPr>
              <w:softHyphen/>
              <w:t>пользованием понятия мощности</w:t>
            </w:r>
          </w:p>
        </w:tc>
      </w:tr>
      <w:tr w:rsidR="008967B7" w:rsidRPr="008967B7" w:rsidTr="00434680">
        <w:tc>
          <w:tcPr>
            <w:tcW w:w="9282" w:type="dxa"/>
            <w:gridSpan w:val="2"/>
          </w:tcPr>
          <w:p w:rsidR="008967B7" w:rsidRPr="008967B7" w:rsidRDefault="008967B7" w:rsidP="008967B7">
            <w:pPr>
              <w:pStyle w:val="510"/>
              <w:shd w:val="clear" w:color="auto" w:fill="auto"/>
              <w:spacing w:before="0" w:after="0" w:line="240" w:lineRule="auto"/>
              <w:jc w:val="left"/>
              <w:rPr>
                <w:rFonts w:ascii="Times New Roman" w:hAnsi="Times New Roman" w:cs="Times New Roman"/>
                <w:b w:val="0"/>
                <w:sz w:val="24"/>
                <w:szCs w:val="24"/>
              </w:rPr>
            </w:pPr>
            <w:r w:rsidRPr="008967B7">
              <w:rPr>
                <w:rStyle w:val="9pt0"/>
                <w:rFonts w:ascii="Times New Roman" w:hAnsi="Times New Roman" w:cs="Times New Roman"/>
                <w:b w:val="0"/>
                <w:sz w:val="24"/>
                <w:szCs w:val="24"/>
              </w:rPr>
              <w:lastRenderedPageBreak/>
              <w:t>Основы молекулярной физики и термодинамики</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Молекулярная физика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Формулирование основных положений молекулярно</w:t>
            </w:r>
            <w:r w:rsidRPr="008967B7">
              <w:rPr>
                <w:rStyle w:val="85pt"/>
                <w:rFonts w:ascii="Times New Roman" w:eastAsiaTheme="minorEastAsia" w:hAnsi="Times New Roman" w:cs="Times New Roman"/>
                <w:b w:val="0"/>
                <w:sz w:val="24"/>
                <w:szCs w:val="24"/>
              </w:rPr>
              <w:softHyphen/>
              <w:t>кинетической теории. Выполнение экспериментов, служащих обоснованием молекулярно-кинетической теории. Наблюдение броуновского движения и явления диффузии.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Определение параметров вещества в газообразном состоянии на основании уравнения состояния идеального газа. Представление в виде графика изохорного, изобарного и изотер</w:t>
            </w:r>
            <w:r w:rsidRPr="008967B7">
              <w:rPr>
                <w:rStyle w:val="85pt"/>
                <w:rFonts w:ascii="Times New Roman" w:eastAsiaTheme="minorEastAsia" w:hAnsi="Times New Roman" w:cs="Times New Roman"/>
                <w:b w:val="0"/>
                <w:sz w:val="24"/>
                <w:szCs w:val="24"/>
              </w:rPr>
              <w:softHyphen/>
              <w:t>мического процессов. Вычисление средней кинетической энергии теплового движения молекул по известной температуре вещества. Измерение влажности воздуха</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Термодинамика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Экспериментальное исследование тепловых свойств вещества. Расчет количества теплоты, необходимого для осуществления процесса превращения вещества из одного агрегатного состояния в другое.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Расчет изменения внутренней энергии тел, работы и переданного количества теплоты на основании первого закона термодинамики. Объяснение принципов действия тепловых машин</w:t>
            </w:r>
          </w:p>
        </w:tc>
      </w:tr>
      <w:tr w:rsidR="008967B7" w:rsidRPr="008967B7" w:rsidTr="00434680">
        <w:tc>
          <w:tcPr>
            <w:tcW w:w="9282" w:type="dxa"/>
            <w:gridSpan w:val="2"/>
          </w:tcPr>
          <w:p w:rsidR="008967B7" w:rsidRPr="008967B7" w:rsidRDefault="008967B7" w:rsidP="008967B7">
            <w:pPr>
              <w:ind w:left="120"/>
              <w:rPr>
                <w:rStyle w:val="83"/>
                <w:rFonts w:eastAsiaTheme="minorEastAsia"/>
                <w:b w:val="0"/>
                <w:sz w:val="24"/>
                <w:szCs w:val="24"/>
              </w:rPr>
            </w:pPr>
            <w:r w:rsidRPr="008967B7">
              <w:rPr>
                <w:rStyle w:val="9pt0"/>
                <w:rFonts w:ascii="Times New Roman" w:eastAsiaTheme="minorEastAsia" w:hAnsi="Times New Roman" w:cs="Times New Roman"/>
                <w:sz w:val="24"/>
                <w:szCs w:val="24"/>
              </w:rPr>
              <w:t>Основы электродинамики</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Электростатика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Вычисление сил взаимодействия точечных электрических заря</w:t>
            </w:r>
            <w:r w:rsidRPr="008967B7">
              <w:rPr>
                <w:rStyle w:val="85pt"/>
                <w:rFonts w:ascii="Times New Roman" w:eastAsiaTheme="minorEastAsia" w:hAnsi="Times New Roman" w:cs="Times New Roman"/>
                <w:b w:val="0"/>
                <w:sz w:val="24"/>
                <w:szCs w:val="24"/>
              </w:rPr>
              <w:softHyphen/>
              <w:t>дов.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Вычисление напряженности и потенциала электрического поля одного и нескольких точечных зарядов.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Измерение разности потенциалов.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Приведение примеров проводников, диэлектриков и конденсато</w:t>
            </w:r>
            <w:r w:rsidRPr="008967B7">
              <w:rPr>
                <w:rStyle w:val="85pt"/>
                <w:rFonts w:ascii="Times New Roman" w:eastAsiaTheme="minorEastAsia" w:hAnsi="Times New Roman" w:cs="Times New Roman"/>
                <w:b w:val="0"/>
                <w:sz w:val="24"/>
                <w:szCs w:val="24"/>
              </w:rPr>
              <w:softHyphen/>
              <w:t>ров.</w:t>
            </w:r>
          </w:p>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явления электростатической индукции и явления поляризации диэлектрика, находящегося в электрическом поле</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Постоянный ток</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Измерение мощности электрического тока. Измерение ЭДС и вну</w:t>
            </w:r>
            <w:r w:rsidRPr="008967B7">
              <w:rPr>
                <w:rStyle w:val="85pt"/>
                <w:rFonts w:ascii="Times New Roman" w:eastAsiaTheme="minorEastAsia" w:hAnsi="Times New Roman" w:cs="Times New Roman"/>
                <w:b w:val="0"/>
                <w:sz w:val="24"/>
                <w:szCs w:val="24"/>
              </w:rPr>
              <w:softHyphen/>
              <w:t>треннего сопротивления источника тока.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Сбор и испытание электрических цепей с различным соединением проводников, расчет их параметров</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Магнитное поле</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действия магнитного поля на проводник с током, картинок магнитных полей.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Формулирование правила левой руки для определения направле</w:t>
            </w:r>
            <w:r w:rsidRPr="008967B7">
              <w:rPr>
                <w:rStyle w:val="85pt"/>
                <w:rFonts w:ascii="Times New Roman" w:eastAsiaTheme="minorEastAsia" w:hAnsi="Times New Roman" w:cs="Times New Roman"/>
                <w:b w:val="0"/>
                <w:sz w:val="24"/>
                <w:szCs w:val="24"/>
              </w:rPr>
              <w:softHyphen/>
              <w:t>ния силы Ампера.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Вычисление сил, действующих на проводник с током в магнитном поле, объяснение принципа действия электродвигателя. Исследование явления электромагнитной индукции</w:t>
            </w:r>
          </w:p>
        </w:tc>
      </w:tr>
      <w:tr w:rsidR="008967B7" w:rsidRPr="008967B7" w:rsidTr="00434680">
        <w:tc>
          <w:tcPr>
            <w:tcW w:w="9282" w:type="dxa"/>
            <w:gridSpan w:val="2"/>
          </w:tcPr>
          <w:p w:rsidR="008967B7" w:rsidRPr="008967B7" w:rsidRDefault="008967B7" w:rsidP="008967B7">
            <w:pPr>
              <w:ind w:left="120"/>
              <w:rPr>
                <w:rStyle w:val="83"/>
                <w:rFonts w:eastAsiaTheme="minorEastAsia"/>
                <w:b w:val="0"/>
                <w:sz w:val="24"/>
                <w:szCs w:val="24"/>
              </w:rPr>
            </w:pPr>
            <w:r w:rsidRPr="008967B7">
              <w:rPr>
                <w:rStyle w:val="9pt0"/>
                <w:rFonts w:ascii="Times New Roman" w:eastAsiaTheme="minorEastAsia" w:hAnsi="Times New Roman" w:cs="Times New Roman"/>
                <w:sz w:val="24"/>
                <w:szCs w:val="24"/>
              </w:rPr>
              <w:t>Колебания и волны</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Механические колеба</w:t>
            </w:r>
            <w:r w:rsidRPr="008967B7">
              <w:rPr>
                <w:rStyle w:val="85pt"/>
                <w:rFonts w:ascii="Times New Roman" w:eastAsiaTheme="minorEastAsia" w:hAnsi="Times New Roman" w:cs="Times New Roman"/>
                <w:b w:val="0"/>
                <w:sz w:val="24"/>
                <w:szCs w:val="24"/>
              </w:rPr>
              <w:softHyphen/>
              <w:t>ния и волны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 xml:space="preserve">Приведение примеров колебательных движений. Исследование зависимости периода колебаний математического маятника от его длины, массы и амплитуды колебаний. Определение </w:t>
            </w:r>
            <w:r w:rsidRPr="008967B7">
              <w:rPr>
                <w:rStyle w:val="85pt"/>
                <w:rFonts w:ascii="Times New Roman" w:eastAsiaTheme="minorEastAsia" w:hAnsi="Times New Roman" w:cs="Times New Roman"/>
                <w:b w:val="0"/>
                <w:sz w:val="24"/>
                <w:szCs w:val="24"/>
              </w:rPr>
              <w:lastRenderedPageBreak/>
              <w:t>ускорения свободного падения с помощью математического маятника. Наблюдение колебаний звучащего тела. Приведение значения скорости распространения звука в различных средах.</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объяснять использование ультразвука в медицине</w:t>
            </w:r>
          </w:p>
        </w:tc>
      </w:tr>
      <w:tr w:rsidR="008967B7" w:rsidRPr="008967B7" w:rsidTr="008967B7">
        <w:tc>
          <w:tcPr>
            <w:tcW w:w="2235" w:type="dxa"/>
          </w:tcPr>
          <w:p w:rsidR="008967B7" w:rsidRPr="008967B7" w:rsidRDefault="008967B7" w:rsidP="008967B7">
            <w:pPr>
              <w:ind w:left="16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lastRenderedPageBreak/>
              <w:t>Электромагнитные колебания и волны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осциллограмм гармонических колебаний силы тока в цепи.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Объяснение превращения энергии в идеальном колебательном контуре.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Изучение устройства и принципа действия трансформатора. Анализ схемы передачи электроэнергии на большие расстояния. Приведение примеров видов радиосвязи. Знакомство с устрой</w:t>
            </w:r>
            <w:r w:rsidRPr="008967B7">
              <w:rPr>
                <w:rStyle w:val="85pt"/>
                <w:rFonts w:ascii="Times New Roman" w:eastAsiaTheme="minorEastAsia" w:hAnsi="Times New Roman" w:cs="Times New Roman"/>
                <w:b w:val="0"/>
                <w:sz w:val="24"/>
                <w:szCs w:val="24"/>
              </w:rPr>
              <w:softHyphen/>
              <w:t>ствами, входящими в систему радиосвязи.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Обсуждение особенностей распространения радиоволн</w:t>
            </w:r>
          </w:p>
        </w:tc>
      </w:tr>
      <w:tr w:rsidR="008967B7" w:rsidRPr="008967B7" w:rsidTr="008967B7">
        <w:tc>
          <w:tcPr>
            <w:tcW w:w="2235" w:type="dxa"/>
          </w:tcPr>
          <w:p w:rsidR="008967B7" w:rsidRPr="008967B7" w:rsidRDefault="008967B7" w:rsidP="008967B7">
            <w:pPr>
              <w:ind w:left="16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Световые волны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Применение на практике законов отражения и преломления света при решении задач. Наблюдение явления дифракции и дисперсии света. Умение строить изображения предметов, даваемые линзами. Рас</w:t>
            </w:r>
            <w:r w:rsidRPr="008967B7">
              <w:rPr>
                <w:rStyle w:val="85pt"/>
                <w:rFonts w:ascii="Times New Roman" w:eastAsiaTheme="minorEastAsia" w:hAnsi="Times New Roman" w:cs="Times New Roman"/>
                <w:b w:val="0"/>
                <w:sz w:val="24"/>
                <w:szCs w:val="24"/>
              </w:rPr>
              <w:softHyphen/>
              <w:t>чет оптической силы линзы</w:t>
            </w:r>
          </w:p>
        </w:tc>
      </w:tr>
      <w:tr w:rsidR="008967B7" w:rsidRPr="008967B7" w:rsidTr="00434680">
        <w:tc>
          <w:tcPr>
            <w:tcW w:w="9282" w:type="dxa"/>
            <w:gridSpan w:val="2"/>
          </w:tcPr>
          <w:p w:rsidR="008967B7" w:rsidRPr="008967B7" w:rsidRDefault="008967B7" w:rsidP="008967B7">
            <w:pPr>
              <w:ind w:left="120"/>
              <w:rPr>
                <w:rStyle w:val="85pt"/>
                <w:rFonts w:ascii="Times New Roman" w:eastAsiaTheme="minorEastAsia" w:hAnsi="Times New Roman" w:cs="Times New Roman"/>
                <w:b w:val="0"/>
                <w:sz w:val="24"/>
                <w:szCs w:val="24"/>
              </w:rPr>
            </w:pPr>
            <w:r w:rsidRPr="008967B7">
              <w:rPr>
                <w:rStyle w:val="9pt0"/>
                <w:rFonts w:ascii="Times New Roman" w:eastAsiaTheme="minorEastAsia" w:hAnsi="Times New Roman" w:cs="Times New Roman"/>
                <w:sz w:val="24"/>
                <w:szCs w:val="24"/>
              </w:rPr>
              <w:t>Элементы квантовой физики</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Квантовые свойства света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фотоэлектрического эффекта. Расчет максимальной кинетической энергии электронов при фотоэффекте</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Физика атома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Формулирование постулатов Бора. Наблюдение линейчатого и непрерывного спектров.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Расчет частоты и длины волны испускаемого света при переходе атома из одного стационарного состояния в другое.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Объяснение принципа действия лазера</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Физика атомного ядра и элементарных частиц</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треков альфа-частиц в камере Вильсона. Регистра</w:t>
            </w:r>
            <w:r w:rsidRPr="008967B7">
              <w:rPr>
                <w:rStyle w:val="85pt"/>
                <w:rFonts w:ascii="Times New Roman" w:eastAsiaTheme="minorEastAsia" w:hAnsi="Times New Roman" w:cs="Times New Roman"/>
                <w:b w:val="0"/>
                <w:sz w:val="24"/>
                <w:szCs w:val="24"/>
              </w:rPr>
              <w:softHyphen/>
              <w:t>ция ядерных излучений с помощью счетчика Гейгера.</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Расчет энергии связи атомных ядер.</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Понимание ценности научного познания мира не вообще для че</w:t>
            </w:r>
            <w:r w:rsidRPr="008967B7">
              <w:rPr>
                <w:rStyle w:val="85pt"/>
                <w:rFonts w:ascii="Times New Roman" w:eastAsiaTheme="minorEastAsia" w:hAnsi="Times New Roman" w:cs="Times New Roman"/>
                <w:b w:val="0"/>
                <w:sz w:val="24"/>
                <w:szCs w:val="24"/>
              </w:rPr>
              <w:softHyphen/>
              <w:t>ловечества в целом, а для каждого обучающегося лично, ценности овладения методом научного познания для достижения успеха в любом виде практической деятельности</w:t>
            </w:r>
          </w:p>
        </w:tc>
      </w:tr>
      <w:tr w:rsidR="008967B7" w:rsidRPr="008967B7" w:rsidTr="00434680">
        <w:tc>
          <w:tcPr>
            <w:tcW w:w="9282" w:type="dxa"/>
            <w:gridSpan w:val="2"/>
          </w:tcPr>
          <w:p w:rsidR="008967B7" w:rsidRPr="008967B7" w:rsidRDefault="008967B7" w:rsidP="008967B7">
            <w:pPr>
              <w:ind w:left="120"/>
              <w:rPr>
                <w:rStyle w:val="85pt"/>
                <w:rFonts w:ascii="Times New Roman" w:eastAsiaTheme="minorEastAsia" w:hAnsi="Times New Roman" w:cs="Times New Roman"/>
                <w:b w:val="0"/>
                <w:sz w:val="24"/>
                <w:szCs w:val="24"/>
              </w:rPr>
            </w:pPr>
            <w:r w:rsidRPr="008967B7">
              <w:rPr>
                <w:rStyle w:val="9pt0"/>
                <w:rFonts w:ascii="Times New Roman" w:eastAsiaTheme="minorEastAsia" w:hAnsi="Times New Roman" w:cs="Times New Roman"/>
                <w:sz w:val="24"/>
                <w:szCs w:val="24"/>
              </w:rPr>
              <w:t>Вселенная и ее эволюция</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Строение и развитие Вселенной</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Объяснение модели расширяющейся Вселенной</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Происхождение Солнечной системы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Наблюдение звезд, Луны и планет в телескоп. Наблюдение сол</w:t>
            </w:r>
            <w:r w:rsidRPr="008967B7">
              <w:rPr>
                <w:rStyle w:val="85pt"/>
                <w:rFonts w:ascii="Times New Roman" w:eastAsiaTheme="minorEastAsia" w:hAnsi="Times New Roman" w:cs="Times New Roman"/>
                <w:b w:val="0"/>
                <w:sz w:val="24"/>
                <w:szCs w:val="24"/>
              </w:rPr>
              <w:softHyphen/>
              <w:t>нечных пятен с помощью телескопа</w:t>
            </w:r>
          </w:p>
        </w:tc>
      </w:tr>
      <w:tr w:rsidR="008967B7" w:rsidRPr="008967B7" w:rsidTr="00434680">
        <w:tc>
          <w:tcPr>
            <w:tcW w:w="9282" w:type="dxa"/>
            <w:gridSpan w:val="2"/>
          </w:tcPr>
          <w:p w:rsidR="008967B7" w:rsidRPr="008967B7" w:rsidRDefault="008967B7" w:rsidP="008967B7">
            <w:pPr>
              <w:ind w:left="120"/>
              <w:jc w:val="center"/>
              <w:rPr>
                <w:rStyle w:val="85pt"/>
                <w:rFonts w:ascii="Times New Roman" w:eastAsiaTheme="minorEastAsia" w:hAnsi="Times New Roman" w:cs="Times New Roman"/>
                <w:sz w:val="24"/>
                <w:szCs w:val="24"/>
              </w:rPr>
            </w:pPr>
            <w:r w:rsidRPr="008967B7">
              <w:rPr>
                <w:rStyle w:val="85pt"/>
                <w:rFonts w:ascii="Times New Roman" w:eastAsiaTheme="minorEastAsia" w:hAnsi="Times New Roman" w:cs="Times New Roman"/>
                <w:sz w:val="24"/>
                <w:szCs w:val="24"/>
              </w:rPr>
              <w:t>ХИМИЯ</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Введение</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Раскрытие вклада химической картины мира в единую естественно-научную картину мира.</w:t>
            </w:r>
          </w:p>
          <w:p w:rsidR="008967B7" w:rsidRPr="008967B7" w:rsidRDefault="008967B7" w:rsidP="008967B7">
            <w:pPr>
              <w:jc w:val="center"/>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Характеристика химии как производительной силы общества</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Важнейшие химиче</w:t>
            </w:r>
            <w:r w:rsidRPr="008967B7">
              <w:rPr>
                <w:rStyle w:val="85pt"/>
                <w:rFonts w:ascii="Times New Roman" w:eastAsiaTheme="minorEastAsia" w:hAnsi="Times New Roman" w:cs="Times New Roman"/>
                <w:b w:val="0"/>
                <w:sz w:val="24"/>
                <w:szCs w:val="24"/>
              </w:rPr>
              <w:softHyphen/>
              <w:t>ские понятия</w:t>
            </w:r>
          </w:p>
        </w:tc>
        <w:tc>
          <w:tcPr>
            <w:tcW w:w="7047"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дать определение и оперировать следующими химическими понятиями: «вещество», «химический элемент», «атом», «молеку</w:t>
            </w:r>
            <w:r w:rsidRPr="008967B7">
              <w:rPr>
                <w:rStyle w:val="85pt"/>
                <w:rFonts w:ascii="Times New Roman" w:eastAsiaTheme="minorEastAsia" w:hAnsi="Times New Roman" w:cs="Times New Roman"/>
                <w:b w:val="0"/>
                <w:sz w:val="24"/>
                <w:szCs w:val="24"/>
              </w:rPr>
              <w:softHyphen/>
              <w:t>ла», «относительные атомная и молекулярная массы», «ион», «ал</w:t>
            </w:r>
            <w:r w:rsidRPr="008967B7">
              <w:rPr>
                <w:rStyle w:val="85pt"/>
                <w:rFonts w:ascii="Times New Roman" w:eastAsiaTheme="minorEastAsia" w:hAnsi="Times New Roman" w:cs="Times New Roman"/>
                <w:b w:val="0"/>
                <w:sz w:val="24"/>
                <w:szCs w:val="24"/>
              </w:rPr>
              <w:softHyphen/>
              <w:t>лотропия», «изотопы», «химическая связь», «электроотрицатель</w:t>
            </w:r>
            <w:r w:rsidRPr="008967B7">
              <w:rPr>
                <w:rStyle w:val="85pt"/>
                <w:rFonts w:ascii="Times New Roman" w:eastAsiaTheme="minorEastAsia" w:hAnsi="Times New Roman" w:cs="Times New Roman"/>
                <w:b w:val="0"/>
                <w:sz w:val="24"/>
                <w:szCs w:val="24"/>
              </w:rPr>
              <w:softHyphen/>
              <w:t>ность», «валентность», «степень окисления», «моль», «молярная масса», «молярный объем газообразных веществ», «вещества моле</w:t>
            </w:r>
            <w:r w:rsidRPr="008967B7">
              <w:rPr>
                <w:rStyle w:val="85pt"/>
                <w:rFonts w:ascii="Times New Roman" w:eastAsiaTheme="minorEastAsia" w:hAnsi="Times New Roman" w:cs="Times New Roman"/>
                <w:b w:val="0"/>
                <w:sz w:val="24"/>
                <w:szCs w:val="24"/>
              </w:rPr>
              <w:softHyphen/>
              <w:t xml:space="preserve">кулярного и немолекулярного строения», «растворы», «электролит и неэлектролит», </w:t>
            </w:r>
            <w:r w:rsidRPr="008967B7">
              <w:rPr>
                <w:rStyle w:val="85pt"/>
                <w:rFonts w:ascii="Times New Roman" w:eastAsiaTheme="minorEastAsia" w:hAnsi="Times New Roman" w:cs="Times New Roman"/>
                <w:b w:val="0"/>
                <w:sz w:val="24"/>
                <w:szCs w:val="24"/>
              </w:rPr>
              <w:lastRenderedPageBreak/>
              <w:t>«электролитическая диссоциация», «окислитель и восстановитель», «окисление и восстановление», «скорость хими</w:t>
            </w:r>
            <w:r w:rsidRPr="008967B7">
              <w:rPr>
                <w:rStyle w:val="85pt"/>
                <w:rFonts w:ascii="Times New Roman" w:eastAsiaTheme="minorEastAsia" w:hAnsi="Times New Roman" w:cs="Times New Roman"/>
                <w:b w:val="0"/>
                <w:sz w:val="24"/>
                <w:szCs w:val="24"/>
              </w:rPr>
              <w:softHyphen/>
              <w:t>ческой реакции», «химическое равновесие», «углеродный скелет», «функциональная группа», «изомерия»</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lastRenderedPageBreak/>
              <w:t>Основные законы химии</w:t>
            </w:r>
          </w:p>
        </w:tc>
        <w:tc>
          <w:tcPr>
            <w:tcW w:w="7047"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Формулирование законов сохранения массы веществ и постоян</w:t>
            </w:r>
            <w:r w:rsidRPr="008967B7">
              <w:rPr>
                <w:rStyle w:val="85pt"/>
                <w:rFonts w:ascii="Times New Roman" w:eastAsiaTheme="minorEastAsia" w:hAnsi="Times New Roman" w:cs="Times New Roman"/>
                <w:b w:val="0"/>
                <w:sz w:val="24"/>
                <w:szCs w:val="24"/>
              </w:rPr>
              <w:softHyphen/>
              <w:t>ства состава веществ. Установление причинно-следственной связи между содержанием этих законов и написанием химических фор</w:t>
            </w:r>
            <w:r w:rsidRPr="008967B7">
              <w:rPr>
                <w:rStyle w:val="85pt"/>
                <w:rFonts w:ascii="Times New Roman" w:eastAsiaTheme="minorEastAsia" w:hAnsi="Times New Roman" w:cs="Times New Roman"/>
                <w:b w:val="0"/>
                <w:sz w:val="24"/>
                <w:szCs w:val="24"/>
              </w:rPr>
              <w:softHyphen/>
              <w:t>мул и уравнений.</w:t>
            </w:r>
            <w:r w:rsidRPr="008967B7">
              <w:rPr>
                <w:rStyle w:val="83"/>
                <w:rFonts w:eastAsiaTheme="minorEastAsia"/>
                <w:b w:val="0"/>
                <w:sz w:val="24"/>
                <w:szCs w:val="24"/>
              </w:rPr>
              <w:t xml:space="preserve"> </w:t>
            </w:r>
            <w:r w:rsidRPr="008967B7">
              <w:rPr>
                <w:rStyle w:val="85pt"/>
                <w:rFonts w:ascii="Times New Roman" w:eastAsiaTheme="minorEastAsia" w:hAnsi="Times New Roman" w:cs="Times New Roman"/>
                <w:b w:val="0"/>
                <w:sz w:val="24"/>
                <w:szCs w:val="24"/>
              </w:rPr>
              <w:t>Раскрытие физического смысла символики Периодической табли</w:t>
            </w:r>
            <w:r w:rsidRPr="008967B7">
              <w:rPr>
                <w:rStyle w:val="85pt"/>
                <w:rFonts w:ascii="Times New Roman" w:eastAsiaTheme="minorEastAsia" w:hAnsi="Times New Roman" w:cs="Times New Roman"/>
                <w:b w:val="0"/>
                <w:sz w:val="24"/>
                <w:szCs w:val="24"/>
              </w:rPr>
              <w:softHyphen/>
              <w:t>цы химических элементов Д. И. Менделеева (номеров элемента, периода, группы) и установление причинно-следственной связи между строением атома и закономерностями изменения свойств элементов и образованных ими веществ в периодах и группах. Характеристика элементов малых периодов по их положению в Периодической системе Д. И. Менделеева</w:t>
            </w:r>
          </w:p>
        </w:tc>
      </w:tr>
      <w:tr w:rsidR="008967B7" w:rsidRPr="008967B7" w:rsidTr="008967B7">
        <w:tc>
          <w:tcPr>
            <w:tcW w:w="2235"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Основные теории химии</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Установление зависимости свойств химических веществ от строе</w:t>
            </w:r>
            <w:r w:rsidRPr="008967B7">
              <w:rPr>
                <w:rStyle w:val="85pt"/>
                <w:rFonts w:ascii="Times New Roman" w:eastAsiaTheme="minorEastAsia" w:hAnsi="Times New Roman" w:cs="Times New Roman"/>
                <w:b w:val="0"/>
                <w:sz w:val="24"/>
                <w:szCs w:val="24"/>
              </w:rPr>
              <w:softHyphen/>
              <w:t>ния атомов образующих их химических элементов. Характеристика важнейших типов химических связей и относи</w:t>
            </w:r>
            <w:r w:rsidRPr="008967B7">
              <w:rPr>
                <w:rStyle w:val="85pt"/>
                <w:rFonts w:ascii="Times New Roman" w:eastAsiaTheme="minorEastAsia" w:hAnsi="Times New Roman" w:cs="Times New Roman"/>
                <w:b w:val="0"/>
                <w:sz w:val="24"/>
                <w:szCs w:val="24"/>
              </w:rPr>
              <w:softHyphen/>
              <w:t>тельности этой типологии. Объяснение зависимости свойств веществ от их состава и строения кристаллических решеток. Формулирование основных положений теории электролитиче</w:t>
            </w:r>
            <w:r w:rsidRPr="008967B7">
              <w:rPr>
                <w:rStyle w:val="85pt"/>
                <w:rFonts w:ascii="Times New Roman" w:eastAsiaTheme="minorEastAsia" w:hAnsi="Times New Roman" w:cs="Times New Roman"/>
                <w:b w:val="0"/>
                <w:sz w:val="24"/>
                <w:szCs w:val="24"/>
              </w:rPr>
              <w:softHyphen/>
              <w:t>ской диссоциации и характеристика в свете этой теории свойств основных классов неорганических соединений.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Формулирование основных положений теории химического строе</w:t>
            </w:r>
            <w:r w:rsidRPr="008967B7">
              <w:rPr>
                <w:rStyle w:val="85pt"/>
                <w:rFonts w:ascii="Times New Roman" w:eastAsiaTheme="minorEastAsia" w:hAnsi="Times New Roman" w:cs="Times New Roman"/>
                <w:b w:val="0"/>
                <w:sz w:val="24"/>
                <w:szCs w:val="24"/>
              </w:rPr>
              <w:softHyphen/>
              <w:t>ния органических соединений и характеристика в свете этой тео</w:t>
            </w:r>
            <w:r w:rsidRPr="008967B7">
              <w:rPr>
                <w:rStyle w:val="85pt"/>
                <w:rFonts w:ascii="Times New Roman" w:eastAsiaTheme="minorEastAsia" w:hAnsi="Times New Roman" w:cs="Times New Roman"/>
                <w:b w:val="0"/>
                <w:sz w:val="24"/>
                <w:szCs w:val="24"/>
              </w:rPr>
              <w:softHyphen/>
              <w:t>рии свойств важнейших представителей основных классов органических соединений</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Важнейшие вещества и материалы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Характеристика строения атомов и кристаллов и на этой основе — общих физических и химических свойств металлов и неметаллов. Характеристика состава, строения, свойств, получения и приме</w:t>
            </w:r>
            <w:r w:rsidRPr="008967B7">
              <w:rPr>
                <w:rStyle w:val="85pt"/>
                <w:rFonts w:ascii="Times New Roman" w:eastAsiaTheme="minorEastAsia" w:hAnsi="Times New Roman" w:cs="Times New Roman"/>
                <w:b w:val="0"/>
                <w:sz w:val="24"/>
                <w:szCs w:val="24"/>
              </w:rPr>
              <w:softHyphen/>
              <w:t>нение важнейших неметаллов.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Характеристика состава, строения и общих свойств важнейших классов неорганических соединений.</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Описание состава и свойств важнейших представителей органи</w:t>
            </w:r>
            <w:r w:rsidRPr="008967B7">
              <w:rPr>
                <w:rStyle w:val="85pt"/>
                <w:rFonts w:ascii="Times New Roman" w:eastAsiaTheme="minorEastAsia" w:hAnsi="Times New Roman" w:cs="Times New Roman"/>
                <w:b w:val="0"/>
                <w:sz w:val="24"/>
                <w:szCs w:val="24"/>
              </w:rPr>
              <w:softHyphen/>
              <w:t>ческих соединений: метанола и этанола, сложных эфиров, жиров, мыл, карбоновых кислот (уксусной кислоты), моносахаридов (глюкозы), дисахаридов (сахарозы), полисахаридов (крахмала и целлюлозы), аминокислот, белков, искусственных и синтетиче</w:t>
            </w:r>
            <w:r w:rsidRPr="008967B7">
              <w:rPr>
                <w:rStyle w:val="85pt"/>
                <w:rFonts w:ascii="Times New Roman" w:eastAsiaTheme="minorEastAsia" w:hAnsi="Times New Roman" w:cs="Times New Roman"/>
                <w:b w:val="0"/>
                <w:sz w:val="24"/>
                <w:szCs w:val="24"/>
              </w:rPr>
              <w:softHyphen/>
              <w:t>ских полимеров</w:t>
            </w:r>
          </w:p>
        </w:tc>
      </w:tr>
      <w:tr w:rsidR="008967B7" w:rsidRPr="008967B7" w:rsidTr="008967B7">
        <w:tc>
          <w:tcPr>
            <w:tcW w:w="2235" w:type="dxa"/>
          </w:tcPr>
          <w:p w:rsidR="008967B7" w:rsidRPr="008967B7" w:rsidRDefault="008967B7" w:rsidP="008967B7">
            <w:pPr>
              <w:ind w:left="14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Химический язык и символика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Использование в учебной и профессиональной деятельности химических терминов и символики.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Называние изученных веществ по тривиальной или международ</w:t>
            </w:r>
            <w:r w:rsidRPr="008967B7">
              <w:rPr>
                <w:rStyle w:val="85pt"/>
                <w:rFonts w:ascii="Times New Roman" w:eastAsiaTheme="minorEastAsia" w:hAnsi="Times New Roman" w:cs="Times New Roman"/>
                <w:b w:val="0"/>
                <w:sz w:val="24"/>
                <w:szCs w:val="24"/>
              </w:rPr>
              <w:softHyphen/>
              <w:t>ной номенклатуре и отражение состава этих соединений с помо</w:t>
            </w:r>
            <w:r w:rsidRPr="008967B7">
              <w:rPr>
                <w:rStyle w:val="85pt"/>
                <w:rFonts w:ascii="Times New Roman" w:eastAsiaTheme="minorEastAsia" w:hAnsi="Times New Roman" w:cs="Times New Roman"/>
                <w:b w:val="0"/>
                <w:sz w:val="24"/>
                <w:szCs w:val="24"/>
              </w:rPr>
              <w:softHyphen/>
              <w:t>щью химических формул.</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Отражение химических процессов с помощью уравнений химиче</w:t>
            </w:r>
            <w:r w:rsidRPr="008967B7">
              <w:rPr>
                <w:rStyle w:val="85pt"/>
                <w:rFonts w:ascii="Times New Roman" w:eastAsiaTheme="minorEastAsia" w:hAnsi="Times New Roman" w:cs="Times New Roman"/>
                <w:b w:val="0"/>
                <w:sz w:val="24"/>
                <w:szCs w:val="24"/>
              </w:rPr>
              <w:softHyphen/>
              <w:t>ских реакций</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Химические реакции</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Объяснение сущности химических процессов. Классификация химических реакций по различным признакам</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Химический экспери</w:t>
            </w:r>
            <w:r w:rsidRPr="008967B7">
              <w:rPr>
                <w:rStyle w:val="85pt"/>
                <w:rFonts w:ascii="Times New Roman" w:eastAsiaTheme="minorEastAsia" w:hAnsi="Times New Roman" w:cs="Times New Roman"/>
                <w:b w:val="0"/>
                <w:sz w:val="24"/>
                <w:szCs w:val="24"/>
              </w:rPr>
              <w:softHyphen/>
              <w:t>мент</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Выполнение химического эксперимента в полном соответствии с правилами техники безопасности.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 xml:space="preserve">Наблюдение, фиксирование и описание результатов </w:t>
            </w:r>
            <w:r w:rsidRPr="008967B7">
              <w:rPr>
                <w:rStyle w:val="85pt"/>
                <w:rFonts w:ascii="Times New Roman" w:eastAsiaTheme="minorEastAsia" w:hAnsi="Times New Roman" w:cs="Times New Roman"/>
                <w:b w:val="0"/>
                <w:sz w:val="24"/>
                <w:szCs w:val="24"/>
              </w:rPr>
              <w:lastRenderedPageBreak/>
              <w:t>проведенного эксперимента</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lastRenderedPageBreak/>
              <w:t>Химическая инфор</w:t>
            </w:r>
            <w:r w:rsidRPr="008967B7">
              <w:rPr>
                <w:rStyle w:val="85pt"/>
                <w:rFonts w:ascii="Times New Roman" w:eastAsiaTheme="minorEastAsia" w:hAnsi="Times New Roman" w:cs="Times New Roman"/>
                <w:b w:val="0"/>
                <w:sz w:val="24"/>
                <w:szCs w:val="24"/>
              </w:rPr>
              <w:softHyphen/>
              <w:t>мация</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w:t>
            </w:r>
            <w:r w:rsidRPr="008967B7">
              <w:rPr>
                <w:rStyle w:val="85pt"/>
                <w:rFonts w:ascii="Times New Roman" w:eastAsiaTheme="minorEastAsia" w:hAnsi="Times New Roman" w:cs="Times New Roman"/>
                <w:b w:val="0"/>
                <w:sz w:val="24"/>
                <w:szCs w:val="24"/>
              </w:rPr>
              <w:softHyphen/>
              <w:t>пользование компьютерных технологий для обработки и передачи химической информации и ее представления в различных формах</w:t>
            </w:r>
          </w:p>
        </w:tc>
      </w:tr>
      <w:tr w:rsidR="008967B7" w:rsidRPr="008967B7" w:rsidTr="008967B7">
        <w:tc>
          <w:tcPr>
            <w:tcW w:w="2235" w:type="dxa"/>
          </w:tcPr>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Профильное и профес</w:t>
            </w:r>
            <w:r w:rsidRPr="008967B7">
              <w:rPr>
                <w:rStyle w:val="85pt"/>
                <w:rFonts w:ascii="Times New Roman" w:eastAsiaTheme="minorEastAsia" w:hAnsi="Times New Roman" w:cs="Times New Roman"/>
                <w:b w:val="0"/>
                <w:sz w:val="24"/>
                <w:szCs w:val="24"/>
              </w:rPr>
              <w:softHyphen/>
              <w:t>сионально значимое содержание</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Объяснение химических явлений, происходящих в природе, быту и на производстве.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Соблюдение правил экологически грамотного поведения в окру</w:t>
            </w:r>
            <w:r w:rsidRPr="008967B7">
              <w:rPr>
                <w:rStyle w:val="85pt"/>
                <w:rFonts w:ascii="Times New Roman" w:eastAsiaTheme="minorEastAsia" w:hAnsi="Times New Roman" w:cs="Times New Roman"/>
                <w:b w:val="0"/>
                <w:sz w:val="24"/>
                <w:szCs w:val="24"/>
              </w:rPr>
              <w:softHyphen/>
              <w:t>жающей среде.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Оценка влияния химического загрязнения окружающей среды на организм человека и другие живые организмы.</w:t>
            </w:r>
            <w:r w:rsidRPr="008967B7">
              <w:rPr>
                <w:rStyle w:val="83"/>
                <w:rFonts w:eastAsiaTheme="minorEastAsia"/>
                <w:b w:val="0"/>
                <w:sz w:val="24"/>
                <w:szCs w:val="24"/>
              </w:rPr>
              <w:t xml:space="preserve"> </w:t>
            </w:r>
            <w:r w:rsidRPr="008967B7">
              <w:rPr>
                <w:rStyle w:val="85pt"/>
                <w:rFonts w:ascii="Times New Roman" w:eastAsiaTheme="minorEastAsia" w:hAnsi="Times New Roman" w:cs="Times New Roman"/>
                <w:b w:val="0"/>
                <w:sz w:val="24"/>
                <w:szCs w:val="24"/>
              </w:rPr>
              <w:t>Соблюдение правил безопасного обращения с горючими и токсич</w:t>
            </w:r>
            <w:r w:rsidRPr="008967B7">
              <w:rPr>
                <w:rStyle w:val="85pt"/>
                <w:rFonts w:ascii="Times New Roman" w:eastAsiaTheme="minorEastAsia" w:hAnsi="Times New Roman" w:cs="Times New Roman"/>
                <w:b w:val="0"/>
                <w:sz w:val="24"/>
                <w:szCs w:val="24"/>
              </w:rPr>
              <w:softHyphen/>
              <w:t>ными веществами, лабораторным оборудованием.</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Критическая оценка достоверности химической информации, поступающей из разных источников</w:t>
            </w:r>
          </w:p>
        </w:tc>
      </w:tr>
      <w:tr w:rsidR="008967B7" w:rsidRPr="008967B7" w:rsidTr="00434680">
        <w:tc>
          <w:tcPr>
            <w:tcW w:w="9282" w:type="dxa"/>
            <w:gridSpan w:val="2"/>
          </w:tcPr>
          <w:p w:rsidR="008967B7" w:rsidRPr="008967B7" w:rsidRDefault="008967B7" w:rsidP="008967B7">
            <w:pPr>
              <w:ind w:left="120"/>
              <w:jc w:val="center"/>
              <w:rPr>
                <w:rStyle w:val="85pt"/>
                <w:rFonts w:ascii="Times New Roman" w:eastAsiaTheme="minorEastAsia" w:hAnsi="Times New Roman" w:cs="Times New Roman"/>
                <w:sz w:val="24"/>
                <w:szCs w:val="24"/>
              </w:rPr>
            </w:pPr>
            <w:r w:rsidRPr="008967B7">
              <w:rPr>
                <w:rStyle w:val="85pt"/>
                <w:rFonts w:ascii="Times New Roman" w:eastAsiaTheme="minorEastAsia" w:hAnsi="Times New Roman" w:cs="Times New Roman"/>
                <w:sz w:val="24"/>
                <w:szCs w:val="24"/>
              </w:rPr>
              <w:t>БИОЛОГИЯ</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Биология — совокуп</w:t>
            </w:r>
            <w:r w:rsidRPr="008967B7">
              <w:rPr>
                <w:rStyle w:val="85pt"/>
                <w:rFonts w:ascii="Times New Roman" w:eastAsiaTheme="minorEastAsia" w:hAnsi="Times New Roman" w:cs="Times New Roman"/>
                <w:b w:val="0"/>
                <w:sz w:val="24"/>
                <w:szCs w:val="24"/>
              </w:rPr>
              <w:softHyphen/>
              <w:t>ность наук о живой природе. Методы научного познания в биологии</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Знакомство с объектами изучения биологии.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Выявление роли биологии в формировании современной естественно-научной картины мира и практической деятельности людей</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Клетка</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Знакомство с клеточной теорией строения организмов.</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Получение представления о роли органических и неорганических веществ в клетке.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строения клеток по результатам работы со световым микроскопом.</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описывать микропрепараты клеток растений. Умение сравнивать строение клеток растений и животных по готовым микропрепаратам</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Организм</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основных способов размножения организмов, стадий онто</w:t>
            </w:r>
            <w:r w:rsidRPr="008967B7">
              <w:rPr>
                <w:rStyle w:val="85pt"/>
                <w:rFonts w:ascii="Times New Roman" w:eastAsiaTheme="minorEastAsia" w:hAnsi="Times New Roman" w:cs="Times New Roman"/>
                <w:b w:val="0"/>
                <w:sz w:val="24"/>
                <w:szCs w:val="24"/>
              </w:rPr>
              <w:softHyphen/>
              <w:t>генеза на примере человека.</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причин, вызывающих нарушения в развитии организмов. Умение пользоваться генетической терминологией и символикой, решать простейшие генетические задачи.</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особенностей наследственной и ненаследственной измен</w:t>
            </w:r>
            <w:r w:rsidRPr="008967B7">
              <w:rPr>
                <w:rStyle w:val="85pt"/>
                <w:rFonts w:ascii="Times New Roman" w:eastAsiaTheme="minorEastAsia" w:hAnsi="Times New Roman" w:cs="Times New Roman"/>
                <w:b w:val="0"/>
                <w:sz w:val="24"/>
                <w:szCs w:val="24"/>
              </w:rPr>
              <w:softHyphen/>
              <w:t>чивости и их биологической роли в эволюции живого</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Вид</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анализировать и оценивать различные гипотезы проис</w:t>
            </w:r>
            <w:r w:rsidRPr="008967B7">
              <w:rPr>
                <w:rStyle w:val="85pt"/>
                <w:rFonts w:ascii="Times New Roman" w:eastAsiaTheme="minorEastAsia" w:hAnsi="Times New Roman" w:cs="Times New Roman"/>
                <w:b w:val="0"/>
                <w:sz w:val="24"/>
                <w:szCs w:val="24"/>
              </w:rPr>
              <w:softHyphen/>
              <w:t>хождения жизни на Земле.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проводить описание особей одного вида по морфологиче</w:t>
            </w:r>
            <w:r w:rsidRPr="008967B7">
              <w:rPr>
                <w:rStyle w:val="85pt"/>
                <w:rFonts w:ascii="Times New Roman" w:eastAsiaTheme="minorEastAsia" w:hAnsi="Times New Roman" w:cs="Times New Roman"/>
                <w:b w:val="0"/>
                <w:sz w:val="24"/>
                <w:szCs w:val="24"/>
              </w:rPr>
              <w:softHyphen/>
              <w:t>скому критерию.</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Развитие способностей ясно и точно излагать свои мысли, логиче</w:t>
            </w:r>
            <w:r w:rsidRPr="008967B7">
              <w:rPr>
                <w:rStyle w:val="85pt"/>
                <w:rFonts w:ascii="Times New Roman" w:eastAsiaTheme="minorEastAsia" w:hAnsi="Times New Roman" w:cs="Times New Roman"/>
                <w:b w:val="0"/>
                <w:sz w:val="24"/>
                <w:szCs w:val="24"/>
              </w:rPr>
              <w:softHyphen/>
              <w:t>ски обосновывать свою точку зрения, воспринимать и анализиро</w:t>
            </w:r>
            <w:r w:rsidRPr="008967B7">
              <w:rPr>
                <w:rStyle w:val="85pt"/>
                <w:rFonts w:ascii="Times New Roman" w:eastAsiaTheme="minorEastAsia" w:hAnsi="Times New Roman" w:cs="Times New Roman"/>
                <w:b w:val="0"/>
                <w:sz w:val="24"/>
                <w:szCs w:val="24"/>
              </w:rPr>
              <w:softHyphen/>
              <w:t>вать мнения собеседников, признавая право другого человека на иное мнение.</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Умение доказывать родство человека и млекопитающих, общность и равенство человеческих рас</w:t>
            </w:r>
          </w:p>
        </w:tc>
      </w:tr>
      <w:tr w:rsidR="008967B7" w:rsidRPr="008967B7" w:rsidTr="008967B7">
        <w:tc>
          <w:tcPr>
            <w:tcW w:w="2235"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Экосистемы</w:t>
            </w:r>
          </w:p>
        </w:tc>
        <w:tc>
          <w:tcPr>
            <w:tcW w:w="7047" w:type="dxa"/>
          </w:tcPr>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основных экологических факторов и их влияния на орга</w:t>
            </w:r>
            <w:r w:rsidRPr="008967B7">
              <w:rPr>
                <w:rStyle w:val="85pt"/>
                <w:rFonts w:ascii="Times New Roman" w:eastAsiaTheme="minorEastAsia" w:hAnsi="Times New Roman" w:cs="Times New Roman"/>
                <w:b w:val="0"/>
                <w:sz w:val="24"/>
                <w:szCs w:val="24"/>
              </w:rPr>
              <w:softHyphen/>
            </w:r>
            <w:r w:rsidRPr="008967B7">
              <w:rPr>
                <w:rStyle w:val="85pt"/>
                <w:rFonts w:ascii="Times New Roman" w:eastAsiaTheme="minorEastAsia" w:hAnsi="Times New Roman" w:cs="Times New Roman"/>
                <w:b w:val="0"/>
                <w:sz w:val="24"/>
                <w:szCs w:val="24"/>
              </w:rPr>
              <w:lastRenderedPageBreak/>
              <w:t>низмы.</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Знание отличительных признаков искусственных сообществ — агроэкосистем.</w:t>
            </w:r>
          </w:p>
          <w:p w:rsidR="008967B7" w:rsidRPr="008967B7" w:rsidRDefault="008967B7" w:rsidP="008967B7">
            <w:pPr>
              <w:ind w:left="120"/>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Получение представления о схеме экосистемы на примере биосферы.</w:t>
            </w:r>
          </w:p>
          <w:p w:rsidR="008967B7" w:rsidRPr="008967B7" w:rsidRDefault="008967B7" w:rsidP="008967B7">
            <w:pPr>
              <w:jc w:val="both"/>
              <w:rPr>
                <w:rFonts w:ascii="Times New Roman" w:hAnsi="Times New Roman" w:cs="Times New Roman"/>
                <w:sz w:val="24"/>
                <w:szCs w:val="24"/>
              </w:rPr>
            </w:pPr>
            <w:r w:rsidRPr="008967B7">
              <w:rPr>
                <w:rStyle w:val="85pt"/>
                <w:rFonts w:ascii="Times New Roman" w:eastAsiaTheme="minorEastAsia" w:hAnsi="Times New Roman" w:cs="Times New Roman"/>
                <w:b w:val="0"/>
                <w:sz w:val="24"/>
                <w:szCs w:val="24"/>
              </w:rPr>
              <w:t>Демонстрация умения постановки целей деятельности, планиро</w:t>
            </w:r>
            <w:r w:rsidRPr="008967B7">
              <w:rPr>
                <w:rStyle w:val="85pt"/>
                <w:rFonts w:ascii="Times New Roman" w:eastAsiaTheme="minorEastAsia" w:hAnsi="Times New Roman" w:cs="Times New Roman"/>
                <w:b w:val="0"/>
                <w:sz w:val="24"/>
                <w:szCs w:val="24"/>
              </w:rPr>
              <w:softHyphen/>
              <w:t>вание собственной деятельности для достижения поставленных целей, предвидения возможных результатов этих действий, орга</w:t>
            </w:r>
            <w:r w:rsidRPr="008967B7">
              <w:rPr>
                <w:rStyle w:val="85pt"/>
                <w:rFonts w:ascii="Times New Roman" w:eastAsiaTheme="minorEastAsia" w:hAnsi="Times New Roman" w:cs="Times New Roman"/>
                <w:b w:val="0"/>
                <w:sz w:val="24"/>
                <w:szCs w:val="24"/>
              </w:rPr>
              <w:softHyphen/>
              <w:t>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p>
    <w:p w:rsid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p>
    <w:p w:rsidR="008967B7" w:rsidRPr="008967B7" w:rsidRDefault="008967B7" w:rsidP="008967B7">
      <w:pPr>
        <w:keepNext/>
        <w:keepLines/>
        <w:spacing w:after="0" w:line="240" w:lineRule="auto"/>
        <w:ind w:right="40"/>
        <w:jc w:val="center"/>
        <w:rPr>
          <w:b/>
          <w:sz w:val="24"/>
          <w:szCs w:val="24"/>
        </w:rPr>
      </w:pPr>
      <w:r w:rsidRPr="008967B7">
        <w:rPr>
          <w:rStyle w:val="3e"/>
          <w:rFonts w:eastAsiaTheme="minorEastAsia"/>
          <w:b/>
          <w:sz w:val="24"/>
          <w:szCs w:val="24"/>
          <w:u w:val="none"/>
        </w:rPr>
        <w:t>РЕЗУЛЬТАТЫ ОСВОЕНИЯ УЧЕБНОЙ ДИСЦИПЛИНЫ</w:t>
      </w:r>
    </w:p>
    <w:p w:rsidR="008967B7" w:rsidRPr="008967B7" w:rsidRDefault="008967B7" w:rsidP="008967B7">
      <w:pPr>
        <w:spacing w:after="0" w:line="240" w:lineRule="auto"/>
        <w:ind w:right="20" w:firstLine="280"/>
        <w:jc w:val="both"/>
        <w:rPr>
          <w:sz w:val="24"/>
          <w:szCs w:val="24"/>
        </w:rPr>
      </w:pPr>
      <w:r w:rsidRPr="008967B7">
        <w:rPr>
          <w:rStyle w:val="14"/>
          <w:rFonts w:eastAsiaTheme="minorEastAsia"/>
          <w:sz w:val="24"/>
          <w:szCs w:val="24"/>
          <w:u w:val="none"/>
        </w:rPr>
        <w:t>Освоение содержания учебной дисциплины «Естествознание» обеспечивает дости</w:t>
      </w:r>
      <w:r w:rsidRPr="008967B7">
        <w:rPr>
          <w:rStyle w:val="14"/>
          <w:rFonts w:eastAsiaTheme="minorEastAsia"/>
          <w:sz w:val="24"/>
          <w:szCs w:val="24"/>
          <w:u w:val="none"/>
        </w:rPr>
        <w:softHyphen/>
        <w:t>жение студентами следующих результатов:</w:t>
      </w:r>
    </w:p>
    <w:p w:rsidR="008967B7" w:rsidRPr="008967B7" w:rsidRDefault="008967B7" w:rsidP="00CC74FF">
      <w:pPr>
        <w:pStyle w:val="92"/>
        <w:numPr>
          <w:ilvl w:val="0"/>
          <w:numId w:val="217"/>
        </w:numPr>
        <w:shd w:val="clear" w:color="auto" w:fill="auto"/>
        <w:tabs>
          <w:tab w:val="left" w:pos="558"/>
        </w:tabs>
        <w:spacing w:before="0" w:line="240" w:lineRule="auto"/>
        <w:jc w:val="both"/>
        <w:rPr>
          <w:sz w:val="24"/>
          <w:szCs w:val="24"/>
        </w:rPr>
      </w:pPr>
      <w:r w:rsidRPr="008967B7">
        <w:rPr>
          <w:i/>
          <w:iCs/>
          <w:sz w:val="24"/>
          <w:szCs w:val="24"/>
        </w:rPr>
        <w:t>личностных:</w:t>
      </w:r>
    </w:p>
    <w:p w:rsidR="008967B7" w:rsidRPr="008967B7" w:rsidRDefault="008967B7" w:rsidP="00CC74FF">
      <w:pPr>
        <w:widowControl w:val="0"/>
        <w:numPr>
          <w:ilvl w:val="0"/>
          <w:numId w:val="218"/>
        </w:numPr>
        <w:tabs>
          <w:tab w:val="left" w:pos="868"/>
        </w:tabs>
        <w:spacing w:after="0" w:line="240" w:lineRule="auto"/>
        <w:ind w:left="880" w:right="20" w:hanging="300"/>
        <w:jc w:val="both"/>
        <w:rPr>
          <w:sz w:val="24"/>
          <w:szCs w:val="24"/>
        </w:rPr>
      </w:pPr>
      <w:r w:rsidRPr="008967B7">
        <w:rPr>
          <w:rStyle w:val="14"/>
          <w:rFonts w:eastAsiaTheme="minorEastAsia"/>
          <w:sz w:val="24"/>
          <w:szCs w:val="24"/>
          <w:u w:val="none"/>
        </w:rPr>
        <w:t>устойчивый интерес к истории и достижениям в области естественных наук, чувство гордости за российские естественные науки;</w:t>
      </w:r>
    </w:p>
    <w:p w:rsidR="008967B7" w:rsidRPr="008967B7" w:rsidRDefault="008967B7" w:rsidP="00CC74FF">
      <w:pPr>
        <w:widowControl w:val="0"/>
        <w:numPr>
          <w:ilvl w:val="0"/>
          <w:numId w:val="218"/>
        </w:numPr>
        <w:tabs>
          <w:tab w:val="left" w:pos="868"/>
        </w:tabs>
        <w:spacing w:after="0" w:line="240" w:lineRule="auto"/>
        <w:ind w:left="880" w:right="20" w:hanging="300"/>
        <w:jc w:val="both"/>
        <w:rPr>
          <w:sz w:val="24"/>
          <w:szCs w:val="24"/>
        </w:rPr>
      </w:pPr>
      <w:r w:rsidRPr="008967B7">
        <w:rPr>
          <w:rStyle w:val="14"/>
          <w:rFonts w:eastAsiaTheme="minorEastAsia"/>
          <w:sz w:val="24"/>
          <w:szCs w:val="24"/>
          <w:u w:val="none"/>
        </w:rPr>
        <w:t>готовность к продолжению образования, повышению квалификации в из</w:t>
      </w:r>
      <w:r w:rsidRPr="008967B7">
        <w:rPr>
          <w:rStyle w:val="14"/>
          <w:rFonts w:eastAsiaTheme="minorEastAsia"/>
          <w:sz w:val="24"/>
          <w:szCs w:val="24"/>
          <w:u w:val="none"/>
        </w:rPr>
        <w:softHyphen/>
        <w:t>бранной профессиональной деятельности с использованием знаний в области естественных наук;</w:t>
      </w:r>
    </w:p>
    <w:p w:rsidR="008967B7" w:rsidRPr="008967B7" w:rsidRDefault="008967B7" w:rsidP="00CC74FF">
      <w:pPr>
        <w:widowControl w:val="0"/>
        <w:numPr>
          <w:ilvl w:val="0"/>
          <w:numId w:val="218"/>
        </w:numPr>
        <w:tabs>
          <w:tab w:val="left" w:pos="868"/>
        </w:tabs>
        <w:spacing w:after="0" w:line="240" w:lineRule="auto"/>
        <w:ind w:left="880" w:right="20" w:hanging="300"/>
        <w:jc w:val="both"/>
        <w:rPr>
          <w:sz w:val="24"/>
          <w:szCs w:val="24"/>
        </w:rPr>
      </w:pPr>
      <w:r w:rsidRPr="008967B7">
        <w:rPr>
          <w:rStyle w:val="14"/>
          <w:rFonts w:eastAsiaTheme="minorEastAsia"/>
          <w:sz w:val="24"/>
          <w:szCs w:val="24"/>
          <w:u w:val="none"/>
        </w:rPr>
        <w:t>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w:t>
      </w:r>
      <w:r w:rsidRPr="008967B7">
        <w:rPr>
          <w:rStyle w:val="14"/>
          <w:rFonts w:eastAsiaTheme="minorEastAsia"/>
          <w:sz w:val="24"/>
          <w:szCs w:val="24"/>
          <w:u w:val="none"/>
        </w:rPr>
        <w:softHyphen/>
        <w:t>туального развития в выбранной профессиональной деятельности;</w:t>
      </w:r>
    </w:p>
    <w:p w:rsidR="008967B7" w:rsidRPr="008967B7" w:rsidRDefault="008967B7" w:rsidP="008967B7">
      <w:pPr>
        <w:spacing w:after="0" w:line="240" w:lineRule="auto"/>
        <w:ind w:left="880" w:right="20" w:hanging="300"/>
        <w:jc w:val="both"/>
        <w:rPr>
          <w:sz w:val="24"/>
          <w:szCs w:val="24"/>
        </w:rPr>
      </w:pPr>
      <w:r w:rsidRPr="008967B7">
        <w:rPr>
          <w:rStyle w:val="14"/>
          <w:rFonts w:eastAsiaTheme="minorEastAsia"/>
          <w:sz w:val="24"/>
          <w:szCs w:val="24"/>
          <w:u w:val="none"/>
        </w:rPr>
        <w:t>-• умение проанализировать техногенные последствия для окружающей среды, бытовой и производственной деятельности человека;</w:t>
      </w:r>
    </w:p>
    <w:p w:rsidR="008967B7" w:rsidRPr="008967B7" w:rsidRDefault="008967B7" w:rsidP="00CC74FF">
      <w:pPr>
        <w:widowControl w:val="0"/>
        <w:numPr>
          <w:ilvl w:val="0"/>
          <w:numId w:val="218"/>
        </w:numPr>
        <w:tabs>
          <w:tab w:val="left" w:pos="868"/>
        </w:tabs>
        <w:spacing w:after="0" w:line="240" w:lineRule="auto"/>
        <w:ind w:left="880" w:right="20" w:hanging="300"/>
        <w:jc w:val="both"/>
        <w:rPr>
          <w:sz w:val="24"/>
          <w:szCs w:val="24"/>
        </w:rPr>
      </w:pPr>
      <w:r w:rsidRPr="008967B7">
        <w:rPr>
          <w:rStyle w:val="14"/>
          <w:rFonts w:eastAsiaTheme="minorEastAsia"/>
          <w:sz w:val="24"/>
          <w:szCs w:val="24"/>
          <w:u w:val="none"/>
        </w:rPr>
        <w:t>готовность самостоятельно добывать новые для себя естественно-научные знания с использованием для этого доступных источников информации;</w:t>
      </w:r>
    </w:p>
    <w:p w:rsidR="008967B7" w:rsidRPr="008967B7" w:rsidRDefault="008967B7" w:rsidP="00CC74FF">
      <w:pPr>
        <w:widowControl w:val="0"/>
        <w:numPr>
          <w:ilvl w:val="0"/>
          <w:numId w:val="218"/>
        </w:numPr>
        <w:tabs>
          <w:tab w:val="left" w:pos="868"/>
        </w:tabs>
        <w:spacing w:after="0" w:line="240" w:lineRule="auto"/>
        <w:ind w:left="880" w:right="20" w:hanging="300"/>
        <w:jc w:val="both"/>
        <w:rPr>
          <w:sz w:val="24"/>
          <w:szCs w:val="24"/>
        </w:rPr>
      </w:pPr>
      <w:r w:rsidRPr="008967B7">
        <w:rPr>
          <w:rStyle w:val="14"/>
          <w:rFonts w:eastAsiaTheme="minorEastAsia"/>
          <w:sz w:val="24"/>
          <w:szCs w:val="24"/>
          <w:u w:val="none"/>
        </w:rPr>
        <w:t>умение управлять своей познавательной деятельностью, проводить самооцен</w:t>
      </w:r>
      <w:r w:rsidRPr="008967B7">
        <w:rPr>
          <w:rStyle w:val="14"/>
          <w:rFonts w:eastAsiaTheme="minorEastAsia"/>
          <w:sz w:val="24"/>
          <w:szCs w:val="24"/>
          <w:u w:val="none"/>
        </w:rPr>
        <w:softHyphen/>
        <w:t>ку уровня собственного интеллектуального развития;</w:t>
      </w:r>
    </w:p>
    <w:p w:rsidR="008967B7" w:rsidRPr="008967B7" w:rsidRDefault="008967B7" w:rsidP="008967B7">
      <w:pPr>
        <w:spacing w:after="0" w:line="240" w:lineRule="auto"/>
        <w:ind w:left="880" w:right="20" w:hanging="300"/>
        <w:jc w:val="both"/>
        <w:rPr>
          <w:sz w:val="24"/>
          <w:szCs w:val="24"/>
        </w:rPr>
      </w:pPr>
      <w:r w:rsidRPr="008967B7">
        <w:rPr>
          <w:rStyle w:val="14"/>
          <w:rFonts w:eastAsiaTheme="minorEastAsia"/>
          <w:sz w:val="24"/>
          <w:szCs w:val="24"/>
          <w:u w:val="none"/>
        </w:rPr>
        <w:t>-• умение выстраивать конструктивные взаимоотношения в команде по реше</w:t>
      </w:r>
      <w:r w:rsidRPr="008967B7">
        <w:rPr>
          <w:rStyle w:val="14"/>
          <w:rFonts w:eastAsiaTheme="minorEastAsia"/>
          <w:sz w:val="24"/>
          <w:szCs w:val="24"/>
          <w:u w:val="none"/>
        </w:rPr>
        <w:softHyphen/>
        <w:t>нию общих задач в области естествознания;</w:t>
      </w:r>
    </w:p>
    <w:p w:rsidR="008967B7" w:rsidRPr="008967B7" w:rsidRDefault="008967B7" w:rsidP="00CC74FF">
      <w:pPr>
        <w:pStyle w:val="92"/>
        <w:numPr>
          <w:ilvl w:val="0"/>
          <w:numId w:val="217"/>
        </w:numPr>
        <w:shd w:val="clear" w:color="auto" w:fill="auto"/>
        <w:tabs>
          <w:tab w:val="left" w:pos="563"/>
        </w:tabs>
        <w:spacing w:before="0" w:line="240" w:lineRule="auto"/>
        <w:jc w:val="both"/>
        <w:rPr>
          <w:sz w:val="24"/>
          <w:szCs w:val="24"/>
        </w:rPr>
      </w:pPr>
      <w:r w:rsidRPr="008967B7">
        <w:rPr>
          <w:i/>
          <w:iCs/>
          <w:sz w:val="24"/>
          <w:szCs w:val="24"/>
        </w:rPr>
        <w:t>метапредметных:</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овладение умениями и навыками различных видов познавательной деятель</w:t>
      </w:r>
      <w:r w:rsidRPr="008967B7">
        <w:rPr>
          <w:rStyle w:val="14"/>
          <w:rFonts w:eastAsiaTheme="minorEastAsia"/>
          <w:sz w:val="24"/>
          <w:szCs w:val="24"/>
          <w:u w:val="none"/>
        </w:rPr>
        <w:softHyphen/>
        <w:t>ности для изучения разных сторон окружающего естественного мира;</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применение основных методов познания (наблюдения, научного эксперимен</w:t>
      </w:r>
      <w:r w:rsidRPr="008967B7">
        <w:rPr>
          <w:rStyle w:val="14"/>
          <w:rFonts w:eastAsiaTheme="minorEastAsia"/>
          <w:sz w:val="24"/>
          <w:szCs w:val="24"/>
          <w:u w:val="none"/>
        </w:rPr>
        <w:softHyphen/>
        <w:t>та) для изучения различных сторон естественно-научной картины мира, с ко</w:t>
      </w:r>
      <w:r w:rsidRPr="008967B7">
        <w:rPr>
          <w:rStyle w:val="14"/>
          <w:rFonts w:eastAsiaTheme="minorEastAsia"/>
          <w:sz w:val="24"/>
          <w:szCs w:val="24"/>
          <w:u w:val="none"/>
        </w:rPr>
        <w:softHyphen/>
        <w:t>торыми возникает необходимость сталкиваться в профессиональной сфере;</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умение определять цели и задачи деятельности, выбирать средства для их достижения на практике;</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умение использовать различные источники для получения естественно</w:t>
      </w:r>
      <w:r w:rsidRPr="008967B7">
        <w:rPr>
          <w:rStyle w:val="14"/>
          <w:rFonts w:eastAsiaTheme="minorEastAsia"/>
          <w:sz w:val="24"/>
          <w:szCs w:val="24"/>
          <w:u w:val="none"/>
        </w:rPr>
        <w:softHyphen/>
        <w:t>научной информации и оценивать ее достоверность для достижения постав</w:t>
      </w:r>
      <w:r w:rsidRPr="008967B7">
        <w:rPr>
          <w:rStyle w:val="14"/>
          <w:rFonts w:eastAsiaTheme="minorEastAsia"/>
          <w:sz w:val="24"/>
          <w:szCs w:val="24"/>
          <w:u w:val="none"/>
        </w:rPr>
        <w:softHyphen/>
        <w:t>ленных целей и задач;</w:t>
      </w:r>
    </w:p>
    <w:p w:rsidR="008967B7" w:rsidRPr="008967B7" w:rsidRDefault="008967B7" w:rsidP="00CC74FF">
      <w:pPr>
        <w:pStyle w:val="92"/>
        <w:numPr>
          <w:ilvl w:val="0"/>
          <w:numId w:val="217"/>
        </w:numPr>
        <w:shd w:val="clear" w:color="auto" w:fill="auto"/>
        <w:tabs>
          <w:tab w:val="left" w:pos="558"/>
        </w:tabs>
        <w:spacing w:before="0" w:line="240" w:lineRule="auto"/>
        <w:jc w:val="both"/>
        <w:rPr>
          <w:sz w:val="24"/>
          <w:szCs w:val="24"/>
        </w:rPr>
      </w:pPr>
      <w:r w:rsidRPr="008967B7">
        <w:rPr>
          <w:i/>
          <w:iCs/>
          <w:sz w:val="24"/>
          <w:szCs w:val="24"/>
        </w:rPr>
        <w:t>предметных:</w:t>
      </w:r>
    </w:p>
    <w:p w:rsidR="008967B7" w:rsidRPr="008967B7" w:rsidRDefault="008967B7" w:rsidP="008967B7">
      <w:pPr>
        <w:spacing w:after="0" w:line="240" w:lineRule="auto"/>
        <w:ind w:left="860" w:right="20" w:hanging="280"/>
        <w:jc w:val="both"/>
        <w:rPr>
          <w:sz w:val="24"/>
          <w:szCs w:val="24"/>
        </w:rPr>
      </w:pPr>
      <w:r w:rsidRPr="008967B7">
        <w:rPr>
          <w:rStyle w:val="14"/>
          <w:rFonts w:eastAsiaTheme="minorEastAsia"/>
          <w:sz w:val="24"/>
          <w:szCs w:val="24"/>
          <w:u w:val="none"/>
        </w:rPr>
        <w:t>-• сформированность представлений о целостной современной естественно</w:t>
      </w:r>
      <w:r w:rsidRPr="008967B7">
        <w:rPr>
          <w:rStyle w:val="14"/>
          <w:rFonts w:eastAsiaTheme="minorEastAsia"/>
          <w:sz w:val="24"/>
          <w:szCs w:val="24"/>
          <w:u w:val="none"/>
        </w:rPr>
        <w:softHyphen/>
        <w:t>научной картине мира, природе как единой целостной системе, взаимосвя</w:t>
      </w:r>
      <w:r w:rsidRPr="008967B7">
        <w:rPr>
          <w:rStyle w:val="14"/>
          <w:rFonts w:eastAsiaTheme="minorEastAsia"/>
          <w:sz w:val="24"/>
          <w:szCs w:val="24"/>
          <w:u w:val="none"/>
        </w:rPr>
        <w:softHyphen/>
        <w:t>зи человека, природы и общества, пространственно-временных масштабах Вселенной;</w:t>
      </w:r>
    </w:p>
    <w:p w:rsidR="008967B7" w:rsidRPr="008967B7" w:rsidRDefault="008967B7" w:rsidP="008967B7">
      <w:pPr>
        <w:spacing w:after="0" w:line="240" w:lineRule="auto"/>
        <w:ind w:left="860" w:right="20" w:hanging="280"/>
        <w:jc w:val="both"/>
        <w:rPr>
          <w:sz w:val="24"/>
          <w:szCs w:val="24"/>
        </w:rPr>
      </w:pPr>
      <w:r w:rsidRPr="008967B7">
        <w:rPr>
          <w:rStyle w:val="14"/>
          <w:rFonts w:eastAsiaTheme="minorEastAsia"/>
          <w:sz w:val="24"/>
          <w:szCs w:val="24"/>
          <w:u w:val="none"/>
        </w:rPr>
        <w:lastRenderedPageBreak/>
        <w:t>-• владение знаниями о наиболее важных открытиях и достижениях в области естествознания, повлиявших на эволюцию представлений о природе, на раз</w:t>
      </w:r>
      <w:r w:rsidRPr="008967B7">
        <w:rPr>
          <w:rStyle w:val="14"/>
          <w:rFonts w:eastAsiaTheme="minorEastAsia"/>
          <w:sz w:val="24"/>
          <w:szCs w:val="24"/>
          <w:u w:val="none"/>
        </w:rPr>
        <w:softHyphen/>
        <w:t>витие техники и технологий;</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сформированность умения применять естественно-научные знания для объ</w:t>
      </w:r>
      <w:r w:rsidRPr="008967B7">
        <w:rPr>
          <w:rStyle w:val="14"/>
          <w:rFonts w:eastAsiaTheme="minorEastAsia"/>
          <w:sz w:val="24"/>
          <w:szCs w:val="24"/>
          <w:u w:val="none"/>
        </w:rPr>
        <w:softHyphen/>
        <w:t>яснения окружающих явлений, сохранения здоровья, обеспечения безопас</w:t>
      </w:r>
      <w:r w:rsidRPr="008967B7">
        <w:rPr>
          <w:rStyle w:val="14"/>
          <w:rFonts w:eastAsiaTheme="minorEastAsia"/>
          <w:sz w:val="24"/>
          <w:szCs w:val="24"/>
          <w:u w:val="none"/>
        </w:rPr>
        <w:softHyphen/>
        <w:t>ности жизнедеятельности, бережного отношения к природе, рационального природопользования, а также выполнения роли грамотного потребителя;</w:t>
      </w:r>
    </w:p>
    <w:p w:rsidR="008967B7" w:rsidRPr="008967B7" w:rsidRDefault="008967B7" w:rsidP="008967B7">
      <w:pPr>
        <w:spacing w:after="0" w:line="240" w:lineRule="auto"/>
        <w:ind w:left="860" w:right="20" w:hanging="280"/>
        <w:jc w:val="both"/>
        <w:rPr>
          <w:sz w:val="24"/>
          <w:szCs w:val="24"/>
        </w:rPr>
      </w:pPr>
      <w:r w:rsidRPr="008967B7">
        <w:rPr>
          <w:rStyle w:val="14"/>
          <w:rFonts w:eastAsiaTheme="minorEastAsia"/>
          <w:sz w:val="24"/>
          <w:szCs w:val="24"/>
          <w:u w:val="none"/>
        </w:rPr>
        <w:t>-•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w:t>
      </w:r>
      <w:r w:rsidRPr="008967B7">
        <w:rPr>
          <w:rStyle w:val="14"/>
          <w:rFonts w:eastAsiaTheme="minorEastAsia"/>
          <w:sz w:val="24"/>
          <w:szCs w:val="24"/>
          <w:u w:val="none"/>
        </w:rPr>
        <w:softHyphen/>
        <w:t>ности полученных результатов;</w:t>
      </w:r>
    </w:p>
    <w:p w:rsidR="008967B7" w:rsidRPr="008967B7" w:rsidRDefault="008967B7" w:rsidP="008967B7">
      <w:pPr>
        <w:spacing w:after="0" w:line="240" w:lineRule="auto"/>
        <w:ind w:left="860" w:right="20" w:hanging="280"/>
        <w:jc w:val="both"/>
        <w:rPr>
          <w:sz w:val="24"/>
          <w:szCs w:val="24"/>
        </w:rPr>
      </w:pPr>
      <w:r w:rsidRPr="008967B7">
        <w:rPr>
          <w:rStyle w:val="14"/>
          <w:rFonts w:eastAsiaTheme="minorEastAsia"/>
          <w:sz w:val="24"/>
          <w:szCs w:val="24"/>
          <w:u w:val="none"/>
        </w:rPr>
        <w:t>-• владение понятийным аппаратом естественных наук, позволяющим позна</w:t>
      </w:r>
      <w:r w:rsidRPr="008967B7">
        <w:rPr>
          <w:rStyle w:val="14"/>
          <w:rFonts w:eastAsiaTheme="minorEastAsia"/>
          <w:sz w:val="24"/>
          <w:szCs w:val="24"/>
          <w:u w:val="none"/>
        </w:rPr>
        <w:softHyphen/>
        <w:t>вать мир, участвовать в дискуссиях по естественно-научным вопросам, ис</w:t>
      </w:r>
      <w:r w:rsidRPr="008967B7">
        <w:rPr>
          <w:rStyle w:val="14"/>
          <w:rFonts w:eastAsiaTheme="minorEastAsia"/>
          <w:sz w:val="24"/>
          <w:szCs w:val="24"/>
          <w:u w:val="none"/>
        </w:rPr>
        <w:softHyphen/>
        <w:t>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8967B7" w:rsidRPr="008967B7" w:rsidRDefault="008967B7" w:rsidP="00CC74FF">
      <w:pPr>
        <w:widowControl w:val="0"/>
        <w:numPr>
          <w:ilvl w:val="0"/>
          <w:numId w:val="218"/>
        </w:numPr>
        <w:tabs>
          <w:tab w:val="left" w:pos="868"/>
        </w:tabs>
        <w:spacing w:after="0" w:line="240" w:lineRule="auto"/>
        <w:ind w:left="860" w:right="20" w:hanging="280"/>
        <w:jc w:val="both"/>
        <w:rPr>
          <w:sz w:val="24"/>
          <w:szCs w:val="24"/>
        </w:rPr>
      </w:pPr>
      <w:r w:rsidRPr="008967B7">
        <w:rPr>
          <w:rStyle w:val="14"/>
          <w:rFonts w:eastAsiaTheme="minorEastAsia"/>
          <w:sz w:val="24"/>
          <w:szCs w:val="24"/>
          <w:u w:val="none"/>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p>
    <w:p w:rsidR="008967B7" w:rsidRDefault="008967B7" w:rsidP="008967B7">
      <w:pPr>
        <w:pStyle w:val="510"/>
        <w:shd w:val="clear" w:color="auto" w:fill="auto"/>
        <w:spacing w:before="0" w:after="0" w:line="240" w:lineRule="auto"/>
        <w:ind w:firstLine="280"/>
        <w:jc w:val="left"/>
        <w:rPr>
          <w:rFonts w:ascii="Times New Roman" w:hAnsi="Times New Roman" w:cs="Times New Roman"/>
          <w:sz w:val="24"/>
          <w:szCs w:val="24"/>
        </w:rPr>
      </w:pPr>
    </w:p>
    <w:p w:rsidR="008967B7" w:rsidRPr="008967B7" w:rsidRDefault="008967B7" w:rsidP="008967B7">
      <w:pPr>
        <w:pStyle w:val="16"/>
        <w:keepNext/>
        <w:keepLines/>
        <w:shd w:val="clear" w:color="auto" w:fill="auto"/>
        <w:spacing w:before="0" w:after="0" w:line="240" w:lineRule="auto"/>
        <w:ind w:right="140"/>
        <w:jc w:val="center"/>
        <w:rPr>
          <w:rFonts w:ascii="Times New Roman" w:hAnsi="Times New Roman" w:cs="Times New Roman"/>
          <w:sz w:val="24"/>
          <w:szCs w:val="24"/>
        </w:rPr>
      </w:pPr>
      <w:r w:rsidRPr="008967B7">
        <w:rPr>
          <w:rFonts w:ascii="Times New Roman" w:hAnsi="Times New Roman" w:cs="Times New Roman"/>
          <w:sz w:val="24"/>
          <w:szCs w:val="24"/>
        </w:rPr>
        <w:t>РЕКОМЕНДУЕМАЯ ЛИТЕРАТУРА</w:t>
      </w:r>
    </w:p>
    <w:p w:rsidR="008967B7" w:rsidRPr="008967B7" w:rsidRDefault="008967B7" w:rsidP="008967B7">
      <w:pPr>
        <w:keepNext/>
        <w:keepLines/>
        <w:spacing w:after="0" w:line="240" w:lineRule="auto"/>
        <w:ind w:right="140"/>
        <w:rPr>
          <w:rFonts w:ascii="Times New Roman" w:hAnsi="Times New Roman" w:cs="Times New Roman"/>
          <w:sz w:val="24"/>
          <w:szCs w:val="24"/>
        </w:rPr>
      </w:pPr>
      <w:bookmarkStart w:id="66" w:name="bookmark63"/>
      <w:r w:rsidRPr="008967B7">
        <w:rPr>
          <w:rStyle w:val="2a"/>
          <w:rFonts w:eastAsiaTheme="minorEastAsia"/>
          <w:sz w:val="24"/>
          <w:szCs w:val="24"/>
        </w:rPr>
        <w:t>Для студентов</w:t>
      </w:r>
      <w:bookmarkEnd w:id="66"/>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Беляев Д.</w:t>
      </w:r>
      <w:r w:rsidRPr="008967B7">
        <w:rPr>
          <w:bCs/>
          <w:sz w:val="24"/>
          <w:szCs w:val="24"/>
        </w:rPr>
        <w:t xml:space="preserve"> К., </w:t>
      </w:r>
      <w:r w:rsidRPr="008967B7">
        <w:rPr>
          <w:rStyle w:val="79pt"/>
          <w:rFonts w:ascii="Times New Roman" w:hAnsi="Times New Roman" w:cs="Times New Roman"/>
          <w:b w:val="0"/>
          <w:sz w:val="24"/>
          <w:szCs w:val="24"/>
        </w:rPr>
        <w:t>Дымшиц Г.</w:t>
      </w:r>
      <w:r w:rsidRPr="008967B7">
        <w:rPr>
          <w:bCs/>
          <w:sz w:val="24"/>
          <w:szCs w:val="24"/>
        </w:rPr>
        <w:t xml:space="preserve"> М., </w:t>
      </w:r>
      <w:r w:rsidRPr="008967B7">
        <w:rPr>
          <w:rStyle w:val="79pt"/>
          <w:rFonts w:ascii="Times New Roman" w:hAnsi="Times New Roman" w:cs="Times New Roman"/>
          <w:b w:val="0"/>
          <w:sz w:val="24"/>
          <w:szCs w:val="24"/>
        </w:rPr>
        <w:t>Кузнецова Л. Н. и др.</w:t>
      </w:r>
      <w:r w:rsidRPr="008967B7">
        <w:rPr>
          <w:bCs/>
          <w:sz w:val="24"/>
          <w:szCs w:val="24"/>
        </w:rPr>
        <w:t xml:space="preserve"> Биология (базовый уровень). 10 класс.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Беляев Д.</w:t>
      </w:r>
      <w:r w:rsidRPr="008967B7">
        <w:rPr>
          <w:bCs/>
          <w:sz w:val="24"/>
          <w:szCs w:val="24"/>
        </w:rPr>
        <w:t xml:space="preserve"> К., </w:t>
      </w:r>
      <w:r w:rsidRPr="008967B7">
        <w:rPr>
          <w:rStyle w:val="79pt"/>
          <w:rFonts w:ascii="Times New Roman" w:hAnsi="Times New Roman" w:cs="Times New Roman"/>
          <w:b w:val="0"/>
          <w:sz w:val="24"/>
          <w:szCs w:val="24"/>
        </w:rPr>
        <w:t>Дымшиц Г.</w:t>
      </w:r>
      <w:r w:rsidRPr="008967B7">
        <w:rPr>
          <w:bCs/>
          <w:sz w:val="24"/>
          <w:szCs w:val="24"/>
        </w:rPr>
        <w:t xml:space="preserve"> М., </w:t>
      </w:r>
      <w:r w:rsidRPr="008967B7">
        <w:rPr>
          <w:rStyle w:val="79pt"/>
          <w:rFonts w:ascii="Times New Roman" w:hAnsi="Times New Roman" w:cs="Times New Roman"/>
          <w:b w:val="0"/>
          <w:sz w:val="24"/>
          <w:szCs w:val="24"/>
        </w:rPr>
        <w:t>Бородин П. М. и др.</w:t>
      </w:r>
      <w:r w:rsidRPr="008967B7">
        <w:rPr>
          <w:bCs/>
          <w:sz w:val="24"/>
          <w:szCs w:val="24"/>
        </w:rPr>
        <w:t xml:space="preserve"> Биология (базовый уровень). 11 класс.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Габриелян О.</w:t>
      </w:r>
      <w:r w:rsidRPr="008967B7">
        <w:rPr>
          <w:bCs/>
          <w:sz w:val="24"/>
          <w:szCs w:val="24"/>
        </w:rPr>
        <w:t xml:space="preserve"> С., </w:t>
      </w:r>
      <w:r w:rsidRPr="008967B7">
        <w:rPr>
          <w:rStyle w:val="79pt"/>
          <w:rFonts w:ascii="Times New Roman" w:hAnsi="Times New Roman" w:cs="Times New Roman"/>
          <w:b w:val="0"/>
          <w:sz w:val="24"/>
          <w:szCs w:val="24"/>
        </w:rPr>
        <w:t>Остроумов И. Г.</w:t>
      </w:r>
      <w:r w:rsidRPr="008967B7">
        <w:rPr>
          <w:bCs/>
          <w:sz w:val="24"/>
          <w:szCs w:val="24"/>
        </w:rPr>
        <w:t xml:space="preserve"> Химия для профессий и специальностей социально</w:t>
      </w:r>
      <w:r w:rsidRPr="008967B7">
        <w:rPr>
          <w:bCs/>
          <w:sz w:val="24"/>
          <w:szCs w:val="24"/>
        </w:rPr>
        <w:softHyphen/>
        <w:t>экономического и гуманитарного профилей: учебник для студ. учреждений сред. проф. об</w:t>
      </w:r>
      <w:r w:rsidRPr="008967B7">
        <w:rPr>
          <w:bCs/>
          <w:sz w:val="24"/>
          <w:szCs w:val="24"/>
        </w:rPr>
        <w:softHyphen/>
        <w:t>разования. — М., 2014.</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Габриелян О.С.</w:t>
      </w:r>
      <w:r w:rsidRPr="008967B7">
        <w:rPr>
          <w:bCs/>
          <w:sz w:val="24"/>
          <w:szCs w:val="24"/>
        </w:rPr>
        <w:t xml:space="preserve"> Химия. Практикум: учеб. пособие. — М., 2014.</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Габриелян О.С. и др.</w:t>
      </w:r>
      <w:r w:rsidRPr="008967B7">
        <w:rPr>
          <w:bCs/>
          <w:sz w:val="24"/>
          <w:szCs w:val="24"/>
        </w:rPr>
        <w:t xml:space="preserve"> Химия. Тесты, задачи и упражнения: учеб. пособие. — М., 2014.</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Габриелян О.С.</w:t>
      </w:r>
      <w:r w:rsidRPr="008967B7">
        <w:rPr>
          <w:bCs/>
          <w:sz w:val="24"/>
          <w:szCs w:val="24"/>
        </w:rPr>
        <w:t xml:space="preserve"> Химия. Пособие для подготовки к ЕГЭ: учеб. пособие. — М., 2014.</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Елкина Л.В.</w:t>
      </w:r>
      <w:r w:rsidRPr="008967B7">
        <w:rPr>
          <w:bCs/>
          <w:sz w:val="24"/>
          <w:szCs w:val="24"/>
        </w:rPr>
        <w:t xml:space="preserve"> Биология. Весь школьный курс в таблицах. — М., 2010.</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Ерохин Ю.М.</w:t>
      </w:r>
      <w:r w:rsidRPr="008967B7">
        <w:rPr>
          <w:bCs/>
          <w:sz w:val="24"/>
          <w:szCs w:val="24"/>
        </w:rPr>
        <w:t xml:space="preserve"> Химия: Задачи и упражнения: учеб. пособие для студ. учреждений сред. проф. образования.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Ерохин Ю</w:t>
      </w:r>
      <w:r w:rsidRPr="008967B7">
        <w:rPr>
          <w:bCs/>
          <w:sz w:val="24"/>
          <w:szCs w:val="24"/>
        </w:rPr>
        <w:t xml:space="preserve">. </w:t>
      </w:r>
      <w:r w:rsidRPr="008967B7">
        <w:rPr>
          <w:rStyle w:val="79pt"/>
          <w:rFonts w:ascii="Times New Roman" w:hAnsi="Times New Roman" w:cs="Times New Roman"/>
          <w:b w:val="0"/>
          <w:sz w:val="24"/>
          <w:szCs w:val="24"/>
        </w:rPr>
        <w:t>М</w:t>
      </w:r>
      <w:r w:rsidRPr="008967B7">
        <w:rPr>
          <w:bCs/>
          <w:sz w:val="24"/>
          <w:szCs w:val="24"/>
        </w:rPr>
        <w:t>. Сборник тестовых заданий по химии: учеб. пособие для студ. учреждений сред. проф. образования.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Константинов В.</w:t>
      </w:r>
      <w:r w:rsidRPr="008967B7">
        <w:rPr>
          <w:bCs/>
          <w:sz w:val="24"/>
          <w:szCs w:val="24"/>
        </w:rPr>
        <w:t xml:space="preserve">М., </w:t>
      </w:r>
      <w:r w:rsidRPr="008967B7">
        <w:rPr>
          <w:rStyle w:val="79pt"/>
          <w:rFonts w:ascii="Times New Roman" w:hAnsi="Times New Roman" w:cs="Times New Roman"/>
          <w:b w:val="0"/>
          <w:sz w:val="24"/>
          <w:szCs w:val="24"/>
        </w:rPr>
        <w:t>Резанов А.</w:t>
      </w:r>
      <w:r w:rsidRPr="008967B7">
        <w:rPr>
          <w:bCs/>
          <w:sz w:val="24"/>
          <w:szCs w:val="24"/>
        </w:rPr>
        <w:t xml:space="preserve"> Г., </w:t>
      </w:r>
      <w:r w:rsidRPr="008967B7">
        <w:rPr>
          <w:rStyle w:val="79pt"/>
          <w:rFonts w:ascii="Times New Roman" w:hAnsi="Times New Roman" w:cs="Times New Roman"/>
          <w:b w:val="0"/>
          <w:sz w:val="24"/>
          <w:szCs w:val="24"/>
        </w:rPr>
        <w:t>Фадеева Е. О.</w:t>
      </w:r>
      <w:r w:rsidRPr="008967B7">
        <w:rPr>
          <w:bCs/>
          <w:sz w:val="24"/>
          <w:szCs w:val="24"/>
        </w:rPr>
        <w:t xml:space="preserve"> Биология: учебник для студ. учрежде</w:t>
      </w:r>
      <w:r w:rsidRPr="008967B7">
        <w:rPr>
          <w:bCs/>
          <w:sz w:val="24"/>
          <w:szCs w:val="24"/>
        </w:rPr>
        <w:softHyphen/>
        <w:t>ний сред. проф. образования / под ред. В.М. Константинова. — М., 2014.</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Немченко К. Э.</w:t>
      </w:r>
      <w:r w:rsidRPr="008967B7">
        <w:rPr>
          <w:bCs/>
          <w:sz w:val="24"/>
          <w:szCs w:val="24"/>
        </w:rPr>
        <w:t xml:space="preserve"> Физика в схемах и таблицах.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Самойленко П</w:t>
      </w:r>
      <w:r w:rsidRPr="008967B7">
        <w:rPr>
          <w:bCs/>
          <w:sz w:val="24"/>
          <w:szCs w:val="24"/>
        </w:rPr>
        <w:t xml:space="preserve">. </w:t>
      </w:r>
      <w:r w:rsidRPr="008967B7">
        <w:rPr>
          <w:rStyle w:val="79pt"/>
          <w:rFonts w:ascii="Times New Roman" w:hAnsi="Times New Roman" w:cs="Times New Roman"/>
          <w:b w:val="0"/>
          <w:sz w:val="24"/>
          <w:szCs w:val="24"/>
        </w:rPr>
        <w:t>И</w:t>
      </w:r>
      <w:r w:rsidRPr="008967B7">
        <w:rPr>
          <w:bCs/>
          <w:sz w:val="24"/>
          <w:szCs w:val="24"/>
        </w:rPr>
        <w:t>. Физика для профессий и специальностей социально-экономического и гуманитарного профилей: учебник для студ. учреждений сред. проф. образования.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Самойленко П</w:t>
      </w:r>
      <w:r w:rsidRPr="008967B7">
        <w:rPr>
          <w:bCs/>
          <w:sz w:val="24"/>
          <w:szCs w:val="24"/>
        </w:rPr>
        <w:t xml:space="preserve">. </w:t>
      </w:r>
      <w:r w:rsidRPr="008967B7">
        <w:rPr>
          <w:rStyle w:val="79pt"/>
          <w:rFonts w:ascii="Times New Roman" w:hAnsi="Times New Roman" w:cs="Times New Roman"/>
          <w:b w:val="0"/>
          <w:sz w:val="24"/>
          <w:szCs w:val="24"/>
        </w:rPr>
        <w:t>И</w:t>
      </w:r>
      <w:r w:rsidRPr="008967B7">
        <w:rPr>
          <w:bCs/>
          <w:sz w:val="24"/>
          <w:szCs w:val="24"/>
        </w:rPr>
        <w:t>. Сборник задач по физике для профессий и специальностей социально</w:t>
      </w:r>
      <w:r w:rsidRPr="008967B7">
        <w:rPr>
          <w:bCs/>
          <w:sz w:val="24"/>
          <w:szCs w:val="24"/>
        </w:rPr>
        <w:softHyphen/>
        <w:t>экономического и гуманитарного профилей: учеб. пособие для студ. учреждений сред. проф. образования. — М., 2014.</w:t>
      </w:r>
    </w:p>
    <w:p w:rsidR="008967B7" w:rsidRPr="008967B7" w:rsidRDefault="008967B7" w:rsidP="008967B7">
      <w:pPr>
        <w:pStyle w:val="72"/>
        <w:shd w:val="clear" w:color="auto" w:fill="auto"/>
        <w:spacing w:line="240" w:lineRule="auto"/>
        <w:ind w:firstLine="280"/>
        <w:jc w:val="both"/>
        <w:rPr>
          <w:sz w:val="24"/>
          <w:szCs w:val="24"/>
        </w:rPr>
      </w:pPr>
      <w:r w:rsidRPr="008967B7">
        <w:rPr>
          <w:bCs/>
          <w:sz w:val="24"/>
          <w:szCs w:val="24"/>
        </w:rPr>
        <w:t>Химия: электронный учебно-методический комплекс. — М., 2014.</w:t>
      </w:r>
    </w:p>
    <w:p w:rsidR="008967B7" w:rsidRPr="008967B7" w:rsidRDefault="008967B7" w:rsidP="008967B7">
      <w:pPr>
        <w:keepNext/>
        <w:keepLines/>
        <w:spacing w:after="0" w:line="240" w:lineRule="auto"/>
        <w:ind w:right="140"/>
        <w:rPr>
          <w:rFonts w:ascii="Times New Roman" w:hAnsi="Times New Roman" w:cs="Times New Roman"/>
          <w:sz w:val="24"/>
          <w:szCs w:val="24"/>
        </w:rPr>
      </w:pPr>
      <w:r w:rsidRPr="008967B7">
        <w:rPr>
          <w:rStyle w:val="2a"/>
          <w:rFonts w:eastAsiaTheme="minorEastAsia"/>
          <w:sz w:val="24"/>
          <w:szCs w:val="24"/>
        </w:rPr>
        <w:lastRenderedPageBreak/>
        <w:t>Для преподавателей</w:t>
      </w:r>
    </w:p>
    <w:p w:rsidR="008967B7" w:rsidRPr="008967B7" w:rsidRDefault="008967B7" w:rsidP="008967B7">
      <w:pPr>
        <w:pStyle w:val="72"/>
        <w:shd w:val="clear" w:color="auto" w:fill="auto"/>
        <w:spacing w:line="240" w:lineRule="auto"/>
        <w:ind w:firstLine="280"/>
        <w:jc w:val="both"/>
        <w:rPr>
          <w:sz w:val="24"/>
          <w:szCs w:val="24"/>
        </w:rPr>
      </w:pPr>
      <w:r w:rsidRPr="008967B7">
        <w:rPr>
          <w:bCs/>
          <w:sz w:val="24"/>
          <w:szCs w:val="24"/>
        </w:rPr>
        <w:t>Федеральный закон от 29.12.2012 № 273-ФЗ «Об образовании в Российской Федерации».</w:t>
      </w:r>
    </w:p>
    <w:p w:rsidR="008967B7" w:rsidRPr="008967B7" w:rsidRDefault="008967B7" w:rsidP="008967B7">
      <w:pPr>
        <w:pStyle w:val="72"/>
        <w:shd w:val="clear" w:color="auto" w:fill="auto"/>
        <w:spacing w:line="240" w:lineRule="auto"/>
        <w:ind w:right="20" w:firstLine="280"/>
        <w:jc w:val="both"/>
        <w:rPr>
          <w:sz w:val="24"/>
          <w:szCs w:val="24"/>
        </w:rPr>
      </w:pPr>
      <w:r w:rsidRPr="008967B7">
        <w:rPr>
          <w:bCs/>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8967B7">
        <w:rPr>
          <w:bCs/>
          <w:sz w:val="24"/>
          <w:szCs w:val="24"/>
        </w:rPr>
        <w:softHyphen/>
        <w:t>разования».</w:t>
      </w:r>
    </w:p>
    <w:p w:rsidR="008967B7" w:rsidRPr="008967B7" w:rsidRDefault="008967B7" w:rsidP="008967B7">
      <w:pPr>
        <w:pStyle w:val="72"/>
        <w:shd w:val="clear" w:color="auto" w:fill="auto"/>
        <w:spacing w:line="240" w:lineRule="auto"/>
        <w:ind w:right="20" w:firstLine="280"/>
        <w:jc w:val="both"/>
        <w:rPr>
          <w:sz w:val="24"/>
          <w:szCs w:val="24"/>
        </w:rPr>
      </w:pPr>
      <w:r w:rsidRPr="008967B7">
        <w:rPr>
          <w:bCs/>
          <w:sz w:val="24"/>
          <w:szCs w:val="24"/>
        </w:rPr>
        <w:t>Приказ Министерства образования и науки РФ от 29.12.2014 № 1645 «О внесении из</w:t>
      </w:r>
      <w:r w:rsidRPr="008967B7">
        <w:rPr>
          <w:bCs/>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8967B7" w:rsidRPr="008967B7" w:rsidRDefault="008967B7" w:rsidP="008967B7">
      <w:pPr>
        <w:pStyle w:val="72"/>
        <w:shd w:val="clear" w:color="auto" w:fill="auto"/>
        <w:spacing w:line="240" w:lineRule="auto"/>
        <w:ind w:right="20" w:firstLine="280"/>
        <w:jc w:val="both"/>
        <w:rPr>
          <w:sz w:val="24"/>
          <w:szCs w:val="24"/>
        </w:rPr>
      </w:pPr>
      <w:r w:rsidRPr="008967B7">
        <w:rPr>
          <w:bCs/>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Самойленко П.И.</w:t>
      </w:r>
      <w:r w:rsidRPr="008967B7">
        <w:rPr>
          <w:bCs/>
          <w:sz w:val="24"/>
          <w:szCs w:val="24"/>
        </w:rPr>
        <w:t xml:space="preserve"> Теория и методика обучения физике: учеб. пособие для преподавателей ссузов. — М., 2010.</w:t>
      </w:r>
    </w:p>
    <w:p w:rsidR="008967B7" w:rsidRPr="008967B7" w:rsidRDefault="008967B7" w:rsidP="008967B7">
      <w:pPr>
        <w:pStyle w:val="72"/>
        <w:shd w:val="clear" w:color="auto" w:fill="auto"/>
        <w:spacing w:line="240" w:lineRule="auto"/>
        <w:ind w:firstLine="280"/>
        <w:jc w:val="both"/>
        <w:rPr>
          <w:sz w:val="24"/>
          <w:szCs w:val="24"/>
        </w:rPr>
      </w:pPr>
      <w:r w:rsidRPr="008967B7">
        <w:rPr>
          <w:rStyle w:val="79pt"/>
          <w:rFonts w:ascii="Times New Roman" w:hAnsi="Times New Roman" w:cs="Times New Roman"/>
          <w:b w:val="0"/>
          <w:sz w:val="24"/>
          <w:szCs w:val="24"/>
        </w:rPr>
        <w:t>Ильин В.</w:t>
      </w:r>
      <w:r w:rsidRPr="008967B7">
        <w:rPr>
          <w:bCs/>
          <w:sz w:val="24"/>
          <w:szCs w:val="24"/>
        </w:rPr>
        <w:t xml:space="preserve">А., </w:t>
      </w:r>
      <w:r w:rsidRPr="008967B7">
        <w:rPr>
          <w:rStyle w:val="79pt"/>
          <w:rFonts w:ascii="Times New Roman" w:hAnsi="Times New Roman" w:cs="Times New Roman"/>
          <w:b w:val="0"/>
          <w:sz w:val="24"/>
          <w:szCs w:val="24"/>
        </w:rPr>
        <w:t>Кудрявцев В.В.</w:t>
      </w:r>
      <w:r w:rsidRPr="008967B7">
        <w:rPr>
          <w:bCs/>
          <w:sz w:val="24"/>
          <w:szCs w:val="24"/>
        </w:rPr>
        <w:t xml:space="preserve"> История и методология физики. — М., 2014.</w:t>
      </w:r>
    </w:p>
    <w:p w:rsidR="008967B7" w:rsidRPr="008967B7" w:rsidRDefault="008967B7" w:rsidP="008967B7">
      <w:pPr>
        <w:pStyle w:val="72"/>
        <w:shd w:val="clear" w:color="auto" w:fill="auto"/>
        <w:spacing w:line="240" w:lineRule="auto"/>
        <w:ind w:right="20" w:firstLine="280"/>
        <w:jc w:val="both"/>
        <w:rPr>
          <w:sz w:val="24"/>
          <w:szCs w:val="24"/>
        </w:rPr>
      </w:pPr>
      <w:r w:rsidRPr="008967B7">
        <w:rPr>
          <w:rStyle w:val="79pt"/>
          <w:rFonts w:ascii="Times New Roman" w:hAnsi="Times New Roman" w:cs="Times New Roman"/>
          <w:b w:val="0"/>
          <w:sz w:val="24"/>
          <w:szCs w:val="24"/>
        </w:rPr>
        <w:t>Габриелян О.</w:t>
      </w:r>
      <w:r w:rsidRPr="008967B7">
        <w:rPr>
          <w:bCs/>
          <w:sz w:val="24"/>
          <w:szCs w:val="24"/>
        </w:rPr>
        <w:t xml:space="preserve"> С., </w:t>
      </w:r>
      <w:r w:rsidRPr="008967B7">
        <w:rPr>
          <w:rStyle w:val="79pt"/>
          <w:rFonts w:ascii="Times New Roman" w:hAnsi="Times New Roman" w:cs="Times New Roman"/>
          <w:b w:val="0"/>
          <w:sz w:val="24"/>
          <w:szCs w:val="24"/>
        </w:rPr>
        <w:t>Лысова Г. Г.</w:t>
      </w:r>
      <w:r w:rsidRPr="008967B7">
        <w:rPr>
          <w:bCs/>
          <w:sz w:val="24"/>
          <w:szCs w:val="24"/>
        </w:rPr>
        <w:t xml:space="preserve"> Химия: книга для преподавателя: учеб.-метод. пособие. — М., 2014.</w:t>
      </w:r>
    </w:p>
    <w:p w:rsidR="008967B7" w:rsidRPr="008967B7" w:rsidRDefault="008967B7" w:rsidP="008967B7">
      <w:pPr>
        <w:pStyle w:val="72"/>
        <w:shd w:val="clear" w:color="auto" w:fill="auto"/>
        <w:spacing w:line="240" w:lineRule="auto"/>
        <w:ind w:firstLine="280"/>
        <w:jc w:val="both"/>
        <w:rPr>
          <w:sz w:val="24"/>
          <w:szCs w:val="24"/>
        </w:rPr>
      </w:pPr>
      <w:r w:rsidRPr="008967B7">
        <w:rPr>
          <w:bCs/>
          <w:sz w:val="24"/>
          <w:szCs w:val="24"/>
        </w:rPr>
        <w:t>Биология: в 2 т. / под ред. Н.В.Ярыгина. — М., 2007, 2010.</w:t>
      </w:r>
    </w:p>
    <w:p w:rsidR="008967B7" w:rsidRPr="008967B7" w:rsidRDefault="008967B7" w:rsidP="008967B7">
      <w:pPr>
        <w:pStyle w:val="72"/>
        <w:shd w:val="clear" w:color="auto" w:fill="auto"/>
        <w:spacing w:line="240" w:lineRule="auto"/>
        <w:ind w:firstLine="280"/>
        <w:jc w:val="both"/>
        <w:rPr>
          <w:sz w:val="24"/>
          <w:szCs w:val="24"/>
        </w:rPr>
      </w:pPr>
      <w:r w:rsidRPr="008967B7">
        <w:rPr>
          <w:bCs/>
          <w:sz w:val="24"/>
          <w:szCs w:val="24"/>
        </w:rPr>
        <w:t>Биология. Руководство к практическим занятиям / под ред. В. В. Маркиной. — М., 2010.</w:t>
      </w:r>
    </w:p>
    <w:p w:rsidR="008967B7" w:rsidRPr="008967B7" w:rsidRDefault="008967B7" w:rsidP="008967B7">
      <w:pPr>
        <w:keepNext/>
        <w:keepLines/>
        <w:spacing w:after="0" w:line="240" w:lineRule="auto"/>
        <w:ind w:left="140"/>
        <w:rPr>
          <w:rFonts w:ascii="Times New Roman" w:hAnsi="Times New Roman" w:cs="Times New Roman"/>
          <w:sz w:val="24"/>
          <w:szCs w:val="24"/>
        </w:rPr>
      </w:pPr>
      <w:bookmarkStart w:id="67" w:name="bookmark65"/>
      <w:r w:rsidRPr="008967B7">
        <w:rPr>
          <w:rStyle w:val="2a"/>
          <w:rFonts w:eastAsiaTheme="minorEastAsia"/>
          <w:sz w:val="24"/>
          <w:szCs w:val="24"/>
        </w:rPr>
        <w:t>Интернет-ресурсы</w:t>
      </w:r>
      <w:bookmarkEnd w:id="67"/>
    </w:p>
    <w:p w:rsidR="008967B7" w:rsidRPr="008967B7" w:rsidRDefault="00C875BC" w:rsidP="008967B7">
      <w:pPr>
        <w:pStyle w:val="72"/>
        <w:shd w:val="clear" w:color="auto" w:fill="auto"/>
        <w:spacing w:line="240" w:lineRule="auto"/>
        <w:ind w:left="280" w:right="500"/>
        <w:rPr>
          <w:sz w:val="24"/>
          <w:szCs w:val="24"/>
        </w:rPr>
      </w:pPr>
      <w:hyperlink r:id="rId139"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class</w:t>
        </w:r>
        <w:r w:rsidR="008967B7" w:rsidRPr="008967B7">
          <w:rPr>
            <w:rStyle w:val="af3"/>
            <w:rFonts w:eastAsia="Arial Unicode MS"/>
            <w:sz w:val="24"/>
            <w:szCs w:val="24"/>
          </w:rPr>
          <w:t>-</w:t>
        </w:r>
        <w:r w:rsidR="008967B7" w:rsidRPr="008967B7">
          <w:rPr>
            <w:rStyle w:val="af3"/>
            <w:rFonts w:eastAsia="Arial Unicode MS"/>
            <w:sz w:val="24"/>
            <w:szCs w:val="24"/>
            <w:lang w:val="en-US"/>
          </w:rPr>
          <w:t>fizika</w:t>
        </w:r>
        <w:r w:rsidR="008967B7" w:rsidRPr="008967B7">
          <w:rPr>
            <w:rStyle w:val="af3"/>
            <w:rFonts w:eastAsia="Arial Unicode MS"/>
            <w:sz w:val="24"/>
            <w:szCs w:val="24"/>
          </w:rPr>
          <w:t>.</w:t>
        </w:r>
        <w:r w:rsidR="008967B7" w:rsidRPr="008967B7">
          <w:rPr>
            <w:rStyle w:val="af3"/>
            <w:rFonts w:eastAsia="Arial Unicode MS"/>
            <w:sz w:val="24"/>
            <w:szCs w:val="24"/>
            <w:lang w:val="en-US"/>
          </w:rPr>
          <w:t>nard</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(«Класс!ная доска для любознательных»). </w:t>
      </w:r>
      <w:hyperlink r:id="rId140"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physiks</w:t>
        </w:r>
        <w:r w:rsidR="008967B7" w:rsidRPr="008967B7">
          <w:rPr>
            <w:rStyle w:val="af3"/>
            <w:rFonts w:eastAsia="Arial Unicode MS"/>
            <w:sz w:val="24"/>
            <w:szCs w:val="24"/>
          </w:rPr>
          <w:t>.</w:t>
        </w:r>
        <w:r w:rsidR="008967B7" w:rsidRPr="008967B7">
          <w:rPr>
            <w:rStyle w:val="af3"/>
            <w:rFonts w:eastAsia="Arial Unicode MS"/>
            <w:sz w:val="24"/>
            <w:szCs w:val="24"/>
            <w:lang w:val="en-US"/>
          </w:rPr>
          <w:t>nad</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(«Физика в анимациях»).</w:t>
      </w:r>
    </w:p>
    <w:p w:rsidR="008967B7" w:rsidRPr="008967B7" w:rsidRDefault="00C875BC" w:rsidP="008967B7">
      <w:pPr>
        <w:pStyle w:val="72"/>
        <w:shd w:val="clear" w:color="auto" w:fill="auto"/>
        <w:spacing w:line="240" w:lineRule="auto"/>
        <w:ind w:firstLine="280"/>
        <w:rPr>
          <w:sz w:val="24"/>
          <w:szCs w:val="24"/>
        </w:rPr>
      </w:pPr>
      <w:hyperlink r:id="rId141"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interneturok</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(«Видеоуроки по предметам школьной программы»).</w:t>
      </w:r>
    </w:p>
    <w:p w:rsidR="008967B7" w:rsidRPr="008967B7" w:rsidRDefault="00C875BC" w:rsidP="008967B7">
      <w:pPr>
        <w:pStyle w:val="72"/>
        <w:shd w:val="clear" w:color="auto" w:fill="auto"/>
        <w:spacing w:line="240" w:lineRule="auto"/>
        <w:ind w:firstLine="280"/>
        <w:rPr>
          <w:sz w:val="24"/>
          <w:szCs w:val="24"/>
        </w:rPr>
      </w:pPr>
      <w:hyperlink r:id="rId142"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chemistry</w:t>
        </w:r>
        <w:r w:rsidR="008967B7" w:rsidRPr="008967B7">
          <w:rPr>
            <w:rStyle w:val="af3"/>
            <w:rFonts w:eastAsia="Arial Unicode MS"/>
            <w:sz w:val="24"/>
            <w:szCs w:val="24"/>
          </w:rPr>
          <w:t>-</w:t>
        </w:r>
        <w:r w:rsidR="008967B7" w:rsidRPr="008967B7">
          <w:rPr>
            <w:rStyle w:val="af3"/>
            <w:rFonts w:eastAsia="Arial Unicode MS"/>
            <w:sz w:val="24"/>
            <w:szCs w:val="24"/>
            <w:lang w:val="en-US"/>
          </w:rPr>
          <w:t>chemists</w:t>
        </w:r>
        <w:r w:rsidR="008967B7" w:rsidRPr="008967B7">
          <w:rPr>
            <w:rStyle w:val="af3"/>
            <w:rFonts w:eastAsia="Arial Unicode MS"/>
            <w:sz w:val="24"/>
            <w:szCs w:val="24"/>
          </w:rPr>
          <w:t>.</w:t>
        </w:r>
        <w:r w:rsidR="008967B7" w:rsidRPr="008967B7">
          <w:rPr>
            <w:rStyle w:val="af3"/>
            <w:rFonts w:eastAsia="Arial Unicode MS"/>
            <w:sz w:val="24"/>
            <w:szCs w:val="24"/>
            <w:lang w:val="en-US"/>
          </w:rPr>
          <w:t>com</w:t>
        </w:r>
        <w:r w:rsidR="008967B7" w:rsidRPr="008967B7">
          <w:rPr>
            <w:rStyle w:val="af3"/>
            <w:rFonts w:eastAsia="Arial Unicode MS"/>
            <w:sz w:val="24"/>
            <w:szCs w:val="24"/>
          </w:rPr>
          <w:t>/</w:t>
        </w:r>
        <w:r w:rsidR="008967B7" w:rsidRPr="008967B7">
          <w:rPr>
            <w:rStyle w:val="af3"/>
            <w:rFonts w:eastAsia="Arial Unicode MS"/>
            <w:sz w:val="24"/>
            <w:szCs w:val="24"/>
            <w:lang w:val="en-US"/>
          </w:rPr>
          <w:t>index</w:t>
        </w:r>
        <w:r w:rsidR="008967B7" w:rsidRPr="008967B7">
          <w:rPr>
            <w:rStyle w:val="af3"/>
            <w:rFonts w:eastAsia="Arial Unicode MS"/>
            <w:sz w:val="24"/>
            <w:szCs w:val="24"/>
          </w:rPr>
          <w:t>.</w:t>
        </w:r>
        <w:r w:rsidR="008967B7" w:rsidRPr="008967B7">
          <w:rPr>
            <w:rStyle w:val="af3"/>
            <w:rFonts w:eastAsia="Arial Unicode MS"/>
            <w:sz w:val="24"/>
            <w:szCs w:val="24"/>
            <w:lang w:val="en-US"/>
          </w:rPr>
          <w:t>html</w:t>
        </w:r>
      </w:hyperlink>
      <w:r w:rsidR="008967B7" w:rsidRPr="008967B7">
        <w:rPr>
          <w:bCs/>
          <w:sz w:val="24"/>
          <w:szCs w:val="24"/>
        </w:rPr>
        <w:t xml:space="preserve"> (электронный журнал «Химики и химия»).</w:t>
      </w:r>
    </w:p>
    <w:p w:rsidR="008967B7" w:rsidRPr="008967B7" w:rsidRDefault="00C875BC" w:rsidP="008967B7">
      <w:pPr>
        <w:pStyle w:val="72"/>
        <w:shd w:val="clear" w:color="auto" w:fill="auto"/>
        <w:spacing w:line="240" w:lineRule="auto"/>
        <w:ind w:firstLine="280"/>
        <w:rPr>
          <w:sz w:val="24"/>
          <w:szCs w:val="24"/>
        </w:rPr>
      </w:pPr>
      <w:hyperlink r:id="rId143"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pvg</w:t>
        </w:r>
        <w:r w:rsidR="008967B7" w:rsidRPr="008967B7">
          <w:rPr>
            <w:rStyle w:val="af3"/>
            <w:rFonts w:eastAsia="Arial Unicode MS"/>
            <w:sz w:val="24"/>
            <w:szCs w:val="24"/>
          </w:rPr>
          <w:t>.</w:t>
        </w:r>
        <w:r w:rsidR="008967B7" w:rsidRPr="008967B7">
          <w:rPr>
            <w:rStyle w:val="af3"/>
            <w:rFonts w:eastAsia="Arial Unicode MS"/>
            <w:sz w:val="24"/>
            <w:szCs w:val="24"/>
            <w:lang w:val="en-US"/>
          </w:rPr>
          <w:t>mk</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(олимпиада «Покори Воробьевы горы»).</w:t>
      </w:r>
    </w:p>
    <w:p w:rsidR="008967B7" w:rsidRPr="008967B7" w:rsidRDefault="00C875BC" w:rsidP="008967B7">
      <w:pPr>
        <w:pStyle w:val="72"/>
        <w:shd w:val="clear" w:color="auto" w:fill="auto"/>
        <w:spacing w:line="240" w:lineRule="auto"/>
        <w:ind w:firstLine="280"/>
        <w:rPr>
          <w:sz w:val="24"/>
          <w:szCs w:val="24"/>
        </w:rPr>
      </w:pPr>
      <w:hyperlink r:id="rId144"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hemi</w:t>
        </w:r>
        <w:r w:rsidR="008967B7" w:rsidRPr="008967B7">
          <w:rPr>
            <w:rStyle w:val="af3"/>
            <w:rFonts w:eastAsia="Arial Unicode MS"/>
            <w:sz w:val="24"/>
            <w:szCs w:val="24"/>
          </w:rPr>
          <w:t>.</w:t>
        </w:r>
        <w:r w:rsidR="008967B7" w:rsidRPr="008967B7">
          <w:rPr>
            <w:rStyle w:val="af3"/>
            <w:rFonts w:eastAsia="Arial Unicode MS"/>
            <w:sz w:val="24"/>
            <w:szCs w:val="24"/>
            <w:lang w:val="en-US"/>
          </w:rPr>
          <w:t>wallst</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(«Химия. Образовательный сайт для школьников»).</w:t>
      </w:r>
    </w:p>
    <w:p w:rsidR="008967B7" w:rsidRPr="008967B7" w:rsidRDefault="008967B7" w:rsidP="008967B7">
      <w:pPr>
        <w:pStyle w:val="72"/>
        <w:shd w:val="clear" w:color="auto" w:fill="auto"/>
        <w:spacing w:line="240" w:lineRule="auto"/>
        <w:ind w:firstLine="280"/>
        <w:rPr>
          <w:sz w:val="24"/>
          <w:szCs w:val="24"/>
        </w:rPr>
      </w:pPr>
      <w:r w:rsidRPr="008967B7">
        <w:rPr>
          <w:bCs/>
          <w:sz w:val="24"/>
          <w:szCs w:val="24"/>
          <w:lang w:val="en-US"/>
        </w:rPr>
        <w:t>www</w:t>
      </w:r>
      <w:r w:rsidRPr="008967B7">
        <w:rPr>
          <w:bCs/>
          <w:sz w:val="24"/>
          <w:szCs w:val="24"/>
        </w:rPr>
        <w:t xml:space="preserve">. </w:t>
      </w:r>
      <w:r w:rsidRPr="008967B7">
        <w:rPr>
          <w:bCs/>
          <w:sz w:val="24"/>
          <w:szCs w:val="24"/>
          <w:lang w:val="en-US"/>
        </w:rPr>
        <w:t>alhimikov</w:t>
      </w:r>
      <w:r w:rsidRPr="008967B7">
        <w:rPr>
          <w:bCs/>
          <w:sz w:val="24"/>
          <w:szCs w:val="24"/>
        </w:rPr>
        <w:t xml:space="preserve">. </w:t>
      </w:r>
      <w:r w:rsidRPr="008967B7">
        <w:rPr>
          <w:bCs/>
          <w:sz w:val="24"/>
          <w:szCs w:val="24"/>
          <w:lang w:val="en-US"/>
        </w:rPr>
        <w:t>net</w:t>
      </w:r>
      <w:r w:rsidRPr="008967B7">
        <w:rPr>
          <w:bCs/>
          <w:sz w:val="24"/>
          <w:szCs w:val="24"/>
        </w:rPr>
        <w:t xml:space="preserve"> (Образовательный сайт для школьников).</w:t>
      </w:r>
    </w:p>
    <w:p w:rsidR="008967B7" w:rsidRPr="008967B7" w:rsidRDefault="008967B7" w:rsidP="008967B7">
      <w:pPr>
        <w:pStyle w:val="72"/>
        <w:shd w:val="clear" w:color="auto" w:fill="auto"/>
        <w:spacing w:line="240" w:lineRule="auto"/>
        <w:ind w:firstLine="280"/>
        <w:rPr>
          <w:sz w:val="24"/>
          <w:szCs w:val="24"/>
        </w:rPr>
      </w:pPr>
      <w:r w:rsidRPr="008967B7">
        <w:rPr>
          <w:bCs/>
          <w:sz w:val="24"/>
          <w:szCs w:val="24"/>
          <w:lang w:val="en-US"/>
        </w:rPr>
        <w:t>www</w:t>
      </w:r>
      <w:r w:rsidRPr="008967B7">
        <w:rPr>
          <w:bCs/>
          <w:sz w:val="24"/>
          <w:szCs w:val="24"/>
        </w:rPr>
        <w:t xml:space="preserve">. </w:t>
      </w:r>
      <w:r w:rsidRPr="008967B7">
        <w:rPr>
          <w:bCs/>
          <w:sz w:val="24"/>
          <w:szCs w:val="24"/>
          <w:lang w:val="en-US"/>
        </w:rPr>
        <w:t>chem</w:t>
      </w:r>
      <w:r w:rsidRPr="008967B7">
        <w:rPr>
          <w:bCs/>
          <w:sz w:val="24"/>
          <w:szCs w:val="24"/>
        </w:rPr>
        <w:t xml:space="preserve">. </w:t>
      </w:r>
      <w:r w:rsidRPr="008967B7">
        <w:rPr>
          <w:bCs/>
          <w:sz w:val="24"/>
          <w:szCs w:val="24"/>
          <w:lang w:val="en-US"/>
        </w:rPr>
        <w:t>msu</w:t>
      </w:r>
      <w:r w:rsidRPr="008967B7">
        <w:rPr>
          <w:bCs/>
          <w:sz w:val="24"/>
          <w:szCs w:val="24"/>
        </w:rPr>
        <w:t xml:space="preserve">. </w:t>
      </w:r>
      <w:r w:rsidRPr="008967B7">
        <w:rPr>
          <w:bCs/>
          <w:sz w:val="24"/>
          <w:szCs w:val="24"/>
          <w:lang w:val="en-US"/>
        </w:rPr>
        <w:t>su</w:t>
      </w:r>
      <w:r w:rsidRPr="008967B7">
        <w:rPr>
          <w:bCs/>
          <w:sz w:val="24"/>
          <w:szCs w:val="24"/>
        </w:rPr>
        <w:t xml:space="preserve"> (Электронная библиотека по химии).</w:t>
      </w:r>
    </w:p>
    <w:p w:rsidR="008967B7" w:rsidRPr="008967B7" w:rsidRDefault="00C875BC" w:rsidP="008967B7">
      <w:pPr>
        <w:pStyle w:val="72"/>
        <w:shd w:val="clear" w:color="auto" w:fill="auto"/>
        <w:spacing w:line="240" w:lineRule="auto"/>
        <w:ind w:firstLine="280"/>
        <w:rPr>
          <w:sz w:val="24"/>
          <w:szCs w:val="24"/>
        </w:rPr>
      </w:pPr>
      <w:hyperlink r:id="rId145"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hvsh</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(журнал «Химия в школе»).</w:t>
      </w:r>
    </w:p>
    <w:p w:rsidR="008967B7" w:rsidRPr="008967B7" w:rsidRDefault="00C875BC" w:rsidP="008967B7">
      <w:pPr>
        <w:pStyle w:val="72"/>
        <w:shd w:val="clear" w:color="auto" w:fill="auto"/>
        <w:spacing w:line="240" w:lineRule="auto"/>
        <w:ind w:firstLine="280"/>
        <w:rPr>
          <w:sz w:val="24"/>
          <w:szCs w:val="24"/>
        </w:rPr>
      </w:pPr>
      <w:hyperlink r:id="rId146" w:history="1">
        <w:r w:rsidR="008967B7" w:rsidRPr="008967B7">
          <w:rPr>
            <w:rStyle w:val="af3"/>
            <w:rFonts w:eastAsia="Arial Unicode MS"/>
            <w:sz w:val="24"/>
            <w:szCs w:val="24"/>
            <w:lang w:val="en-US"/>
          </w:rPr>
          <w:t>www</w:t>
        </w:r>
        <w:r w:rsidR="008967B7" w:rsidRPr="008967B7">
          <w:rPr>
            <w:rStyle w:val="af3"/>
            <w:rFonts w:eastAsia="Arial Unicode MS"/>
            <w:sz w:val="24"/>
            <w:szCs w:val="24"/>
          </w:rPr>
          <w:t>.</w:t>
        </w:r>
        <w:r w:rsidR="008967B7" w:rsidRPr="008967B7">
          <w:rPr>
            <w:rStyle w:val="af3"/>
            <w:rFonts w:eastAsia="Arial Unicode MS"/>
            <w:sz w:val="24"/>
            <w:szCs w:val="24"/>
            <w:lang w:val="en-US"/>
          </w:rPr>
          <w:t>hij</w:t>
        </w:r>
        <w:r w:rsidR="008967B7" w:rsidRPr="008967B7">
          <w:rPr>
            <w:rStyle w:val="af3"/>
            <w:rFonts w:eastAsia="Arial Unicode MS"/>
            <w:sz w:val="24"/>
            <w:szCs w:val="24"/>
          </w:rPr>
          <w:t>.</w:t>
        </w:r>
        <w:r w:rsidR="008967B7" w:rsidRPr="008967B7">
          <w:rPr>
            <w:rStyle w:val="af3"/>
            <w:rFonts w:eastAsia="Arial Unicode MS"/>
            <w:sz w:val="24"/>
            <w:szCs w:val="24"/>
            <w:lang w:val="en-US"/>
          </w:rPr>
          <w:t>ru</w:t>
        </w:r>
      </w:hyperlink>
      <w:r w:rsidR="008967B7" w:rsidRPr="008967B7">
        <w:rPr>
          <w:bCs/>
          <w:sz w:val="24"/>
          <w:szCs w:val="24"/>
        </w:rPr>
        <w:t xml:space="preserve"> (журнал «Химия и жизнь»).</w:t>
      </w:r>
    </w:p>
    <w:p w:rsidR="008967B7" w:rsidRDefault="00C875BC" w:rsidP="008967B7">
      <w:pPr>
        <w:pStyle w:val="510"/>
        <w:shd w:val="clear" w:color="auto" w:fill="auto"/>
        <w:spacing w:before="0" w:after="0" w:line="240" w:lineRule="auto"/>
        <w:ind w:firstLine="280"/>
        <w:jc w:val="left"/>
        <w:rPr>
          <w:rFonts w:ascii="Times New Roman" w:hAnsi="Times New Roman" w:cs="Times New Roman"/>
          <w:b w:val="0"/>
          <w:sz w:val="24"/>
          <w:szCs w:val="24"/>
        </w:rPr>
      </w:pPr>
      <w:hyperlink r:id="rId147" w:history="1">
        <w:r w:rsidR="008967B7" w:rsidRPr="008967B7">
          <w:rPr>
            <w:rStyle w:val="af3"/>
            <w:rFonts w:ascii="Times New Roman" w:hAnsi="Times New Roman" w:cs="Times New Roman"/>
            <w:b w:val="0"/>
            <w:sz w:val="24"/>
            <w:szCs w:val="24"/>
            <w:lang w:val="en-US"/>
          </w:rPr>
          <w:t>www</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biology</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asvu</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ru</w:t>
        </w:r>
      </w:hyperlink>
      <w:r w:rsidR="008967B7" w:rsidRPr="008967B7">
        <w:rPr>
          <w:rFonts w:ascii="Times New Roman" w:hAnsi="Times New Roman" w:cs="Times New Roman"/>
          <w:b w:val="0"/>
          <w:sz w:val="24"/>
          <w:szCs w:val="24"/>
        </w:rPr>
        <w:t xml:space="preserve"> (Вся биология. Современная биология, статьи, новости, библиотека). </w:t>
      </w:r>
      <w:hyperlink r:id="rId148" w:history="1">
        <w:r w:rsidR="008967B7" w:rsidRPr="008967B7">
          <w:rPr>
            <w:rStyle w:val="af3"/>
            <w:rFonts w:ascii="Times New Roman" w:hAnsi="Times New Roman" w:cs="Times New Roman"/>
            <w:b w:val="0"/>
            <w:sz w:val="24"/>
            <w:szCs w:val="24"/>
            <w:lang w:val="en-US"/>
          </w:rPr>
          <w:t>www</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window</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edu</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ru</w:t>
        </w:r>
        <w:r w:rsidR="008967B7" w:rsidRPr="008967B7">
          <w:rPr>
            <w:rStyle w:val="af3"/>
            <w:rFonts w:ascii="Times New Roman" w:hAnsi="Times New Roman" w:cs="Times New Roman"/>
            <w:b w:val="0"/>
            <w:sz w:val="24"/>
            <w:szCs w:val="24"/>
          </w:rPr>
          <w:t>/</w:t>
        </w:r>
        <w:r w:rsidR="008967B7" w:rsidRPr="008967B7">
          <w:rPr>
            <w:rStyle w:val="af3"/>
            <w:rFonts w:ascii="Times New Roman" w:hAnsi="Times New Roman" w:cs="Times New Roman"/>
            <w:b w:val="0"/>
            <w:sz w:val="24"/>
            <w:szCs w:val="24"/>
            <w:lang w:val="en-US"/>
          </w:rPr>
          <w:t>window</w:t>
        </w:r>
      </w:hyperlink>
      <w:r w:rsidR="008967B7" w:rsidRPr="008967B7">
        <w:rPr>
          <w:rFonts w:ascii="Times New Roman" w:hAnsi="Times New Roman" w:cs="Times New Roman"/>
          <w:b w:val="0"/>
          <w:sz w:val="24"/>
          <w:szCs w:val="24"/>
        </w:rPr>
        <w:t xml:space="preserve"> (Единое окно доступа к образовательным ресурсам Интернета по биологии).</w:t>
      </w:r>
    </w:p>
    <w:p w:rsidR="008967B7" w:rsidRDefault="008967B7" w:rsidP="008967B7">
      <w:pPr>
        <w:pStyle w:val="510"/>
        <w:shd w:val="clear" w:color="auto" w:fill="auto"/>
        <w:spacing w:before="0" w:after="0" w:line="240" w:lineRule="auto"/>
        <w:ind w:firstLine="280"/>
        <w:jc w:val="left"/>
        <w:rPr>
          <w:rFonts w:ascii="Times New Roman" w:hAnsi="Times New Roman" w:cs="Times New Roman"/>
          <w:b w:val="0"/>
          <w:sz w:val="24"/>
          <w:szCs w:val="24"/>
        </w:rPr>
      </w:pPr>
    </w:p>
    <w:p w:rsidR="008967B7" w:rsidRDefault="008967B7" w:rsidP="008967B7">
      <w:pPr>
        <w:pStyle w:val="510"/>
        <w:shd w:val="clear" w:color="auto" w:fill="auto"/>
        <w:spacing w:before="0" w:after="0" w:line="240" w:lineRule="auto"/>
        <w:ind w:firstLine="280"/>
        <w:jc w:val="left"/>
        <w:rPr>
          <w:rFonts w:ascii="Times New Roman" w:hAnsi="Times New Roman" w:cs="Times New Roman"/>
          <w:b w:val="0"/>
          <w:sz w:val="24"/>
          <w:szCs w:val="24"/>
        </w:rPr>
      </w:pPr>
    </w:p>
    <w:p w:rsidR="008967B7" w:rsidRPr="008967B7" w:rsidRDefault="008967B7" w:rsidP="008967B7">
      <w:pPr>
        <w:keepNext/>
        <w:keepLines/>
        <w:spacing w:after="0" w:line="240" w:lineRule="auto"/>
        <w:ind w:left="80"/>
        <w:jc w:val="center"/>
        <w:rPr>
          <w:rStyle w:val="3e"/>
          <w:rFonts w:eastAsiaTheme="minorEastAsia"/>
          <w:b/>
          <w:u w:val="none"/>
        </w:rPr>
      </w:pPr>
      <w:r w:rsidRPr="008967B7">
        <w:rPr>
          <w:rStyle w:val="3e"/>
          <w:rFonts w:eastAsiaTheme="minorEastAsia"/>
          <w:b/>
          <w:u w:val="none"/>
        </w:rPr>
        <w:t>СОДЕРЖАНИЕ  УЧЕБНОЙ   ДИСЦИПЛИНЫ   ГЕОГРАФИЯ</w:t>
      </w:r>
    </w:p>
    <w:p w:rsidR="008967B7" w:rsidRPr="008967B7" w:rsidRDefault="008967B7" w:rsidP="008967B7">
      <w:pPr>
        <w:keepNext/>
        <w:keepLines/>
        <w:spacing w:after="0" w:line="240" w:lineRule="auto"/>
        <w:ind w:left="80"/>
        <w:rPr>
          <w:rStyle w:val="3e"/>
          <w:rFonts w:eastAsiaTheme="minorEastAsia"/>
          <w:sz w:val="24"/>
          <w:szCs w:val="24"/>
          <w:u w:val="none"/>
        </w:rPr>
      </w:pPr>
    </w:p>
    <w:p w:rsidR="008967B7" w:rsidRPr="008967B7" w:rsidRDefault="008967B7" w:rsidP="008967B7">
      <w:pPr>
        <w:keepNext/>
        <w:keepLines/>
        <w:spacing w:after="0" w:line="240" w:lineRule="auto"/>
        <w:ind w:left="80"/>
        <w:rPr>
          <w:rFonts w:ascii="Times New Roman" w:hAnsi="Times New Roman" w:cs="Times New Roman"/>
          <w:sz w:val="24"/>
          <w:szCs w:val="24"/>
        </w:rPr>
      </w:pPr>
      <w:r w:rsidRPr="008967B7">
        <w:rPr>
          <w:rStyle w:val="3e"/>
          <w:rFonts w:eastAsiaTheme="minorEastAsia"/>
          <w:sz w:val="24"/>
          <w:szCs w:val="24"/>
          <w:u w:val="none"/>
        </w:rPr>
        <w:t>Введение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География как наука. Ее роль и значение в системе наук. Цели и задачи географии при освоении профессий СПО и специальностей СПО.</w:t>
      </w:r>
    </w:p>
    <w:p w:rsidR="008967B7" w:rsidRPr="008967B7" w:rsidRDefault="008967B7" w:rsidP="008967B7">
      <w:pPr>
        <w:keepNext/>
        <w:keepLines/>
        <w:spacing w:after="0" w:line="240" w:lineRule="auto"/>
        <w:ind w:left="80"/>
        <w:rPr>
          <w:rFonts w:ascii="Times New Roman" w:hAnsi="Times New Roman" w:cs="Times New Roman"/>
          <w:sz w:val="24"/>
          <w:szCs w:val="24"/>
        </w:rPr>
      </w:pPr>
      <w:r w:rsidRPr="008967B7">
        <w:rPr>
          <w:rStyle w:val="3e"/>
          <w:rFonts w:eastAsiaTheme="minorEastAsia"/>
          <w:sz w:val="24"/>
          <w:szCs w:val="24"/>
          <w:u w:val="none"/>
        </w:rPr>
        <w:t>1. Источники географической информации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Традиционные и новые методы географических исследований. Источники гео</w:t>
      </w:r>
      <w:r w:rsidRPr="008967B7">
        <w:rPr>
          <w:rStyle w:val="14"/>
          <w:rFonts w:eastAsiaTheme="minorEastAsia"/>
          <w:sz w:val="24"/>
          <w:szCs w:val="24"/>
          <w:u w:val="none"/>
        </w:rPr>
        <w:softHyphen/>
        <w:t>графической информации. Географические карты различной тематики и их прак</w:t>
      </w:r>
      <w:r w:rsidRPr="008967B7">
        <w:rPr>
          <w:rStyle w:val="14"/>
          <w:rFonts w:eastAsiaTheme="minorEastAsia"/>
          <w:sz w:val="24"/>
          <w:szCs w:val="24"/>
          <w:u w:val="none"/>
        </w:rPr>
        <w:softHyphen/>
        <w:t>тическое использование. Статистические материалы. Геоинформационные системы. Международные сравнения.</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lastRenderedPageBreak/>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Ознакомление с географическими картами различной тематики.</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Нанесение основных географических объектов на контурную карту.</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Составление карт (картосхем), отражающих различные географические явления и процессы.</w:t>
      </w:r>
    </w:p>
    <w:p w:rsidR="008967B7" w:rsidRPr="008967B7" w:rsidRDefault="008967B7" w:rsidP="008967B7">
      <w:pPr>
        <w:pStyle w:val="92"/>
        <w:shd w:val="clear" w:color="auto" w:fill="auto"/>
        <w:spacing w:before="0" w:line="240" w:lineRule="auto"/>
        <w:ind w:right="20" w:firstLine="280"/>
        <w:rPr>
          <w:sz w:val="24"/>
          <w:szCs w:val="24"/>
        </w:rPr>
      </w:pPr>
      <w:r w:rsidRPr="008967B7">
        <w:rPr>
          <w:i/>
          <w:iCs/>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8967B7" w:rsidRPr="008967B7" w:rsidRDefault="008967B7" w:rsidP="008967B7">
      <w:pPr>
        <w:spacing w:after="0" w:line="240" w:lineRule="auto"/>
        <w:ind w:left="80"/>
        <w:jc w:val="center"/>
        <w:rPr>
          <w:rFonts w:ascii="Times New Roman" w:hAnsi="Times New Roman" w:cs="Times New Roman"/>
          <w:sz w:val="24"/>
          <w:szCs w:val="24"/>
        </w:rPr>
      </w:pPr>
      <w:r w:rsidRPr="008967B7">
        <w:rPr>
          <w:rStyle w:val="14"/>
          <w:rFonts w:eastAsiaTheme="minorEastAsia"/>
          <w:sz w:val="24"/>
          <w:szCs w:val="24"/>
          <w:u w:val="none"/>
        </w:rPr>
        <w:t>Использование статистических материалов и геоинформационных систем.</w:t>
      </w:r>
    </w:p>
    <w:p w:rsidR="008967B7" w:rsidRPr="008967B7" w:rsidRDefault="008967B7" w:rsidP="00CC74FF">
      <w:pPr>
        <w:keepNext/>
        <w:keepLines/>
        <w:widowControl w:val="0"/>
        <w:numPr>
          <w:ilvl w:val="0"/>
          <w:numId w:val="204"/>
        </w:numPr>
        <w:tabs>
          <w:tab w:val="left" w:pos="430"/>
        </w:tabs>
        <w:spacing w:after="0" w:line="240" w:lineRule="auto"/>
        <w:ind w:left="720" w:hanging="360"/>
        <w:jc w:val="center"/>
        <w:outlineLvl w:val="2"/>
        <w:rPr>
          <w:rFonts w:ascii="Times New Roman" w:hAnsi="Times New Roman" w:cs="Times New Roman"/>
          <w:sz w:val="24"/>
          <w:szCs w:val="24"/>
        </w:rPr>
      </w:pPr>
      <w:r w:rsidRPr="008967B7">
        <w:rPr>
          <w:rStyle w:val="3e"/>
          <w:rFonts w:eastAsiaTheme="minorEastAsia"/>
          <w:sz w:val="24"/>
          <w:szCs w:val="24"/>
          <w:u w:val="none"/>
        </w:rPr>
        <w:t>Политическое устройство мира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w:t>
      </w:r>
      <w:r w:rsidRPr="008967B7">
        <w:rPr>
          <w:rStyle w:val="14"/>
          <w:rFonts w:eastAsiaTheme="minorEastAsia"/>
          <w:sz w:val="24"/>
          <w:szCs w:val="24"/>
          <w:u w:val="none"/>
        </w:rPr>
        <w:softHyphen/>
        <w:t>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Типология стран по уровню социально-экономического развития. Условия и осо</w:t>
      </w:r>
      <w:r w:rsidRPr="008967B7">
        <w:rPr>
          <w:rStyle w:val="14"/>
          <w:rFonts w:eastAsiaTheme="minorEastAsia"/>
          <w:sz w:val="24"/>
          <w:szCs w:val="24"/>
          <w:u w:val="none"/>
        </w:rPr>
        <w:softHyphen/>
        <w:t>бенности социально-экономического развития развитых и развивающихся стран и их типы.</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Практические занятия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Ознакомление с политической картой мира.</w:t>
      </w:r>
    </w:p>
    <w:p w:rsidR="008967B7" w:rsidRPr="008967B7" w:rsidRDefault="008967B7" w:rsidP="008967B7">
      <w:pPr>
        <w:pStyle w:val="92"/>
        <w:shd w:val="clear" w:color="auto" w:fill="auto"/>
        <w:spacing w:before="0" w:line="240" w:lineRule="auto"/>
        <w:ind w:right="20" w:firstLine="280"/>
        <w:rPr>
          <w:sz w:val="24"/>
          <w:szCs w:val="24"/>
        </w:rPr>
      </w:pPr>
      <w:r w:rsidRPr="008967B7">
        <w:rPr>
          <w:i/>
          <w:iCs/>
          <w:sz w:val="24"/>
          <w:szCs w:val="24"/>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8967B7" w:rsidRPr="008967B7" w:rsidRDefault="008967B7" w:rsidP="008967B7">
      <w:pPr>
        <w:pStyle w:val="92"/>
        <w:shd w:val="clear" w:color="auto" w:fill="auto"/>
        <w:spacing w:before="0" w:line="240" w:lineRule="auto"/>
        <w:ind w:right="20" w:firstLine="280"/>
        <w:rPr>
          <w:sz w:val="24"/>
          <w:szCs w:val="24"/>
        </w:rPr>
      </w:pPr>
      <w:r w:rsidRPr="008967B7">
        <w:rPr>
          <w:i/>
          <w:iCs/>
          <w:sz w:val="24"/>
          <w:szCs w:val="24"/>
        </w:rPr>
        <w:t>Нанесение на контурную карту стран мира, крупнейших по площади терри</w:t>
      </w:r>
      <w:r w:rsidRPr="008967B7">
        <w:rPr>
          <w:i/>
          <w:iCs/>
          <w:sz w:val="24"/>
          <w:szCs w:val="24"/>
        </w:rPr>
        <w:softHyphen/>
        <w:t>тории и численности населения</w:t>
      </w:r>
      <w:r w:rsidRPr="008967B7">
        <w:rPr>
          <w:rStyle w:val="94"/>
          <w:sz w:val="24"/>
          <w:szCs w:val="24"/>
        </w:rPr>
        <w:t>.</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Составление тематических таблиц, характеризующих различные типы стран по уровню социально-экономического развития.</w:t>
      </w:r>
    </w:p>
    <w:p w:rsidR="008967B7" w:rsidRPr="008967B7" w:rsidRDefault="008967B7" w:rsidP="00CC74FF">
      <w:pPr>
        <w:keepNext/>
        <w:keepLines/>
        <w:widowControl w:val="0"/>
        <w:numPr>
          <w:ilvl w:val="0"/>
          <w:numId w:val="204"/>
        </w:numPr>
        <w:tabs>
          <w:tab w:val="left" w:pos="360"/>
        </w:tabs>
        <w:spacing w:after="0" w:line="240" w:lineRule="auto"/>
        <w:ind w:left="720" w:right="40" w:hanging="360"/>
        <w:jc w:val="center"/>
        <w:outlineLvl w:val="2"/>
        <w:rPr>
          <w:rFonts w:ascii="Times New Roman" w:hAnsi="Times New Roman" w:cs="Times New Roman"/>
          <w:sz w:val="24"/>
          <w:szCs w:val="24"/>
        </w:rPr>
      </w:pPr>
      <w:r w:rsidRPr="008967B7">
        <w:rPr>
          <w:rStyle w:val="3e"/>
          <w:rFonts w:eastAsiaTheme="minorEastAsia"/>
          <w:sz w:val="24"/>
          <w:szCs w:val="24"/>
          <w:u w:val="none"/>
        </w:rPr>
        <w:t>География мировых природных ресурсов</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w:t>
      </w:r>
      <w:r w:rsidRPr="008967B7">
        <w:rPr>
          <w:rStyle w:val="14"/>
          <w:rFonts w:eastAsiaTheme="minorEastAsia"/>
          <w:sz w:val="24"/>
          <w:szCs w:val="24"/>
          <w:u w:val="none"/>
        </w:rPr>
        <w:softHyphen/>
        <w:t>фическая среда. Различные типы природопользования. Антропогенные природные комплексы. Геоэкологические проблемы.</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Природные условия и природные ресурсы. Виды природных ресурсов. Ресур- 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Практические занятия</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Определение и сравнение обеспеченности различных регионов и стран мира основ</w:t>
      </w:r>
      <w:r w:rsidRPr="008967B7">
        <w:rPr>
          <w:rStyle w:val="14"/>
          <w:rFonts w:eastAsiaTheme="minorEastAsia"/>
          <w:sz w:val="24"/>
          <w:szCs w:val="24"/>
          <w:u w:val="none"/>
        </w:rPr>
        <w:softHyphen/>
        <w:t>ными видами природных ресурсов.</w:t>
      </w:r>
    </w:p>
    <w:p w:rsidR="008967B7" w:rsidRPr="008967B7" w:rsidRDefault="008967B7" w:rsidP="008967B7">
      <w:pPr>
        <w:pStyle w:val="92"/>
        <w:shd w:val="clear" w:color="auto" w:fill="auto"/>
        <w:spacing w:before="0" w:line="240" w:lineRule="auto"/>
        <w:ind w:right="40" w:firstLine="280"/>
        <w:rPr>
          <w:sz w:val="24"/>
          <w:szCs w:val="24"/>
        </w:rPr>
      </w:pPr>
      <w:r w:rsidRPr="008967B7">
        <w:rPr>
          <w:i/>
          <w:iCs/>
          <w:sz w:val="24"/>
          <w:szCs w:val="24"/>
        </w:rPr>
        <w:t>Выявление наиболее типичных экологических проблем, возникающих при использо</w:t>
      </w:r>
      <w:r w:rsidRPr="008967B7">
        <w:rPr>
          <w:i/>
          <w:iCs/>
          <w:sz w:val="24"/>
          <w:szCs w:val="24"/>
        </w:rPr>
        <w:softHyphen/>
        <w:t>вании различных видов природных ресурсов. Поиск возможных путей их решения.</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Экономическая оценка использования различных видов природных ресурсов.</w:t>
      </w:r>
    </w:p>
    <w:p w:rsidR="008967B7" w:rsidRPr="008967B7" w:rsidRDefault="008967B7" w:rsidP="00CC74FF">
      <w:pPr>
        <w:keepNext/>
        <w:keepLines/>
        <w:widowControl w:val="0"/>
        <w:numPr>
          <w:ilvl w:val="0"/>
          <w:numId w:val="204"/>
        </w:numPr>
        <w:tabs>
          <w:tab w:val="left" w:pos="355"/>
        </w:tabs>
        <w:spacing w:after="0" w:line="240" w:lineRule="auto"/>
        <w:ind w:left="720" w:right="80" w:hanging="360"/>
        <w:jc w:val="center"/>
        <w:outlineLvl w:val="2"/>
        <w:rPr>
          <w:rFonts w:ascii="Times New Roman" w:hAnsi="Times New Roman" w:cs="Times New Roman"/>
          <w:sz w:val="24"/>
          <w:szCs w:val="24"/>
        </w:rPr>
      </w:pPr>
      <w:r w:rsidRPr="008967B7">
        <w:rPr>
          <w:rStyle w:val="3e"/>
          <w:rFonts w:eastAsiaTheme="minorEastAsia"/>
          <w:sz w:val="24"/>
          <w:szCs w:val="24"/>
          <w:u w:val="none"/>
        </w:rPr>
        <w:t>География населения мира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Качество жизни населения. Территориальные различия в средней продолжитель</w:t>
      </w:r>
      <w:r w:rsidRPr="008967B7">
        <w:rPr>
          <w:rStyle w:val="14"/>
          <w:rFonts w:eastAsiaTheme="minorEastAsia"/>
          <w:sz w:val="24"/>
          <w:szCs w:val="24"/>
          <w:u w:val="none"/>
        </w:rPr>
        <w:softHyphen/>
        <w:t>ности жизни населения, обеспеченности чистой питьевой водой, уровне заболевае</w:t>
      </w:r>
      <w:r w:rsidRPr="008967B7">
        <w:rPr>
          <w:rStyle w:val="14"/>
          <w:rFonts w:eastAsiaTheme="minorEastAsia"/>
          <w:sz w:val="24"/>
          <w:szCs w:val="24"/>
          <w:u w:val="none"/>
        </w:rPr>
        <w:softHyphen/>
        <w:t>мости, младенческой смертности и грамотности населения. Индекс человеческого развития.</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lastRenderedPageBreak/>
        <w:t>Трудовые ресурсы и занятость населения. Экономически активное и самодеятель</w:t>
      </w:r>
      <w:r w:rsidRPr="008967B7">
        <w:rPr>
          <w:rStyle w:val="14"/>
          <w:rFonts w:eastAsiaTheme="minorEastAsia"/>
          <w:sz w:val="24"/>
          <w:szCs w:val="24"/>
          <w:u w:val="none"/>
        </w:rPr>
        <w:softHyphen/>
        <w:t>ное население. Социальная структура общества. Качество рабочей силы в различных странах мира.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Расовый, этнолингвистический и религиозный состав населения.</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Практические занятия</w:t>
      </w:r>
    </w:p>
    <w:p w:rsidR="008967B7" w:rsidRPr="008967B7" w:rsidRDefault="008967B7" w:rsidP="008967B7">
      <w:pPr>
        <w:pStyle w:val="92"/>
        <w:shd w:val="clear" w:color="auto" w:fill="auto"/>
        <w:spacing w:before="0" w:line="240" w:lineRule="auto"/>
        <w:ind w:right="40"/>
        <w:jc w:val="center"/>
        <w:rPr>
          <w:sz w:val="24"/>
          <w:szCs w:val="24"/>
        </w:rPr>
      </w:pPr>
      <w:r w:rsidRPr="008967B7">
        <w:rPr>
          <w:i/>
          <w:iCs/>
          <w:sz w:val="24"/>
          <w:szCs w:val="24"/>
        </w:rPr>
        <w:t>Анализ особенностей расселения населения в различных странах и регионах мира.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Оценка демографической ситуации и особенностей демографической политики в различных странах и регионах мира.</w:t>
      </w:r>
    </w:p>
    <w:p w:rsidR="008967B7" w:rsidRPr="008967B7" w:rsidRDefault="008967B7" w:rsidP="008967B7">
      <w:pPr>
        <w:pStyle w:val="92"/>
        <w:shd w:val="clear" w:color="auto" w:fill="auto"/>
        <w:spacing w:before="0" w:line="240" w:lineRule="auto"/>
        <w:ind w:right="40" w:firstLine="280"/>
        <w:rPr>
          <w:sz w:val="24"/>
          <w:szCs w:val="24"/>
        </w:rPr>
      </w:pPr>
      <w:r w:rsidRPr="008967B7">
        <w:rPr>
          <w:i/>
          <w:iCs/>
          <w:sz w:val="24"/>
          <w:szCs w:val="24"/>
        </w:rPr>
        <w:t>Сравнительная оценка качества жизни населения в различных странах и ре</w:t>
      </w:r>
      <w:r w:rsidRPr="008967B7">
        <w:rPr>
          <w:i/>
          <w:iCs/>
          <w:sz w:val="24"/>
          <w:szCs w:val="24"/>
        </w:rPr>
        <w:softHyphen/>
        <w:t>гионах мира.</w:t>
      </w:r>
    </w:p>
    <w:p w:rsidR="008967B7" w:rsidRPr="008967B7" w:rsidRDefault="008967B7" w:rsidP="008967B7">
      <w:pPr>
        <w:spacing w:after="0" w:line="240" w:lineRule="auto"/>
        <w:ind w:right="40"/>
        <w:jc w:val="center"/>
        <w:rPr>
          <w:rFonts w:ascii="Times New Roman" w:hAnsi="Times New Roman" w:cs="Times New Roman"/>
          <w:sz w:val="24"/>
          <w:szCs w:val="24"/>
        </w:rPr>
      </w:pPr>
      <w:r w:rsidRPr="008967B7">
        <w:rPr>
          <w:rStyle w:val="14"/>
          <w:rFonts w:eastAsiaTheme="minorEastAsia"/>
          <w:sz w:val="24"/>
          <w:szCs w:val="24"/>
          <w:u w:val="none"/>
        </w:rPr>
        <w:t>Оценка качества трудовых ресурсов в различных странах и регионах мира.</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Сравнительная оценка культурных традиций различных народов.</w:t>
      </w:r>
    </w:p>
    <w:p w:rsidR="008967B7" w:rsidRPr="008967B7" w:rsidRDefault="008967B7" w:rsidP="00CC74FF">
      <w:pPr>
        <w:keepNext/>
        <w:keepLines/>
        <w:widowControl w:val="0"/>
        <w:numPr>
          <w:ilvl w:val="0"/>
          <w:numId w:val="204"/>
        </w:numPr>
        <w:tabs>
          <w:tab w:val="left" w:pos="3335"/>
        </w:tabs>
        <w:spacing w:after="0" w:line="240" w:lineRule="auto"/>
        <w:ind w:left="720" w:right="940" w:hanging="360"/>
        <w:outlineLvl w:val="4"/>
        <w:rPr>
          <w:rFonts w:ascii="Times New Roman" w:hAnsi="Times New Roman" w:cs="Times New Roman"/>
          <w:sz w:val="24"/>
          <w:szCs w:val="24"/>
        </w:rPr>
      </w:pPr>
      <w:r w:rsidRPr="008967B7">
        <w:rPr>
          <w:rStyle w:val="514pt"/>
          <w:rFonts w:ascii="Times New Roman" w:hAnsi="Times New Roman" w:cs="Times New Roman"/>
          <w:sz w:val="24"/>
          <w:szCs w:val="24"/>
        </w:rPr>
        <w:t xml:space="preserve">Мировое хозяйство </w:t>
      </w:r>
      <w:r w:rsidRPr="008967B7">
        <w:rPr>
          <w:rStyle w:val="56"/>
          <w:rFonts w:eastAsiaTheme="minorEastAsia"/>
          <w:sz w:val="24"/>
          <w:szCs w:val="24"/>
        </w:rPr>
        <w:t>Современные особенности развития мирового хозяйства</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Мировая экономика, исторические этапы ее развития. Международное географи</w:t>
      </w:r>
      <w:r w:rsidRPr="008967B7">
        <w:rPr>
          <w:rStyle w:val="14"/>
          <w:rFonts w:eastAsiaTheme="minorEastAsia"/>
          <w:sz w:val="24"/>
          <w:szCs w:val="24"/>
          <w:u w:val="none"/>
        </w:rPr>
        <w:softHyphen/>
        <w:t>ческое разделение труда. Международная специализация и кооперирование. Научно</w:t>
      </w:r>
      <w:r w:rsidRPr="008967B7">
        <w:rPr>
          <w:rStyle w:val="14"/>
          <w:rFonts w:eastAsiaTheme="minorEastAsia"/>
          <w:sz w:val="24"/>
          <w:szCs w:val="24"/>
          <w:u w:val="none"/>
        </w:rPr>
        <w:softHyphen/>
        <w:t>технический прогресс и его современные особенности.</w:t>
      </w:r>
    </w:p>
    <w:p w:rsidR="008967B7" w:rsidRPr="008967B7" w:rsidRDefault="008967B7" w:rsidP="008967B7">
      <w:pPr>
        <w:spacing w:after="0" w:line="240" w:lineRule="auto"/>
        <w:ind w:right="40" w:firstLine="280"/>
        <w:jc w:val="both"/>
        <w:rPr>
          <w:rFonts w:ascii="Times New Roman" w:hAnsi="Times New Roman" w:cs="Times New Roman"/>
          <w:sz w:val="24"/>
          <w:szCs w:val="24"/>
        </w:rPr>
      </w:pPr>
      <w:r w:rsidRPr="008967B7">
        <w:rPr>
          <w:rStyle w:val="14"/>
          <w:rFonts w:eastAsiaTheme="minorEastAsia"/>
          <w:sz w:val="24"/>
          <w:szCs w:val="24"/>
          <w:u w:val="none"/>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w:t>
      </w:r>
      <w:r w:rsidRPr="008967B7">
        <w:rPr>
          <w:rStyle w:val="14"/>
          <w:rFonts w:eastAsiaTheme="minorEastAsia"/>
          <w:sz w:val="24"/>
          <w:szCs w:val="24"/>
          <w:u w:val="none"/>
        </w:rPr>
        <w:softHyphen/>
        <w:t>ные показатели, характеризующие место и роль стран в мировой экономике.</w:t>
      </w:r>
    </w:p>
    <w:p w:rsidR="008967B7" w:rsidRPr="008967B7" w:rsidRDefault="008967B7" w:rsidP="008967B7">
      <w:pPr>
        <w:spacing w:after="0" w:line="240" w:lineRule="auto"/>
        <w:ind w:right="40" w:firstLine="280"/>
        <w:jc w:val="both"/>
        <w:rPr>
          <w:rStyle w:val="14"/>
          <w:rFonts w:eastAsiaTheme="minorEastAsia"/>
          <w:sz w:val="24"/>
          <w:szCs w:val="24"/>
          <w:u w:val="none"/>
        </w:rPr>
      </w:pPr>
      <w:r w:rsidRPr="008967B7">
        <w:rPr>
          <w:rStyle w:val="14"/>
          <w:rFonts w:eastAsiaTheme="minorEastAsia"/>
          <w:sz w:val="24"/>
          <w:szCs w:val="24"/>
          <w:u w:val="none"/>
        </w:rPr>
        <w:t>Отраслевая структура мирового хозяйства. Исторические этапы развития мирово</w:t>
      </w:r>
      <w:r w:rsidRPr="008967B7">
        <w:rPr>
          <w:rStyle w:val="14"/>
          <w:rFonts w:eastAsiaTheme="minorEastAsia"/>
          <w:sz w:val="24"/>
          <w:szCs w:val="24"/>
          <w:u w:val="none"/>
        </w:rPr>
        <w:softHyphen/>
        <w:t>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w:t>
      </w:r>
      <w:r w:rsidRPr="008967B7">
        <w:rPr>
          <w:rStyle w:val="14"/>
          <w:rFonts w:eastAsiaTheme="minorEastAsia"/>
          <w:sz w:val="24"/>
          <w:szCs w:val="24"/>
          <w:u w:val="none"/>
        </w:rPr>
        <w:softHyphen/>
        <w:t>мического развития. «Мировые» города.</w:t>
      </w:r>
    </w:p>
    <w:p w:rsidR="008967B7" w:rsidRPr="008967B7" w:rsidRDefault="008967B7" w:rsidP="008967B7">
      <w:pPr>
        <w:spacing w:after="0" w:line="240" w:lineRule="auto"/>
        <w:ind w:right="40" w:firstLine="280"/>
        <w:jc w:val="both"/>
        <w:rPr>
          <w:rStyle w:val="14"/>
          <w:rFonts w:eastAsiaTheme="minorEastAsia"/>
          <w:sz w:val="24"/>
          <w:szCs w:val="24"/>
          <w:u w:val="none"/>
        </w:rPr>
      </w:pP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отраслей первичной сферы мирового хозяйства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w:t>
      </w:r>
      <w:r w:rsidRPr="008967B7">
        <w:rPr>
          <w:rStyle w:val="14"/>
          <w:rFonts w:eastAsiaTheme="minorEastAsia"/>
          <w:sz w:val="24"/>
          <w:szCs w:val="24"/>
          <w:u w:val="none"/>
        </w:rPr>
        <w:softHyphen/>
        <w:t>ния. Агропромышленный комплекс. География мирового растениеводства и живот</w:t>
      </w:r>
      <w:r w:rsidRPr="008967B7">
        <w:rPr>
          <w:rStyle w:val="14"/>
          <w:rFonts w:eastAsiaTheme="minorEastAsia"/>
          <w:sz w:val="24"/>
          <w:szCs w:val="24"/>
          <w:u w:val="none"/>
        </w:rPr>
        <w:softHyphen/>
        <w:t>новодства. Лесное хозяйство и лесозаготовка.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Горнодобывающая промышленность. Географические аспекты добычи различных видов полезных ископаемых.</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отраслей вторичной сферы мирового хозяйства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Географические особенности мирового потребления минерального топлива, разви</w:t>
      </w:r>
      <w:r w:rsidRPr="008967B7">
        <w:rPr>
          <w:rStyle w:val="14"/>
          <w:rFonts w:eastAsiaTheme="minorEastAsia"/>
          <w:sz w:val="24"/>
          <w:szCs w:val="24"/>
          <w:u w:val="none"/>
        </w:rPr>
        <w:softHyphen/>
        <w:t>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отраслей третичной сферы мирового хозяйства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Транспортный комплекс и его современная структура. Географические особенно</w:t>
      </w:r>
      <w:r w:rsidRPr="008967B7">
        <w:rPr>
          <w:rStyle w:val="14"/>
          <w:rFonts w:eastAsiaTheme="minorEastAsia"/>
          <w:sz w:val="24"/>
          <w:szCs w:val="24"/>
          <w:u w:val="none"/>
        </w:rPr>
        <w:softHyphen/>
        <w:t>сти развития различных видов мирового транспорта. Крупнейшие мировые морские торговые порты и аэропорты. Связь и ее современные виды.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w:t>
      </w:r>
      <w:r w:rsidRPr="008967B7">
        <w:rPr>
          <w:rStyle w:val="14"/>
          <w:rFonts w:eastAsiaTheme="minorEastAsia"/>
          <w:sz w:val="24"/>
          <w:szCs w:val="24"/>
          <w:u w:val="none"/>
        </w:rPr>
        <w:softHyphen/>
        <w:t>родной торговли товарами.</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Практические занятия</w:t>
      </w:r>
    </w:p>
    <w:p w:rsidR="008967B7" w:rsidRPr="008967B7" w:rsidRDefault="008967B7" w:rsidP="008967B7">
      <w:pPr>
        <w:spacing w:after="0" w:line="240" w:lineRule="auto"/>
        <w:ind w:right="20"/>
        <w:jc w:val="center"/>
        <w:rPr>
          <w:rFonts w:ascii="Times New Roman" w:hAnsi="Times New Roman" w:cs="Times New Roman"/>
          <w:sz w:val="24"/>
          <w:szCs w:val="24"/>
        </w:rPr>
      </w:pPr>
      <w:r w:rsidRPr="008967B7">
        <w:rPr>
          <w:rStyle w:val="14"/>
          <w:rFonts w:eastAsiaTheme="minorEastAsia"/>
          <w:sz w:val="24"/>
          <w:szCs w:val="24"/>
          <w:u w:val="none"/>
        </w:rPr>
        <w:t>Определение особенностей размещения различных отраслей мирового хозяйства.</w:t>
      </w:r>
    </w:p>
    <w:p w:rsidR="008967B7" w:rsidRPr="008967B7" w:rsidRDefault="008967B7" w:rsidP="008967B7">
      <w:pPr>
        <w:pStyle w:val="92"/>
        <w:shd w:val="clear" w:color="auto" w:fill="auto"/>
        <w:spacing w:before="0" w:line="240" w:lineRule="auto"/>
        <w:ind w:firstLine="280"/>
        <w:rPr>
          <w:sz w:val="24"/>
          <w:szCs w:val="24"/>
        </w:rPr>
      </w:pPr>
      <w:r w:rsidRPr="008967B7">
        <w:rPr>
          <w:i/>
          <w:iCs/>
          <w:sz w:val="24"/>
          <w:szCs w:val="24"/>
        </w:rPr>
        <w:t>Определение хозяйственной специализации стран и регионов мира.</w:t>
      </w:r>
    </w:p>
    <w:p w:rsidR="008967B7" w:rsidRPr="008967B7" w:rsidRDefault="008967B7" w:rsidP="008967B7">
      <w:pPr>
        <w:spacing w:after="0" w:line="240" w:lineRule="auto"/>
        <w:ind w:right="20"/>
        <w:jc w:val="center"/>
        <w:rPr>
          <w:rFonts w:ascii="Times New Roman" w:hAnsi="Times New Roman" w:cs="Times New Roman"/>
          <w:sz w:val="24"/>
          <w:szCs w:val="24"/>
        </w:rPr>
      </w:pPr>
      <w:r w:rsidRPr="008967B7">
        <w:rPr>
          <w:rStyle w:val="14"/>
          <w:rFonts w:eastAsiaTheme="minorEastAsia"/>
          <w:sz w:val="24"/>
          <w:szCs w:val="24"/>
          <w:u w:val="none"/>
        </w:rPr>
        <w:lastRenderedPageBreak/>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8967B7" w:rsidRPr="008967B7" w:rsidRDefault="008967B7" w:rsidP="00CC74FF">
      <w:pPr>
        <w:keepNext/>
        <w:keepLines/>
        <w:widowControl w:val="0"/>
        <w:numPr>
          <w:ilvl w:val="0"/>
          <w:numId w:val="204"/>
        </w:numPr>
        <w:tabs>
          <w:tab w:val="left" w:pos="3776"/>
        </w:tabs>
        <w:spacing w:after="0" w:line="240" w:lineRule="auto"/>
        <w:ind w:left="720" w:right="1220" w:hanging="360"/>
        <w:outlineLvl w:val="4"/>
        <w:rPr>
          <w:rFonts w:ascii="Times New Roman" w:hAnsi="Times New Roman" w:cs="Times New Roman"/>
          <w:sz w:val="24"/>
          <w:szCs w:val="24"/>
        </w:rPr>
      </w:pPr>
      <w:r w:rsidRPr="008967B7">
        <w:rPr>
          <w:rStyle w:val="514pt"/>
          <w:rFonts w:ascii="Times New Roman" w:hAnsi="Times New Roman" w:cs="Times New Roman"/>
          <w:sz w:val="24"/>
          <w:szCs w:val="24"/>
        </w:rPr>
        <w:t xml:space="preserve">Регионы мира </w:t>
      </w:r>
      <w:r w:rsidRPr="008967B7">
        <w:rPr>
          <w:rStyle w:val="56"/>
          <w:rFonts w:eastAsiaTheme="minorEastAsia"/>
          <w:sz w:val="24"/>
          <w:szCs w:val="24"/>
        </w:rPr>
        <w:t>География населения и хозяйства Зарубежной Европы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Зарубежной Европы в мире. Особенности географического положе</w:t>
      </w:r>
      <w:r w:rsidRPr="008967B7">
        <w:rPr>
          <w:rStyle w:val="14"/>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населения и хозяйства Зарубежной Азии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Зарубежной Азии в мире. Особенности географического положе</w:t>
      </w:r>
      <w:r w:rsidRPr="008967B7">
        <w:rPr>
          <w:rStyle w:val="14"/>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w:t>
      </w:r>
      <w:r w:rsidRPr="008967B7">
        <w:rPr>
          <w:rStyle w:val="14"/>
          <w:rFonts w:eastAsiaTheme="minorEastAsia"/>
          <w:sz w:val="24"/>
          <w:szCs w:val="24"/>
          <w:u w:val="none"/>
        </w:rPr>
        <w:softHyphen/>
        <w:t>ровки.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Япония, Китай и Индия как ведущие страны Зарубежной Азии. Условия их фор</w:t>
      </w:r>
      <w:r w:rsidRPr="008967B7">
        <w:rPr>
          <w:rStyle w:val="14"/>
          <w:rFonts w:eastAsiaTheme="minorEastAsia"/>
          <w:sz w:val="24"/>
          <w:szCs w:val="24"/>
          <w:u w:val="none"/>
        </w:rPr>
        <w:softHyphen/>
        <w:t>мирования и развития. Особенности политической системы. Природно-ресурсный по</w:t>
      </w:r>
      <w:r w:rsidRPr="008967B7">
        <w:rPr>
          <w:rStyle w:val="14"/>
          <w:rFonts w:eastAsiaTheme="minorEastAsia"/>
          <w:sz w:val="24"/>
          <w:szCs w:val="24"/>
          <w:u w:val="none"/>
        </w:rPr>
        <w:softHyphen/>
        <w:t>тенциал, население, ведущие отрасли хозяйства и их территориальная структура.</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населения и хозяйства Африки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Африки в мире. Особенности географического положения региона. История формирования его политической карты. Характерные черты природно</w:t>
      </w:r>
      <w:r w:rsidRPr="008967B7">
        <w:rPr>
          <w:rStyle w:val="14"/>
          <w:rFonts w:eastAsiaTheme="minorEastAsia"/>
          <w:sz w:val="24"/>
          <w:szCs w:val="24"/>
          <w:u w:val="none"/>
        </w:rPr>
        <w:softHyphen/>
        <w:t>ресурсного потенциала, населения и хозяйства. Отрасли международной специали</w:t>
      </w:r>
      <w:r w:rsidRPr="008967B7">
        <w:rPr>
          <w:rStyle w:val="14"/>
          <w:rFonts w:eastAsiaTheme="minorEastAsia"/>
          <w:sz w:val="24"/>
          <w:szCs w:val="24"/>
          <w:u w:val="none"/>
        </w:rPr>
        <w:softHyphen/>
        <w:t>зации. Территориальная структура хозяйства. Интеграционные группировки.</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населения и хозяйства Северной Америки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Северной Америки в мире. Особенности географического положе</w:t>
      </w:r>
      <w:r w:rsidRPr="008967B7">
        <w:rPr>
          <w:rStyle w:val="14"/>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С</w:t>
      </w:r>
      <w:r w:rsidRPr="008967B7">
        <w:rPr>
          <w:rStyle w:val="2b"/>
          <w:rFonts w:eastAsiaTheme="minorEastAsia"/>
          <w:sz w:val="24"/>
          <w:szCs w:val="24"/>
        </w:rPr>
        <w:t>ША</w:t>
      </w:r>
      <w:r w:rsidRPr="008967B7">
        <w:rPr>
          <w:rStyle w:val="14"/>
          <w:rFonts w:eastAsiaTheme="minorEastAsia"/>
          <w:sz w:val="24"/>
          <w:szCs w:val="24"/>
          <w:u w:val="none"/>
        </w:rPr>
        <w:t>. Условия их формирования и развития. Особенности политической системы. Природно-ресурсный потенциал, население, ведущие отрасли хозяйства и экономи</w:t>
      </w:r>
      <w:r w:rsidRPr="008967B7">
        <w:rPr>
          <w:rStyle w:val="14"/>
          <w:rFonts w:eastAsiaTheme="minorEastAsia"/>
          <w:sz w:val="24"/>
          <w:szCs w:val="24"/>
          <w:u w:val="none"/>
        </w:rPr>
        <w:softHyphen/>
        <w:t>ческие районы.</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населения и хозяйства Латинской Америки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8967B7">
        <w:rPr>
          <w:rStyle w:val="14"/>
          <w:rFonts w:eastAsiaTheme="minorEastAsia"/>
          <w:sz w:val="24"/>
          <w:szCs w:val="24"/>
          <w:u w:val="none"/>
        </w:rPr>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Бразилия и Мексика как ведущие страны Латинской Америки. Условия их фор</w:t>
      </w:r>
      <w:r w:rsidRPr="008967B7">
        <w:rPr>
          <w:rStyle w:val="14"/>
          <w:rFonts w:eastAsiaTheme="minorEastAsia"/>
          <w:sz w:val="24"/>
          <w:szCs w:val="24"/>
          <w:u w:val="none"/>
        </w:rPr>
        <w:softHyphen/>
        <w:t>мирования и развития. Особенности политической системы. Природно-ресурсный по</w:t>
      </w:r>
      <w:r w:rsidRPr="008967B7">
        <w:rPr>
          <w:rStyle w:val="14"/>
          <w:rFonts w:eastAsiaTheme="minorEastAsia"/>
          <w:sz w:val="24"/>
          <w:szCs w:val="24"/>
          <w:u w:val="none"/>
        </w:rPr>
        <w:softHyphen/>
        <w:t>тенциал, население, ведущие отрасли хозяйства и их территориальная структура.</w:t>
      </w:r>
    </w:p>
    <w:p w:rsidR="008967B7" w:rsidRPr="008967B7" w:rsidRDefault="008967B7" w:rsidP="008967B7">
      <w:pPr>
        <w:keepNext/>
        <w:keepLines/>
        <w:spacing w:after="0" w:line="240" w:lineRule="auto"/>
        <w:ind w:right="20"/>
        <w:jc w:val="center"/>
        <w:rPr>
          <w:rFonts w:ascii="Times New Roman" w:hAnsi="Times New Roman" w:cs="Times New Roman"/>
          <w:sz w:val="24"/>
          <w:szCs w:val="24"/>
        </w:rPr>
      </w:pPr>
      <w:r w:rsidRPr="008967B7">
        <w:rPr>
          <w:rStyle w:val="56"/>
          <w:rFonts w:eastAsiaTheme="minorEastAsia"/>
          <w:sz w:val="24"/>
          <w:szCs w:val="24"/>
        </w:rPr>
        <w:t>География населения и хозяйства Австралии и Океании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Место и роль Австралии и Океании в мире. Особенности географического по</w:t>
      </w:r>
      <w:r w:rsidRPr="008967B7">
        <w:rPr>
          <w:rStyle w:val="14"/>
          <w:rFonts w:eastAsiaTheme="minorEastAsia"/>
          <w:sz w:val="24"/>
          <w:szCs w:val="24"/>
          <w:u w:val="none"/>
        </w:rPr>
        <w:softHyphen/>
        <w:t>ложения региона. История формирования его политической карты. Особенности природно-ресурсного потенциала, населения и хозяйства. Отраслевая и территори</w:t>
      </w:r>
      <w:r w:rsidRPr="008967B7">
        <w:rPr>
          <w:rStyle w:val="14"/>
          <w:rFonts w:eastAsiaTheme="minorEastAsia"/>
          <w:sz w:val="24"/>
          <w:szCs w:val="24"/>
          <w:u w:val="none"/>
        </w:rPr>
        <w:softHyphen/>
        <w:t>альная структура хозяйства Австралии и Новой Зеландии.</w:t>
      </w:r>
    </w:p>
    <w:p w:rsidR="008967B7" w:rsidRPr="008967B7" w:rsidRDefault="008967B7" w:rsidP="008967B7">
      <w:pPr>
        <w:pStyle w:val="92"/>
        <w:shd w:val="clear" w:color="auto" w:fill="auto"/>
        <w:spacing w:before="0" w:line="240" w:lineRule="auto"/>
        <w:ind w:left="20" w:firstLine="280"/>
        <w:rPr>
          <w:sz w:val="24"/>
          <w:szCs w:val="24"/>
        </w:rPr>
      </w:pPr>
      <w:r w:rsidRPr="008967B7">
        <w:rPr>
          <w:i/>
          <w:iCs/>
          <w:sz w:val="24"/>
          <w:szCs w:val="24"/>
        </w:rPr>
        <w:t>Практические занятия</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Установление взаимосвязей между природно-ресурсным потенциалом различных территорий и размещением населения и хозяйства.</w:t>
      </w:r>
    </w:p>
    <w:p w:rsidR="008967B7" w:rsidRPr="008967B7" w:rsidRDefault="008967B7" w:rsidP="008967B7">
      <w:pPr>
        <w:pStyle w:val="92"/>
        <w:shd w:val="clear" w:color="auto" w:fill="auto"/>
        <w:spacing w:before="0" w:line="240" w:lineRule="auto"/>
        <w:ind w:left="20" w:right="20" w:firstLine="280"/>
        <w:rPr>
          <w:sz w:val="24"/>
          <w:szCs w:val="24"/>
        </w:rPr>
      </w:pPr>
      <w:r w:rsidRPr="008967B7">
        <w:rPr>
          <w:i/>
          <w:iCs/>
          <w:sz w:val="24"/>
          <w:szCs w:val="24"/>
        </w:rPr>
        <w:t>Составление комплексной экономико-географической характеристики стран и регионов мира.</w:t>
      </w:r>
    </w:p>
    <w:p w:rsidR="008967B7" w:rsidRPr="008967B7" w:rsidRDefault="008967B7" w:rsidP="00CC74FF">
      <w:pPr>
        <w:keepNext/>
        <w:keepLines/>
        <w:widowControl w:val="0"/>
        <w:numPr>
          <w:ilvl w:val="0"/>
          <w:numId w:val="204"/>
        </w:numPr>
        <w:tabs>
          <w:tab w:val="left" w:pos="350"/>
        </w:tabs>
        <w:spacing w:after="0" w:line="240" w:lineRule="auto"/>
        <w:ind w:left="720" w:right="20" w:hanging="360"/>
        <w:jc w:val="center"/>
        <w:outlineLvl w:val="2"/>
        <w:rPr>
          <w:rFonts w:ascii="Times New Roman" w:hAnsi="Times New Roman" w:cs="Times New Roman"/>
          <w:sz w:val="24"/>
          <w:szCs w:val="24"/>
        </w:rPr>
      </w:pPr>
      <w:r w:rsidRPr="008967B7">
        <w:rPr>
          <w:rStyle w:val="3e"/>
          <w:rFonts w:eastAsiaTheme="minorEastAsia"/>
          <w:sz w:val="24"/>
          <w:szCs w:val="24"/>
          <w:u w:val="none"/>
        </w:rPr>
        <w:lastRenderedPageBreak/>
        <w:t>Россия в современном мире</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Россия на политической карте мира. Изменение географического, геополитиче</w:t>
      </w:r>
      <w:r w:rsidRPr="008967B7">
        <w:rPr>
          <w:rStyle w:val="14"/>
          <w:rFonts w:eastAsiaTheme="minorEastAsia"/>
          <w:sz w:val="24"/>
          <w:szCs w:val="24"/>
          <w:u w:val="none"/>
        </w:rPr>
        <w:softHyphen/>
        <w:t>ского и геоэкономического положения России на рубеже XX — XXI веков. Характе</w:t>
      </w:r>
      <w:r w:rsidRPr="008967B7">
        <w:rPr>
          <w:rStyle w:val="14"/>
          <w:rFonts w:eastAsiaTheme="minorEastAsia"/>
          <w:sz w:val="24"/>
          <w:szCs w:val="24"/>
          <w:u w:val="none"/>
        </w:rPr>
        <w:softHyphen/>
        <w:t>ристика современного этапа социально-экономического развития.</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w:t>
      </w:r>
      <w:r w:rsidRPr="008967B7">
        <w:rPr>
          <w:rStyle w:val="14"/>
          <w:rFonts w:eastAsiaTheme="minorEastAsia"/>
          <w:sz w:val="24"/>
          <w:szCs w:val="24"/>
          <w:u w:val="none"/>
        </w:rPr>
        <w:softHyphen/>
        <w:t>номических связей. Особенности территориальной структуры хозяйства. География отраслей международной специализации.</w:t>
      </w:r>
    </w:p>
    <w:p w:rsidR="008967B7" w:rsidRPr="008967B7" w:rsidRDefault="008967B7" w:rsidP="008967B7">
      <w:pPr>
        <w:pStyle w:val="92"/>
        <w:shd w:val="clear" w:color="auto" w:fill="auto"/>
        <w:spacing w:before="0" w:line="240" w:lineRule="auto"/>
        <w:ind w:left="20" w:firstLine="280"/>
        <w:rPr>
          <w:sz w:val="24"/>
          <w:szCs w:val="24"/>
        </w:rPr>
      </w:pPr>
      <w:r w:rsidRPr="008967B7">
        <w:rPr>
          <w:i/>
          <w:iCs/>
          <w:sz w:val="24"/>
          <w:szCs w:val="24"/>
        </w:rPr>
        <w:t>Практические занятия</w:t>
      </w:r>
    </w:p>
    <w:p w:rsidR="008967B7" w:rsidRPr="008967B7" w:rsidRDefault="008967B7" w:rsidP="008967B7">
      <w:pPr>
        <w:pStyle w:val="92"/>
        <w:shd w:val="clear" w:color="auto" w:fill="auto"/>
        <w:spacing w:before="0" w:line="240" w:lineRule="auto"/>
        <w:ind w:right="20"/>
        <w:jc w:val="center"/>
        <w:rPr>
          <w:sz w:val="24"/>
          <w:szCs w:val="24"/>
        </w:rPr>
      </w:pPr>
      <w:r w:rsidRPr="008967B7">
        <w:rPr>
          <w:i/>
          <w:iCs/>
          <w:sz w:val="24"/>
          <w:szCs w:val="24"/>
        </w:rPr>
        <w:t>Оценка современного геополитического и геоэкономического положения России.</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Определение роли России и ее отдельных регионов в международном географиче</w:t>
      </w:r>
      <w:r w:rsidRPr="008967B7">
        <w:rPr>
          <w:rStyle w:val="14"/>
          <w:rFonts w:eastAsiaTheme="minorEastAsia"/>
          <w:sz w:val="24"/>
          <w:szCs w:val="24"/>
          <w:u w:val="none"/>
        </w:rPr>
        <w:softHyphen/>
        <w:t>ском разделении труда.</w:t>
      </w:r>
    </w:p>
    <w:p w:rsidR="008967B7" w:rsidRPr="008967B7" w:rsidRDefault="008967B7" w:rsidP="008967B7">
      <w:pPr>
        <w:pStyle w:val="92"/>
        <w:shd w:val="clear" w:color="auto" w:fill="auto"/>
        <w:spacing w:before="0" w:line="240" w:lineRule="auto"/>
        <w:ind w:left="20" w:right="20" w:firstLine="280"/>
        <w:rPr>
          <w:sz w:val="24"/>
          <w:szCs w:val="24"/>
        </w:rPr>
      </w:pPr>
      <w:r w:rsidRPr="008967B7">
        <w:rPr>
          <w:i/>
          <w:iCs/>
          <w:sz w:val="24"/>
          <w:szCs w:val="24"/>
        </w:rPr>
        <w:t>Определение отраслевой и территориальной структуры внешней торговли товарами России</w:t>
      </w:r>
      <w:r w:rsidRPr="008967B7">
        <w:rPr>
          <w:rStyle w:val="94"/>
          <w:sz w:val="24"/>
          <w:szCs w:val="24"/>
        </w:rPr>
        <w:t>.</w:t>
      </w:r>
    </w:p>
    <w:p w:rsidR="008967B7" w:rsidRPr="008967B7" w:rsidRDefault="008967B7" w:rsidP="008967B7">
      <w:pPr>
        <w:pStyle w:val="92"/>
        <w:shd w:val="clear" w:color="auto" w:fill="auto"/>
        <w:spacing w:before="0" w:line="240" w:lineRule="auto"/>
        <w:ind w:left="20" w:firstLine="280"/>
        <w:rPr>
          <w:sz w:val="24"/>
          <w:szCs w:val="24"/>
        </w:rPr>
      </w:pPr>
      <w:r w:rsidRPr="008967B7">
        <w:rPr>
          <w:i/>
          <w:iCs/>
          <w:sz w:val="24"/>
          <w:szCs w:val="24"/>
        </w:rPr>
        <w:t>Составление карт</w:t>
      </w:r>
      <w:r w:rsidRPr="008967B7">
        <w:rPr>
          <w:rStyle w:val="94"/>
          <w:sz w:val="24"/>
          <w:szCs w:val="24"/>
        </w:rPr>
        <w:t xml:space="preserve"> (</w:t>
      </w:r>
      <w:r w:rsidRPr="008967B7">
        <w:rPr>
          <w:i/>
          <w:iCs/>
          <w:sz w:val="24"/>
          <w:szCs w:val="24"/>
        </w:rPr>
        <w:t>картосхем</w:t>
      </w:r>
      <w:r w:rsidRPr="008967B7">
        <w:rPr>
          <w:rStyle w:val="94"/>
          <w:sz w:val="24"/>
          <w:szCs w:val="24"/>
        </w:rPr>
        <w:t xml:space="preserve">) </w:t>
      </w:r>
      <w:r w:rsidRPr="008967B7">
        <w:rPr>
          <w:i/>
          <w:iCs/>
          <w:sz w:val="24"/>
          <w:szCs w:val="24"/>
        </w:rPr>
        <w:t>внешнеторговых связей России</w:t>
      </w:r>
      <w:r w:rsidRPr="008967B7">
        <w:rPr>
          <w:rStyle w:val="94"/>
          <w:sz w:val="24"/>
          <w:szCs w:val="24"/>
        </w:rPr>
        <w:t>.</w:t>
      </w:r>
    </w:p>
    <w:p w:rsidR="008967B7" w:rsidRPr="008967B7" w:rsidRDefault="008967B7" w:rsidP="008967B7">
      <w:pPr>
        <w:keepNext/>
        <w:keepLines/>
        <w:spacing w:after="0" w:line="240" w:lineRule="auto"/>
        <w:ind w:right="20"/>
        <w:rPr>
          <w:rFonts w:ascii="Times New Roman" w:hAnsi="Times New Roman" w:cs="Times New Roman"/>
          <w:sz w:val="24"/>
          <w:szCs w:val="24"/>
        </w:rPr>
      </w:pPr>
      <w:r w:rsidRPr="008967B7">
        <w:rPr>
          <w:rStyle w:val="3e"/>
          <w:rFonts w:eastAsiaTheme="minorEastAsia"/>
          <w:sz w:val="24"/>
          <w:szCs w:val="24"/>
          <w:u w:val="none"/>
        </w:rPr>
        <w:t>8. Географические аспекты современных глобальных проблем человечества</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8967B7" w:rsidRPr="008967B7" w:rsidRDefault="008967B7" w:rsidP="008967B7">
      <w:pPr>
        <w:pStyle w:val="92"/>
        <w:shd w:val="clear" w:color="auto" w:fill="auto"/>
        <w:spacing w:before="0" w:line="240" w:lineRule="auto"/>
        <w:ind w:left="20" w:firstLine="280"/>
        <w:rPr>
          <w:sz w:val="24"/>
          <w:szCs w:val="24"/>
        </w:rPr>
      </w:pPr>
      <w:r w:rsidRPr="008967B7">
        <w:rPr>
          <w:i/>
          <w:iCs/>
          <w:sz w:val="24"/>
          <w:szCs w:val="24"/>
        </w:rPr>
        <w:t>Практические занятия</w:t>
      </w:r>
    </w:p>
    <w:p w:rsidR="008967B7" w:rsidRPr="008967B7" w:rsidRDefault="008967B7" w:rsidP="008967B7">
      <w:pPr>
        <w:spacing w:after="0" w:line="240" w:lineRule="auto"/>
        <w:ind w:left="20" w:right="20" w:firstLine="280"/>
        <w:jc w:val="both"/>
        <w:rPr>
          <w:rFonts w:ascii="Times New Roman" w:hAnsi="Times New Roman" w:cs="Times New Roman"/>
          <w:sz w:val="24"/>
          <w:szCs w:val="24"/>
        </w:rPr>
      </w:pPr>
      <w:r w:rsidRPr="008967B7">
        <w:rPr>
          <w:rStyle w:val="14"/>
          <w:rFonts w:eastAsiaTheme="minorEastAsia"/>
          <w:sz w:val="24"/>
          <w:szCs w:val="24"/>
          <w:u w:val="none"/>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w:t>
      </w:r>
      <w:r w:rsidRPr="008967B7">
        <w:rPr>
          <w:rStyle w:val="14"/>
          <w:rFonts w:eastAsiaTheme="minorEastAsia"/>
          <w:sz w:val="24"/>
          <w:szCs w:val="24"/>
          <w:u w:val="none"/>
        </w:rPr>
        <w:softHyphen/>
        <w:t>блем человечества.</w:t>
      </w:r>
    </w:p>
    <w:p w:rsidR="008967B7" w:rsidRPr="008967B7" w:rsidRDefault="008967B7" w:rsidP="008967B7">
      <w:pPr>
        <w:pStyle w:val="92"/>
        <w:shd w:val="clear" w:color="auto" w:fill="auto"/>
        <w:spacing w:before="0" w:line="240" w:lineRule="auto"/>
        <w:ind w:left="280" w:right="80"/>
        <w:rPr>
          <w:sz w:val="24"/>
          <w:szCs w:val="24"/>
        </w:rPr>
      </w:pPr>
      <w:r w:rsidRPr="008967B7">
        <w:rPr>
          <w:i/>
          <w:iCs/>
          <w:sz w:val="24"/>
          <w:szCs w:val="24"/>
        </w:rPr>
        <w:t>Выявление и оценка важнейших международных событий и ситуаций, связан</w:t>
      </w:r>
      <w:r w:rsidRPr="008967B7">
        <w:rPr>
          <w:i/>
          <w:iCs/>
          <w:sz w:val="24"/>
          <w:szCs w:val="24"/>
        </w:rPr>
        <w:softHyphen/>
        <w:t>ных с глобальными проблемами человечества</w:t>
      </w:r>
      <w:r w:rsidRPr="008967B7">
        <w:rPr>
          <w:rStyle w:val="94"/>
          <w:sz w:val="24"/>
          <w:szCs w:val="24"/>
        </w:rPr>
        <w:t>.</w:t>
      </w:r>
    </w:p>
    <w:p w:rsidR="008967B7" w:rsidRPr="008967B7" w:rsidRDefault="008967B7" w:rsidP="008967B7">
      <w:pPr>
        <w:keepNext/>
        <w:keepLines/>
        <w:spacing w:after="0" w:line="240" w:lineRule="auto"/>
        <w:ind w:right="80"/>
        <w:jc w:val="center"/>
        <w:rPr>
          <w:rFonts w:ascii="Times New Roman" w:hAnsi="Times New Roman" w:cs="Times New Roman"/>
          <w:sz w:val="24"/>
          <w:szCs w:val="24"/>
        </w:rPr>
      </w:pPr>
      <w:r w:rsidRPr="008967B7">
        <w:rPr>
          <w:rStyle w:val="56"/>
          <w:rFonts w:eastAsiaTheme="minorEastAsia"/>
          <w:sz w:val="24"/>
          <w:szCs w:val="24"/>
        </w:rPr>
        <w:t>Примерные темы рефератов (докладов) и индивидуальных проектов</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Новейшие изменения политической карты мира.</w:t>
      </w:r>
    </w:p>
    <w:p w:rsidR="008967B7" w:rsidRPr="008967B7" w:rsidRDefault="008967B7" w:rsidP="00CC74FF">
      <w:pPr>
        <w:widowControl w:val="0"/>
        <w:numPr>
          <w:ilvl w:val="0"/>
          <w:numId w:val="203"/>
        </w:numPr>
        <w:tabs>
          <w:tab w:val="left" w:pos="558"/>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Особенности распределения различных видов минеральных ресурсов по регио</w:t>
      </w:r>
      <w:r w:rsidRPr="008967B7">
        <w:rPr>
          <w:rStyle w:val="14"/>
          <w:rFonts w:eastAsiaTheme="minorEastAsia"/>
          <w:sz w:val="24"/>
          <w:szCs w:val="24"/>
          <w:u w:val="none"/>
        </w:rPr>
        <w:softHyphen/>
        <w:t>нам и странам мира.</w:t>
      </w:r>
    </w:p>
    <w:p w:rsidR="008967B7" w:rsidRPr="008967B7" w:rsidRDefault="008967B7" w:rsidP="00CC74FF">
      <w:pPr>
        <w:widowControl w:val="0"/>
        <w:numPr>
          <w:ilvl w:val="0"/>
          <w:numId w:val="203"/>
        </w:numPr>
        <w:tabs>
          <w:tab w:val="left" w:pos="563"/>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Типы природопользования в различных регионах и странах мира.</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Особенности современного воспроизводства мирового населения.</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Демографическая политика в Китае и Индии: цели, методы, результаты.</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Качество жизни населения в различных странах и регионах мира.</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Языки народов мира.</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Современные международные миграции населения.</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Особенности урбанизации в развивающихся странах.</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Размещение «сверхгородов» по регионам и странам мира.</w:t>
      </w:r>
    </w:p>
    <w:p w:rsidR="008967B7" w:rsidRPr="008967B7" w:rsidRDefault="008967B7" w:rsidP="00CC74FF">
      <w:pPr>
        <w:widowControl w:val="0"/>
        <w:numPr>
          <w:ilvl w:val="0"/>
          <w:numId w:val="203"/>
        </w:numPr>
        <w:tabs>
          <w:tab w:val="left" w:pos="278"/>
        </w:tabs>
        <w:spacing w:after="0" w:line="240" w:lineRule="auto"/>
        <w:ind w:right="80"/>
        <w:jc w:val="center"/>
        <w:rPr>
          <w:rFonts w:ascii="Times New Roman" w:hAnsi="Times New Roman" w:cs="Times New Roman"/>
          <w:sz w:val="24"/>
          <w:szCs w:val="24"/>
        </w:rPr>
      </w:pPr>
      <w:r w:rsidRPr="008967B7">
        <w:rPr>
          <w:rStyle w:val="14"/>
          <w:rFonts w:eastAsiaTheme="minorEastAsia"/>
          <w:sz w:val="24"/>
          <w:szCs w:val="24"/>
          <w:u w:val="none"/>
        </w:rPr>
        <w:t>Ведущие мировые и региональные экономические интеграционные группировки.</w:t>
      </w:r>
    </w:p>
    <w:p w:rsidR="008967B7" w:rsidRPr="008967B7" w:rsidRDefault="008967B7" w:rsidP="00CC74FF">
      <w:pPr>
        <w:widowControl w:val="0"/>
        <w:numPr>
          <w:ilvl w:val="0"/>
          <w:numId w:val="203"/>
        </w:numPr>
        <w:tabs>
          <w:tab w:val="left" w:pos="582"/>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«Мировые» города и их роль в современном развитии мира.</w:t>
      </w:r>
    </w:p>
    <w:p w:rsidR="008967B7" w:rsidRPr="008967B7" w:rsidRDefault="008967B7" w:rsidP="00CC74FF">
      <w:pPr>
        <w:widowControl w:val="0"/>
        <w:numPr>
          <w:ilvl w:val="0"/>
          <w:numId w:val="203"/>
        </w:numPr>
        <w:tabs>
          <w:tab w:val="left" w:pos="558"/>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Ведущие мировые районы плантационного растениеводства и товарного жи</w:t>
      </w:r>
      <w:r w:rsidRPr="008967B7">
        <w:rPr>
          <w:rStyle w:val="14"/>
          <w:rFonts w:eastAsiaTheme="minorEastAsia"/>
          <w:sz w:val="24"/>
          <w:szCs w:val="24"/>
          <w:u w:val="none"/>
        </w:rPr>
        <w:softHyphen/>
        <w:t>вотноводства.</w:t>
      </w:r>
    </w:p>
    <w:p w:rsidR="008967B7" w:rsidRPr="008967B7" w:rsidRDefault="008967B7" w:rsidP="00CC74FF">
      <w:pPr>
        <w:widowControl w:val="0"/>
        <w:numPr>
          <w:ilvl w:val="0"/>
          <w:numId w:val="203"/>
        </w:numPr>
        <w:tabs>
          <w:tab w:val="left" w:pos="558"/>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Изменение территориальной структуры мировой добычи нефти и природного газа.</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Крупнейшие автомобилестроительные компании мира.</w:t>
      </w:r>
    </w:p>
    <w:p w:rsidR="008967B7" w:rsidRPr="008967B7" w:rsidRDefault="008967B7" w:rsidP="00CC74FF">
      <w:pPr>
        <w:widowControl w:val="0"/>
        <w:numPr>
          <w:ilvl w:val="0"/>
          <w:numId w:val="203"/>
        </w:numPr>
        <w:tabs>
          <w:tab w:val="left" w:pos="558"/>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Современный географический рисунок мирового морского портового хозяй</w:t>
      </w:r>
      <w:r w:rsidRPr="008967B7">
        <w:rPr>
          <w:rStyle w:val="14"/>
          <w:rFonts w:eastAsiaTheme="minorEastAsia"/>
          <w:sz w:val="24"/>
          <w:szCs w:val="24"/>
          <w:u w:val="none"/>
        </w:rPr>
        <w:softHyphen/>
        <w:t>ства.</w:t>
      </w:r>
    </w:p>
    <w:p w:rsidR="008967B7" w:rsidRPr="008967B7" w:rsidRDefault="008967B7" w:rsidP="00CC74FF">
      <w:pPr>
        <w:widowControl w:val="0"/>
        <w:numPr>
          <w:ilvl w:val="0"/>
          <w:numId w:val="203"/>
        </w:numPr>
        <w:tabs>
          <w:tab w:val="left" w:pos="563"/>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Международный туризм в различных странах и регионах мира.</w:t>
      </w:r>
    </w:p>
    <w:p w:rsidR="008967B7" w:rsidRPr="008967B7" w:rsidRDefault="008967B7" w:rsidP="00CC74FF">
      <w:pPr>
        <w:widowControl w:val="0"/>
        <w:numPr>
          <w:ilvl w:val="0"/>
          <w:numId w:val="203"/>
        </w:numPr>
        <w:tabs>
          <w:tab w:val="left" w:pos="582"/>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«Горячие точки» на карте Зарубежной Европы.</w:t>
      </w:r>
    </w:p>
    <w:p w:rsidR="008967B7" w:rsidRPr="008967B7" w:rsidRDefault="008967B7" w:rsidP="00CC74FF">
      <w:pPr>
        <w:widowControl w:val="0"/>
        <w:numPr>
          <w:ilvl w:val="0"/>
          <w:numId w:val="203"/>
        </w:numPr>
        <w:tabs>
          <w:tab w:val="left" w:pos="563"/>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Запад и Восток Германии сегодня.</w:t>
      </w:r>
    </w:p>
    <w:p w:rsidR="008967B7" w:rsidRPr="008967B7" w:rsidRDefault="008967B7" w:rsidP="00CC74FF">
      <w:pPr>
        <w:widowControl w:val="0"/>
        <w:numPr>
          <w:ilvl w:val="0"/>
          <w:numId w:val="203"/>
        </w:numPr>
        <w:tabs>
          <w:tab w:val="left" w:pos="563"/>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Этнолингвистический и религиозный состав населения субрегионов Зарубежной Азии.</w:t>
      </w:r>
    </w:p>
    <w:p w:rsidR="008967B7" w:rsidRPr="008967B7" w:rsidRDefault="008967B7" w:rsidP="00CC74FF">
      <w:pPr>
        <w:widowControl w:val="0"/>
        <w:numPr>
          <w:ilvl w:val="0"/>
          <w:numId w:val="203"/>
        </w:numPr>
        <w:tabs>
          <w:tab w:val="left" w:pos="563"/>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lastRenderedPageBreak/>
        <w:t>Экономические реформы в Японии, Южной Корее и Китае.</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Особенности политической карты Африки.</w:t>
      </w:r>
    </w:p>
    <w:p w:rsidR="008967B7" w:rsidRPr="008967B7" w:rsidRDefault="008967B7" w:rsidP="00CC74FF">
      <w:pPr>
        <w:widowControl w:val="0"/>
        <w:numPr>
          <w:ilvl w:val="0"/>
          <w:numId w:val="203"/>
        </w:numPr>
        <w:tabs>
          <w:tab w:val="left" w:pos="563"/>
        </w:tabs>
        <w:spacing w:after="0" w:line="240" w:lineRule="auto"/>
        <w:ind w:left="560" w:right="80" w:hanging="280"/>
        <w:rPr>
          <w:rFonts w:ascii="Times New Roman" w:hAnsi="Times New Roman" w:cs="Times New Roman"/>
          <w:sz w:val="24"/>
          <w:szCs w:val="24"/>
        </w:rPr>
      </w:pPr>
      <w:r w:rsidRPr="008967B7">
        <w:rPr>
          <w:rStyle w:val="14"/>
          <w:rFonts w:eastAsiaTheme="minorEastAsia"/>
          <w:sz w:val="24"/>
          <w:szCs w:val="24"/>
          <w:u w:val="none"/>
        </w:rPr>
        <w:t>Типы воспроизводства населения, показатели качества жизни населения и уро</w:t>
      </w:r>
      <w:r w:rsidRPr="008967B7">
        <w:rPr>
          <w:rStyle w:val="14"/>
          <w:rFonts w:eastAsiaTheme="minorEastAsia"/>
          <w:sz w:val="24"/>
          <w:szCs w:val="24"/>
          <w:u w:val="none"/>
        </w:rPr>
        <w:softHyphen/>
        <w:t>вень урбанизации в странах Африки.</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Американская нация: от «плавильного котла» к «миске с салатом».</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Географический рисунок хозяйства С</w:t>
      </w:r>
      <w:r w:rsidRPr="008967B7">
        <w:rPr>
          <w:rStyle w:val="2b"/>
          <w:rFonts w:eastAsiaTheme="minorEastAsia"/>
          <w:sz w:val="24"/>
          <w:szCs w:val="24"/>
        </w:rPr>
        <w:t>ША</w:t>
      </w:r>
      <w:r w:rsidRPr="008967B7">
        <w:rPr>
          <w:rStyle w:val="14"/>
          <w:rFonts w:eastAsiaTheme="minorEastAsia"/>
          <w:sz w:val="24"/>
          <w:szCs w:val="24"/>
          <w:u w:val="none"/>
        </w:rPr>
        <w:t>.</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Расово-этнический состав населения стран Латинской Америки.</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Отрасли международной хозяйственной специализации Австралии.</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Особенности современного экономико-географического положения России.</w:t>
      </w:r>
    </w:p>
    <w:p w:rsidR="008967B7" w:rsidRP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Внешняя торговля товарами России.</w:t>
      </w:r>
    </w:p>
    <w:p w:rsidR="008967B7" w:rsidRDefault="008967B7" w:rsidP="00CC74FF">
      <w:pPr>
        <w:widowControl w:val="0"/>
        <w:numPr>
          <w:ilvl w:val="0"/>
          <w:numId w:val="203"/>
        </w:numPr>
        <w:tabs>
          <w:tab w:val="left" w:pos="558"/>
        </w:tabs>
        <w:spacing w:after="0" w:line="240" w:lineRule="auto"/>
        <w:ind w:left="560" w:hanging="280"/>
        <w:rPr>
          <w:rFonts w:ascii="Times New Roman" w:hAnsi="Times New Roman" w:cs="Times New Roman"/>
          <w:sz w:val="24"/>
          <w:szCs w:val="24"/>
        </w:rPr>
      </w:pPr>
      <w:r w:rsidRPr="008967B7">
        <w:rPr>
          <w:rStyle w:val="14"/>
          <w:rFonts w:eastAsiaTheme="minorEastAsia"/>
          <w:sz w:val="24"/>
          <w:szCs w:val="24"/>
          <w:u w:val="none"/>
        </w:rPr>
        <w:t>Глобальная проблема изменения климата.</w:t>
      </w:r>
    </w:p>
    <w:p w:rsidR="008967B7" w:rsidRDefault="008967B7" w:rsidP="008967B7">
      <w:pPr>
        <w:rPr>
          <w:rFonts w:ascii="Times New Roman" w:hAnsi="Times New Roman" w:cs="Times New Roman"/>
          <w:sz w:val="24"/>
          <w:szCs w:val="24"/>
        </w:rPr>
      </w:pPr>
    </w:p>
    <w:p w:rsidR="008967B7" w:rsidRDefault="008967B7" w:rsidP="008967B7">
      <w:pPr>
        <w:tabs>
          <w:tab w:val="left" w:pos="2361"/>
        </w:tabs>
        <w:rPr>
          <w:rFonts w:ascii="Times New Roman" w:hAnsi="Times New Roman" w:cs="Times New Roman"/>
          <w:sz w:val="24"/>
          <w:szCs w:val="24"/>
        </w:rPr>
      </w:pPr>
      <w:r>
        <w:rPr>
          <w:rFonts w:ascii="Times New Roman" w:hAnsi="Times New Roman" w:cs="Times New Roman"/>
          <w:sz w:val="24"/>
          <w:szCs w:val="24"/>
        </w:rPr>
        <w:tab/>
      </w:r>
      <w:r w:rsidRPr="00E7456B">
        <w:rPr>
          <w:rFonts w:ascii="Times New Roman" w:hAnsi="Times New Roman" w:cs="Times New Roman"/>
          <w:sz w:val="24"/>
          <w:szCs w:val="24"/>
        </w:rPr>
        <w:t>ТЕМАТИЧЕСКОЕ ПЛАНИРОВАНИЕ</w:t>
      </w:r>
    </w:p>
    <w:p w:rsidR="008967B7" w:rsidRPr="00E7456B" w:rsidRDefault="008967B7" w:rsidP="008967B7">
      <w:pPr>
        <w:pStyle w:val="16"/>
        <w:keepNext/>
        <w:keepLines/>
        <w:shd w:val="clear" w:color="auto" w:fill="auto"/>
        <w:spacing w:before="0" w:after="0" w:line="240" w:lineRule="auto"/>
        <w:ind w:right="12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283"/>
        <w:gridCol w:w="2145"/>
      </w:tblGrid>
      <w:tr w:rsidR="008967B7" w:rsidRPr="005D31DB" w:rsidTr="00434680">
        <w:trPr>
          <w:trHeight w:val="278"/>
          <w:jc w:val="center"/>
        </w:trPr>
        <w:tc>
          <w:tcPr>
            <w:tcW w:w="6283" w:type="dxa"/>
            <w:vMerge w:val="restart"/>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9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Вид учебной работы</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Количество часов</w:t>
            </w:r>
          </w:p>
        </w:tc>
      </w:tr>
      <w:tr w:rsidR="008967B7" w:rsidRPr="005D31DB" w:rsidTr="008967B7">
        <w:trPr>
          <w:trHeight w:hRule="exact" w:val="578"/>
          <w:jc w:val="center"/>
        </w:trPr>
        <w:tc>
          <w:tcPr>
            <w:tcW w:w="6283" w:type="dxa"/>
            <w:vMerge/>
            <w:tcBorders>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rPr>
                <w:rFonts w:ascii="Times New Roman" w:hAnsi="Times New Roman" w:cs="Times New Roman"/>
                <w:sz w:val="24"/>
                <w:szCs w:val="24"/>
              </w:rPr>
            </w:pP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Социально-экономический</w:t>
            </w:r>
          </w:p>
        </w:tc>
      </w:tr>
      <w:tr w:rsidR="008967B7" w:rsidRPr="005D31DB" w:rsidTr="00434680">
        <w:trPr>
          <w:trHeight w:hRule="exact" w:val="278"/>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9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Аудиторные занятия. Содержание обучения</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Профессии СПО</w:t>
            </w:r>
          </w:p>
        </w:tc>
      </w:tr>
      <w:tr w:rsidR="008967B7" w:rsidRPr="005D31DB" w:rsidTr="00434680">
        <w:trPr>
          <w:trHeight w:hRule="exact" w:val="579"/>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Введение.</w:t>
            </w:r>
          </w:p>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1. Источники географической информации</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2</w:t>
            </w:r>
          </w:p>
        </w:tc>
      </w:tr>
      <w:tr w:rsidR="008967B7" w:rsidRPr="005D31DB" w:rsidTr="00434680">
        <w:trPr>
          <w:trHeight w:hRule="exact" w:val="374"/>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2. Политическое устройство мира</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324"/>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3. География мировых природных ресурсов</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286"/>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 География населения мира</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6</w:t>
            </w:r>
          </w:p>
        </w:tc>
      </w:tr>
      <w:tr w:rsidR="008967B7" w:rsidRPr="005D31DB" w:rsidTr="00434680">
        <w:trPr>
          <w:trHeight w:hRule="exact" w:val="559"/>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5. Мировое хозяйство</w:t>
            </w:r>
          </w:p>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Современные особенности развития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2</w:t>
            </w:r>
          </w:p>
        </w:tc>
      </w:tr>
      <w:tr w:rsidR="008967B7" w:rsidRPr="005D31DB" w:rsidTr="00434680">
        <w:trPr>
          <w:trHeight w:hRule="exact" w:val="270"/>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отраслей первичной сферы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288"/>
          <w:jc w:val="center"/>
        </w:trPr>
        <w:tc>
          <w:tcPr>
            <w:tcW w:w="6283" w:type="dxa"/>
            <w:tcBorders>
              <w:top w:val="single" w:sz="4" w:space="0" w:color="auto"/>
              <w:lef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отраслей вторичной сферы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8</w:t>
            </w:r>
          </w:p>
        </w:tc>
      </w:tr>
      <w:tr w:rsidR="008967B7" w:rsidRPr="005D31DB" w:rsidTr="00434680">
        <w:trPr>
          <w:trHeight w:hRule="exact" w:val="302"/>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отраслей третичной сферы мирового хозяйства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648"/>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6. Регионы мира</w:t>
            </w:r>
          </w:p>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Зарубежной Европы</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6</w:t>
            </w:r>
          </w:p>
        </w:tc>
      </w:tr>
      <w:tr w:rsidR="008967B7" w:rsidRPr="005D31DB" w:rsidTr="00434680">
        <w:trPr>
          <w:trHeight w:hRule="exact" w:val="344"/>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Зарубежной Азии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8</w:t>
            </w:r>
          </w:p>
        </w:tc>
      </w:tr>
      <w:tr w:rsidR="008967B7" w:rsidRPr="005D31DB" w:rsidTr="00434680">
        <w:trPr>
          <w:trHeight w:hRule="exact" w:val="277"/>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Африки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282"/>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Северной Америки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285"/>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Латинской Америки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6</w:t>
            </w:r>
          </w:p>
        </w:tc>
      </w:tr>
      <w:tr w:rsidR="008967B7" w:rsidRPr="005D31DB" w:rsidTr="00434680">
        <w:trPr>
          <w:trHeight w:hRule="exact" w:val="276"/>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Австралии и Океании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2</w:t>
            </w:r>
          </w:p>
        </w:tc>
      </w:tr>
      <w:tr w:rsidR="008967B7" w:rsidRPr="005D31DB" w:rsidTr="00434680">
        <w:trPr>
          <w:trHeight w:hRule="exact" w:val="293"/>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7. Россия в современном мире</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567"/>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8. Географические аспекты современных глобальных проблем человечества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w:t>
            </w:r>
          </w:p>
        </w:tc>
      </w:tr>
      <w:tr w:rsidR="008967B7" w:rsidRPr="005D31DB" w:rsidTr="00434680">
        <w:trPr>
          <w:trHeight w:hRule="exact" w:val="278"/>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Итого</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72</w:t>
            </w:r>
          </w:p>
        </w:tc>
      </w:tr>
      <w:tr w:rsidR="008967B7" w:rsidRPr="005D31DB" w:rsidTr="00434680">
        <w:trPr>
          <w:trHeight w:hRule="exact" w:val="281"/>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Style w:val="85pt"/>
                <w:rFonts w:ascii="Times New Roman" w:eastAsiaTheme="minorEastAsia" w:hAnsi="Times New Roman" w:cs="Times New Roman"/>
                <w:b w:val="0"/>
                <w:sz w:val="24"/>
                <w:szCs w:val="24"/>
              </w:rPr>
            </w:pPr>
            <w:r w:rsidRPr="005D31DB">
              <w:rPr>
                <w:rStyle w:val="85pt"/>
                <w:rFonts w:ascii="Times New Roman" w:eastAsiaTheme="minorEastAsia" w:hAnsi="Times New Roman" w:cs="Times New Roman"/>
                <w:b w:val="0"/>
                <w:sz w:val="24"/>
                <w:szCs w:val="24"/>
              </w:rPr>
              <w:t>Внеаудиторная самостоятельная работа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Style w:val="85pt"/>
                <w:rFonts w:ascii="Times New Roman" w:eastAsiaTheme="minorEastAsia" w:hAnsi="Times New Roman" w:cs="Times New Roman"/>
                <w:b w:val="0"/>
                <w:sz w:val="24"/>
                <w:szCs w:val="24"/>
              </w:rPr>
            </w:pPr>
          </w:p>
        </w:tc>
      </w:tr>
      <w:tr w:rsidR="008967B7" w:rsidRPr="005D31DB" w:rsidTr="00434680">
        <w:trPr>
          <w:trHeight w:hRule="exact" w:val="570"/>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Подготовка докладов, рефератов, индивидуального проекта с исполь</w:t>
            </w:r>
            <w:r w:rsidRPr="005D31DB">
              <w:rPr>
                <w:rStyle w:val="85pt"/>
                <w:rFonts w:ascii="Times New Roman" w:eastAsiaTheme="minorEastAsia" w:hAnsi="Times New Roman" w:cs="Times New Roman"/>
                <w:b w:val="0"/>
                <w:sz w:val="24"/>
                <w:szCs w:val="24"/>
              </w:rPr>
              <w:softHyphen/>
              <w:t>зованием информационных техно</w:t>
            </w:r>
            <w:r w:rsidRPr="005D31DB">
              <w:rPr>
                <w:rStyle w:val="85pt"/>
                <w:rFonts w:ascii="Times New Roman" w:eastAsiaTheme="minorEastAsia" w:hAnsi="Times New Roman" w:cs="Times New Roman"/>
                <w:b w:val="0"/>
                <w:sz w:val="24"/>
                <w:szCs w:val="24"/>
              </w:rPr>
              <w:softHyphen/>
              <w:t>логий и др.</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36</w:t>
            </w:r>
          </w:p>
        </w:tc>
      </w:tr>
      <w:tr w:rsidR="008967B7" w:rsidRPr="005D31DB" w:rsidTr="00434680">
        <w:trPr>
          <w:trHeight w:hRule="exact" w:val="564"/>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Style w:val="85pt"/>
                <w:rFonts w:ascii="Times New Roman" w:eastAsiaTheme="minorEastAsia" w:hAnsi="Times New Roman" w:cs="Times New Roman"/>
                <w:b w:val="0"/>
                <w:sz w:val="24"/>
                <w:szCs w:val="24"/>
              </w:rPr>
            </w:pPr>
            <w:r w:rsidRPr="005D31DB">
              <w:rPr>
                <w:rStyle w:val="9pt0"/>
                <w:rFonts w:ascii="Times New Roman" w:hAnsi="Times New Roman" w:cs="Times New Roman"/>
                <w:sz w:val="24"/>
                <w:szCs w:val="24"/>
              </w:rPr>
              <w:t>Промежуточная аттестация в форме  дифференцированного зачета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Style w:val="85pt"/>
                <w:rFonts w:ascii="Times New Roman" w:eastAsiaTheme="minorEastAsia" w:hAnsi="Times New Roman" w:cs="Times New Roman"/>
                <w:b w:val="0"/>
                <w:sz w:val="24"/>
                <w:szCs w:val="24"/>
              </w:rPr>
            </w:pPr>
          </w:p>
        </w:tc>
      </w:tr>
      <w:tr w:rsidR="008967B7" w:rsidRPr="005D31DB" w:rsidTr="00434680">
        <w:trPr>
          <w:trHeight w:hRule="exact" w:val="288"/>
          <w:jc w:val="center"/>
        </w:trPr>
        <w:tc>
          <w:tcPr>
            <w:tcW w:w="6283" w:type="dxa"/>
            <w:tcBorders>
              <w:top w:val="single" w:sz="4" w:space="0" w:color="auto"/>
              <w:left w:val="single" w:sz="4" w:space="0" w:color="auto"/>
              <w:bottom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ind w:left="120"/>
              <w:rPr>
                <w:rStyle w:val="85pt"/>
                <w:rFonts w:ascii="Times New Roman" w:eastAsiaTheme="minorEastAsia" w:hAnsi="Times New Roman" w:cs="Times New Roman"/>
                <w:b w:val="0"/>
                <w:sz w:val="24"/>
                <w:szCs w:val="24"/>
              </w:rPr>
            </w:pPr>
            <w:r w:rsidRPr="005D31DB">
              <w:rPr>
                <w:rStyle w:val="85pt"/>
                <w:rFonts w:ascii="Times New Roman" w:eastAsiaTheme="minorEastAsia" w:hAnsi="Times New Roman" w:cs="Times New Roman"/>
                <w:b w:val="0"/>
                <w:sz w:val="24"/>
                <w:szCs w:val="24"/>
              </w:rPr>
              <w:t>Всего</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8967B7" w:rsidRPr="005D31DB" w:rsidRDefault="008967B7" w:rsidP="00434680">
            <w:pPr>
              <w:framePr w:w="8904" w:wrap="notBeside" w:vAnchor="text" w:hAnchor="text" w:xAlign="center" w:y="1"/>
              <w:spacing w:after="0" w:line="240" w:lineRule="auto"/>
              <w:jc w:val="center"/>
              <w:rPr>
                <w:rStyle w:val="85pt"/>
                <w:rFonts w:ascii="Times New Roman" w:eastAsiaTheme="minorEastAsia" w:hAnsi="Times New Roman" w:cs="Times New Roman"/>
                <w:b w:val="0"/>
                <w:sz w:val="24"/>
                <w:szCs w:val="24"/>
              </w:rPr>
            </w:pPr>
            <w:r>
              <w:rPr>
                <w:rStyle w:val="85pt"/>
                <w:rFonts w:ascii="Times New Roman" w:eastAsiaTheme="minorEastAsia" w:hAnsi="Times New Roman" w:cs="Times New Roman"/>
                <w:b w:val="0"/>
                <w:sz w:val="24"/>
                <w:szCs w:val="24"/>
              </w:rPr>
              <w:t>108</w:t>
            </w:r>
          </w:p>
        </w:tc>
      </w:tr>
    </w:tbl>
    <w:p w:rsidR="008967B7" w:rsidRPr="005D31DB" w:rsidRDefault="008967B7" w:rsidP="008967B7">
      <w:pPr>
        <w:spacing w:after="0" w:line="240" w:lineRule="auto"/>
        <w:rPr>
          <w:rFonts w:ascii="Times New Roman" w:hAnsi="Times New Roman" w:cs="Times New Roman"/>
          <w:sz w:val="24"/>
          <w:szCs w:val="24"/>
        </w:rPr>
      </w:pPr>
    </w:p>
    <w:p w:rsidR="008967B7" w:rsidRPr="00E7456B" w:rsidRDefault="008967B7" w:rsidP="008967B7">
      <w:pPr>
        <w:spacing w:after="0" w:line="240" w:lineRule="auto"/>
        <w:rPr>
          <w:rFonts w:ascii="Times New Roman" w:hAnsi="Times New Roman" w:cs="Times New Roman"/>
          <w:sz w:val="24"/>
          <w:szCs w:val="24"/>
        </w:rPr>
      </w:pPr>
    </w:p>
    <w:p w:rsidR="008967B7" w:rsidRPr="00E7456B" w:rsidRDefault="008967B7" w:rsidP="008967B7">
      <w:pPr>
        <w:keepNext/>
        <w:keepLines/>
        <w:spacing w:after="0" w:line="240" w:lineRule="auto"/>
        <w:jc w:val="center"/>
        <w:rPr>
          <w:rFonts w:ascii="Times New Roman" w:hAnsi="Times New Roman" w:cs="Times New Roman"/>
          <w:sz w:val="24"/>
          <w:szCs w:val="24"/>
        </w:rPr>
      </w:pPr>
      <w:r w:rsidRPr="00E7456B">
        <w:rPr>
          <w:rStyle w:val="48"/>
          <w:rFonts w:eastAsiaTheme="minorEastAsia"/>
        </w:rPr>
        <w:lastRenderedPageBreak/>
        <w:t>ХАРАКТЕРИСТИКА ОСНОВНЫХ ВИДОВ УЧЕБНОЙ ДЕЯТЕЛЬНОСТИ СТУДЕНТОВ</w:t>
      </w:r>
    </w:p>
    <w:p w:rsidR="008967B7" w:rsidRDefault="008967B7" w:rsidP="008967B7">
      <w:pPr>
        <w:spacing w:after="0" w:line="240" w:lineRule="auto"/>
        <w:rPr>
          <w:rFonts w:ascii="Times New Roman" w:eastAsia="Times New Roman" w:hAnsi="Times New Roman" w:cs="Times New Roman"/>
          <w:b/>
          <w:bCs/>
          <w:sz w:val="24"/>
          <w:szCs w:val="24"/>
        </w:rPr>
      </w:pPr>
    </w:p>
    <w:tbl>
      <w:tblPr>
        <w:tblStyle w:val="aff"/>
        <w:tblW w:w="9696" w:type="dxa"/>
        <w:tblLook w:val="04A0"/>
      </w:tblPr>
      <w:tblGrid>
        <w:gridCol w:w="2376"/>
        <w:gridCol w:w="7320"/>
      </w:tblGrid>
      <w:tr w:rsidR="008967B7" w:rsidRPr="005D31DB" w:rsidTr="00434680">
        <w:tc>
          <w:tcPr>
            <w:tcW w:w="2376" w:type="dxa"/>
          </w:tcPr>
          <w:p w:rsidR="008967B7" w:rsidRPr="005D31DB" w:rsidRDefault="008967B7" w:rsidP="00434680">
            <w:pPr>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Содержание обучения</w:t>
            </w:r>
          </w:p>
        </w:tc>
        <w:tc>
          <w:tcPr>
            <w:tcW w:w="7320" w:type="dxa"/>
          </w:tcPr>
          <w:p w:rsidR="008967B7" w:rsidRPr="005D31DB" w:rsidRDefault="008967B7" w:rsidP="00434680">
            <w:pPr>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Введение.</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1. Источники географической информации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Объяснение междисциплинарных связей географии. Название традиционных и новых источников географиче</w:t>
            </w:r>
            <w:r w:rsidRPr="005D31DB">
              <w:rPr>
                <w:rStyle w:val="85pt"/>
                <w:rFonts w:ascii="Times New Roman" w:eastAsiaTheme="minorEastAsia" w:hAnsi="Times New Roman" w:cs="Times New Roman"/>
                <w:b w:val="0"/>
                <w:sz w:val="24"/>
                <w:szCs w:val="24"/>
              </w:rPr>
              <w:softHyphen/>
              <w:t>ской информации.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Демонстрация роли Интернета и геоинформационных си</w:t>
            </w:r>
            <w:r w:rsidRPr="005D31DB">
              <w:rPr>
                <w:rStyle w:val="85pt"/>
                <w:rFonts w:ascii="Times New Roman" w:eastAsiaTheme="minorEastAsia" w:hAnsi="Times New Roman" w:cs="Times New Roman"/>
                <w:b w:val="0"/>
                <w:sz w:val="24"/>
                <w:szCs w:val="24"/>
              </w:rPr>
              <w:softHyphen/>
              <w:t>стем в изучении географии</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2. Политическое устройство мира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различные страны мира. Умение приводить примеры и характеризовать современ</w:t>
            </w:r>
            <w:r w:rsidRPr="005D31DB">
              <w:rPr>
                <w:rStyle w:val="85pt"/>
                <w:rFonts w:ascii="Times New Roman" w:eastAsiaTheme="minorEastAsia" w:hAnsi="Times New Roman" w:cs="Times New Roman"/>
                <w:b w:val="0"/>
                <w:sz w:val="24"/>
                <w:szCs w:val="24"/>
              </w:rPr>
              <w:softHyphen/>
              <w:t>ные межгосударственные конфликты в различных регио</w:t>
            </w:r>
            <w:r w:rsidRPr="005D31DB">
              <w:rPr>
                <w:rStyle w:val="85pt"/>
                <w:rFonts w:ascii="Times New Roman" w:eastAsiaTheme="minorEastAsia" w:hAnsi="Times New Roman" w:cs="Times New Roman"/>
                <w:b w:val="0"/>
                <w:sz w:val="24"/>
                <w:szCs w:val="24"/>
              </w:rPr>
              <w:softHyphen/>
              <w:t>нах мира.</w:t>
            </w:r>
            <w:r w:rsidRPr="005D31DB">
              <w:rPr>
                <w:rStyle w:val="ac"/>
                <w:rFonts w:eastAsiaTheme="minorEastAsia"/>
                <w:sz w:val="24"/>
                <w:szCs w:val="24"/>
              </w:rPr>
              <w:t xml:space="preserve"> </w:t>
            </w:r>
            <w:r w:rsidRPr="005D31DB">
              <w:rPr>
                <w:rStyle w:val="85pt"/>
                <w:rFonts w:ascii="Times New Roman" w:eastAsiaTheme="minorEastAsia" w:hAnsi="Times New Roman" w:cs="Times New Roman"/>
                <w:b w:val="0"/>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3. География мировых природных ресурсов</w:t>
            </w:r>
          </w:p>
        </w:tc>
        <w:tc>
          <w:tcPr>
            <w:tcW w:w="7320" w:type="dxa"/>
          </w:tcPr>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Объяснение основных направлений экологизации хозяй</w:t>
            </w:r>
            <w:r w:rsidRPr="005D31DB">
              <w:rPr>
                <w:rStyle w:val="85pt"/>
                <w:rFonts w:ascii="Times New Roman" w:eastAsiaTheme="minorEastAsia" w:hAnsi="Times New Roman" w:cs="Times New Roman"/>
                <w:b w:val="0"/>
                <w:sz w:val="24"/>
                <w:szCs w:val="24"/>
              </w:rPr>
              <w:softHyphen/>
              <w:t>ственной деятельности человека.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различных типов природопользования. Определение обеспеченности различными видами природ</w:t>
            </w:r>
            <w:r w:rsidRPr="005D31DB">
              <w:rPr>
                <w:rStyle w:val="85pt"/>
                <w:rFonts w:ascii="Times New Roman" w:eastAsiaTheme="minorEastAsia" w:hAnsi="Times New Roman" w:cs="Times New Roman"/>
                <w:b w:val="0"/>
                <w:sz w:val="24"/>
                <w:szCs w:val="24"/>
              </w:rPr>
              <w:softHyphen/>
              <w:t>ных ресурсов отдельных регионов и стран мира.</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основные мировые районы добычи различных видов минеральных ресурсов.</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основные направления использования ресурсов Мирового океана</w:t>
            </w:r>
          </w:p>
        </w:tc>
      </w:tr>
      <w:tr w:rsidR="008967B7" w:rsidRPr="005D31DB" w:rsidTr="00434680">
        <w:tc>
          <w:tcPr>
            <w:tcW w:w="2376" w:type="dxa"/>
          </w:tcPr>
          <w:p w:rsidR="008967B7" w:rsidRPr="005D31DB" w:rsidRDefault="008967B7" w:rsidP="00434680">
            <w:pPr>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4. География населения мира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мировую десятку стран с наибольшей численностью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с однородным и наи</w:t>
            </w:r>
            <w:r w:rsidRPr="005D31DB">
              <w:rPr>
                <w:rStyle w:val="85pt"/>
                <w:rFonts w:ascii="Times New Roman" w:eastAsiaTheme="minorEastAsia" w:hAnsi="Times New Roman" w:cs="Times New Roman"/>
                <w:b w:val="0"/>
                <w:sz w:val="24"/>
                <w:szCs w:val="24"/>
              </w:rPr>
              <w:softHyphen/>
              <w:t>более разнородным расовым, этническим и религиозным составом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с наибольшей и наи</w:t>
            </w:r>
            <w:r w:rsidRPr="005D31DB">
              <w:rPr>
                <w:rStyle w:val="85pt"/>
                <w:rFonts w:ascii="Times New Roman" w:eastAsiaTheme="minorEastAsia" w:hAnsi="Times New Roman" w:cs="Times New Roman"/>
                <w:b w:val="0"/>
                <w:sz w:val="24"/>
                <w:szCs w:val="24"/>
              </w:rPr>
              <w:softHyphen/>
              <w:t>меньшей средней плотностью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Объяснение основных направлений и причин современ</w:t>
            </w:r>
            <w:r w:rsidRPr="005D31DB">
              <w:rPr>
                <w:rStyle w:val="85pt"/>
                <w:rFonts w:ascii="Times New Roman" w:eastAsiaTheme="minorEastAsia" w:hAnsi="Times New Roman" w:cs="Times New Roman"/>
                <w:b w:val="0"/>
                <w:sz w:val="24"/>
                <w:szCs w:val="24"/>
              </w:rPr>
              <w:softHyphen/>
              <w:t>ных международных миграций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с наибольшей и наи</w:t>
            </w:r>
            <w:r w:rsidRPr="005D31DB">
              <w:rPr>
                <w:rStyle w:val="85pt"/>
                <w:rFonts w:ascii="Times New Roman" w:eastAsiaTheme="minorEastAsia" w:hAnsi="Times New Roman" w:cs="Times New Roman"/>
                <w:b w:val="0"/>
                <w:sz w:val="24"/>
                <w:szCs w:val="24"/>
              </w:rPr>
              <w:softHyphen/>
              <w:t>меньшей долей городского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мировые «сверхгорода» и ме</w:t>
            </w:r>
            <w:r w:rsidRPr="005D31DB">
              <w:rPr>
                <w:rStyle w:val="85pt"/>
                <w:rFonts w:ascii="Times New Roman" w:eastAsiaTheme="minorEastAsia" w:hAnsi="Times New Roman" w:cs="Times New Roman"/>
                <w:b w:val="0"/>
                <w:sz w:val="24"/>
                <w:szCs w:val="24"/>
              </w:rPr>
              <w:softHyphen/>
              <w:t>галополисы</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5. Мировое хозяйство</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Современные особенности развития мирового хозяйства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давать определение понятий «международное географическое разделение труда», «международная спе</w:t>
            </w:r>
            <w:r w:rsidRPr="005D31DB">
              <w:rPr>
                <w:rStyle w:val="85pt"/>
                <w:rFonts w:ascii="Times New Roman" w:eastAsiaTheme="minorEastAsia" w:hAnsi="Times New Roman" w:cs="Times New Roman"/>
                <w:b w:val="0"/>
                <w:sz w:val="24"/>
                <w:szCs w:val="24"/>
              </w:rPr>
              <w:softHyphen/>
              <w:t>циализация» и «международное кооперирование». Выделение характерных черт современной научно</w:t>
            </w:r>
            <w:r w:rsidRPr="005D31DB">
              <w:rPr>
                <w:rStyle w:val="85pt"/>
                <w:rFonts w:ascii="Times New Roman" w:eastAsiaTheme="minorEastAsia" w:hAnsi="Times New Roman" w:cs="Times New Roman"/>
                <w:b w:val="0"/>
                <w:sz w:val="24"/>
                <w:szCs w:val="24"/>
              </w:rPr>
              <w:softHyphen/>
              <w:t>технической революции.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ведущие мировые и региональные эко</w:t>
            </w:r>
            <w:r w:rsidRPr="005D31DB">
              <w:rPr>
                <w:rStyle w:val="85pt"/>
                <w:rFonts w:ascii="Times New Roman" w:eastAsiaTheme="minorEastAsia" w:hAnsi="Times New Roman" w:cs="Times New Roman"/>
                <w:b w:val="0"/>
                <w:sz w:val="24"/>
                <w:szCs w:val="24"/>
              </w:rPr>
              <w:softHyphen/>
              <w:t>номические интеграционные группировки.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отраслей различных сфер хо</w:t>
            </w:r>
            <w:r w:rsidRPr="005D31DB">
              <w:rPr>
                <w:rStyle w:val="85pt"/>
                <w:rFonts w:ascii="Times New Roman" w:eastAsiaTheme="minorEastAsia" w:hAnsi="Times New Roman" w:cs="Times New Roman"/>
                <w:b w:val="0"/>
                <w:sz w:val="24"/>
                <w:szCs w:val="24"/>
              </w:rPr>
              <w:softHyphen/>
              <w:t>зяйственной деятельности.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Умение называть наиболее передовые и наиболее отсталые страны мира по уровню их экономического развития</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География отраслей первич</w:t>
            </w:r>
            <w:r w:rsidRPr="005D31DB">
              <w:rPr>
                <w:rStyle w:val="85pt"/>
                <w:rFonts w:ascii="Times New Roman" w:eastAsiaTheme="minorEastAsia" w:hAnsi="Times New Roman" w:cs="Times New Roman"/>
                <w:b w:val="0"/>
                <w:sz w:val="24"/>
                <w:szCs w:val="24"/>
              </w:rPr>
              <w:softHyphen/>
              <w:t>ной сферы мирового хозяйства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характерных черт «зеленой революции». Умение приводить примеры стран, являющихся ведущи</w:t>
            </w:r>
            <w:r w:rsidRPr="005D31DB">
              <w:rPr>
                <w:rStyle w:val="85pt"/>
                <w:rFonts w:ascii="Times New Roman" w:eastAsiaTheme="minorEastAsia" w:hAnsi="Times New Roman" w:cs="Times New Roman"/>
                <w:b w:val="0"/>
                <w:sz w:val="24"/>
                <w:szCs w:val="24"/>
              </w:rPr>
              <w:softHyphen/>
              <w:t>ми мировыми производителями различных видов продук</w:t>
            </w:r>
            <w:r w:rsidRPr="005D31DB">
              <w:rPr>
                <w:rStyle w:val="85pt"/>
                <w:rFonts w:ascii="Times New Roman" w:eastAsiaTheme="minorEastAsia" w:hAnsi="Times New Roman" w:cs="Times New Roman"/>
                <w:b w:val="0"/>
                <w:sz w:val="24"/>
                <w:szCs w:val="24"/>
              </w:rPr>
              <w:softHyphen/>
              <w:t>ции растениеводства и животноводства.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являющиеся ведущими мировы</w:t>
            </w:r>
            <w:r w:rsidRPr="005D31DB">
              <w:rPr>
                <w:rStyle w:val="85pt"/>
                <w:rFonts w:ascii="Times New Roman" w:eastAsiaTheme="minorEastAsia" w:hAnsi="Times New Roman" w:cs="Times New Roman"/>
                <w:b w:val="0"/>
                <w:sz w:val="24"/>
                <w:szCs w:val="24"/>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отраслей вторич</w:t>
            </w:r>
            <w:r w:rsidRPr="005D31DB">
              <w:rPr>
                <w:rStyle w:val="85pt"/>
                <w:rFonts w:ascii="Times New Roman" w:eastAsiaTheme="minorEastAsia" w:hAnsi="Times New Roman" w:cs="Times New Roman"/>
                <w:b w:val="0"/>
                <w:sz w:val="24"/>
                <w:szCs w:val="24"/>
              </w:rPr>
              <w:softHyphen/>
              <w:t>ной сферы мирового хозяйства</w:t>
            </w:r>
          </w:p>
        </w:tc>
        <w:tc>
          <w:tcPr>
            <w:tcW w:w="7320" w:type="dxa"/>
          </w:tcPr>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основная часть элек</w:t>
            </w:r>
            <w:r w:rsidRPr="005D31DB">
              <w:rPr>
                <w:rStyle w:val="85pt"/>
                <w:rFonts w:ascii="Times New Roman" w:eastAsiaTheme="minorEastAsia" w:hAnsi="Times New Roman" w:cs="Times New Roman"/>
                <w:b w:val="0"/>
                <w:sz w:val="24"/>
                <w:szCs w:val="24"/>
              </w:rPr>
              <w:softHyphen/>
              <w:t>троэнергии в которых производится на тепловых, гидрав</w:t>
            </w:r>
            <w:r w:rsidRPr="005D31DB">
              <w:rPr>
                <w:rStyle w:val="85pt"/>
                <w:rFonts w:ascii="Times New Roman" w:eastAsiaTheme="minorEastAsia" w:hAnsi="Times New Roman" w:cs="Times New Roman"/>
                <w:b w:val="0"/>
                <w:sz w:val="24"/>
                <w:szCs w:val="24"/>
              </w:rPr>
              <w:softHyphen/>
              <w:t>лических и атомных электростанциях.</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являющиеся ведущими миро</w:t>
            </w:r>
            <w:r w:rsidRPr="005D31DB">
              <w:rPr>
                <w:rStyle w:val="85pt"/>
                <w:rFonts w:ascii="Times New Roman" w:eastAsiaTheme="minorEastAsia" w:hAnsi="Times New Roman" w:cs="Times New Roman"/>
                <w:b w:val="0"/>
                <w:sz w:val="24"/>
                <w:szCs w:val="24"/>
              </w:rPr>
              <w:softHyphen/>
              <w:t>выми производителями черных и цветных металлов.</w:t>
            </w:r>
            <w:r w:rsidRPr="005D31DB">
              <w:rPr>
                <w:rStyle w:val="ac"/>
                <w:rFonts w:eastAsiaTheme="minorEastAsia"/>
                <w:sz w:val="24"/>
                <w:szCs w:val="24"/>
              </w:rPr>
              <w:t xml:space="preserve"> </w:t>
            </w:r>
            <w:r w:rsidRPr="005D31DB">
              <w:rPr>
                <w:rStyle w:val="85pt"/>
                <w:rFonts w:ascii="Times New Roman" w:eastAsiaTheme="minorEastAsia" w:hAnsi="Times New Roman" w:cs="Times New Roman"/>
                <w:b w:val="0"/>
                <w:sz w:val="24"/>
                <w:szCs w:val="24"/>
              </w:rPr>
              <w:t>Выделение стран с наиболее высоким уровнем развития машиностроения.</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являющиеся ведущими миро</w:t>
            </w:r>
            <w:r w:rsidRPr="005D31DB">
              <w:rPr>
                <w:rStyle w:val="85pt"/>
                <w:rFonts w:ascii="Times New Roman" w:eastAsiaTheme="minorEastAsia" w:hAnsi="Times New Roman" w:cs="Times New Roman"/>
                <w:b w:val="0"/>
                <w:sz w:val="24"/>
                <w:szCs w:val="24"/>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отраслей третич</w:t>
            </w:r>
            <w:r w:rsidRPr="005D31DB">
              <w:rPr>
                <w:rStyle w:val="85pt"/>
                <w:rFonts w:ascii="Times New Roman" w:eastAsiaTheme="minorEastAsia" w:hAnsi="Times New Roman" w:cs="Times New Roman"/>
                <w:b w:val="0"/>
                <w:sz w:val="24"/>
                <w:szCs w:val="24"/>
              </w:rPr>
              <w:softHyphen/>
              <w:t>ной сферы мирового хозяйства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роль различных видов транспорта при перевозке грузов и пассажиров.</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обладающих наиболь</w:t>
            </w:r>
            <w:r w:rsidRPr="005D31DB">
              <w:rPr>
                <w:rStyle w:val="85pt"/>
                <w:rFonts w:ascii="Times New Roman" w:eastAsiaTheme="minorEastAsia" w:hAnsi="Times New Roman" w:cs="Times New Roman"/>
                <w:b w:val="0"/>
                <w:sz w:val="24"/>
                <w:szCs w:val="24"/>
              </w:rPr>
              <w:softHyphen/>
              <w:t>шей протяженностью и плотностью сети железных и авто</w:t>
            </w:r>
            <w:r w:rsidRPr="005D31DB">
              <w:rPr>
                <w:rStyle w:val="85pt"/>
                <w:rFonts w:ascii="Times New Roman" w:eastAsiaTheme="minorEastAsia" w:hAnsi="Times New Roman" w:cs="Times New Roman"/>
                <w:b w:val="0"/>
                <w:sz w:val="24"/>
                <w:szCs w:val="24"/>
              </w:rPr>
              <w:softHyphen/>
              <w:t>мобильных дорог.</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крупнейшие мировые торговые порты и аэропорты, объяснять их распределение по регионам и странам мира.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основные районы международного туризма.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местоположение ведущих мировых центров биржевой деятельности.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с наибольшими объемами внеш</w:t>
            </w:r>
            <w:r w:rsidRPr="005D31DB">
              <w:rPr>
                <w:rStyle w:val="85pt"/>
                <w:rFonts w:ascii="Times New Roman" w:eastAsiaTheme="minorEastAsia" w:hAnsi="Times New Roman" w:cs="Times New Roman"/>
                <w:b w:val="0"/>
                <w:sz w:val="24"/>
                <w:szCs w:val="24"/>
              </w:rPr>
              <w:softHyphen/>
              <w:t>ней торговли товарами</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6. Регионы мира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Зарубежной Европы</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различные страны Зарубеж</w:t>
            </w:r>
            <w:r w:rsidRPr="005D31DB">
              <w:rPr>
                <w:rStyle w:val="85pt"/>
                <w:rFonts w:ascii="Times New Roman" w:eastAsiaTheme="minorEastAsia" w:hAnsi="Times New Roman" w:cs="Times New Roman"/>
                <w:b w:val="0"/>
                <w:sz w:val="24"/>
                <w:szCs w:val="24"/>
              </w:rPr>
              <w:softHyphen/>
              <w:t>ной Европы.</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Сопоставление стран Зарубежной Европы по площади тер</w:t>
            </w:r>
            <w:r w:rsidRPr="005D31DB">
              <w:rPr>
                <w:rStyle w:val="85pt"/>
                <w:rFonts w:ascii="Times New Roman" w:eastAsiaTheme="minorEastAsia" w:hAnsi="Times New Roman" w:cs="Times New Roman"/>
                <w:b w:val="0"/>
                <w:sz w:val="24"/>
                <w:szCs w:val="24"/>
              </w:rPr>
              <w:softHyphen/>
              <w:t>ритории, численности населения и уровню экономическо</w:t>
            </w:r>
            <w:r w:rsidRPr="005D31DB">
              <w:rPr>
                <w:rStyle w:val="85pt"/>
                <w:rFonts w:ascii="Times New Roman" w:eastAsiaTheme="minorEastAsia" w:hAnsi="Times New Roman" w:cs="Times New Roman"/>
                <w:b w:val="0"/>
                <w:sz w:val="24"/>
                <w:szCs w:val="24"/>
              </w:rPr>
              <w:softHyphen/>
              <w:t>го развития.</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Зарубежной Европы, наиболее хорошо обеспеченных различными видами при</w:t>
            </w:r>
            <w:r w:rsidRPr="005D31DB">
              <w:rPr>
                <w:rStyle w:val="85pt"/>
                <w:rFonts w:ascii="Times New Roman" w:eastAsiaTheme="minorEastAsia" w:hAnsi="Times New Roman" w:cs="Times New Roman"/>
                <w:b w:val="0"/>
                <w:sz w:val="24"/>
                <w:szCs w:val="24"/>
              </w:rPr>
              <w:softHyphen/>
              <w:t>родных ресурсов.</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Зарубежной Европы с наиболь</w:t>
            </w:r>
            <w:r w:rsidRPr="005D31DB">
              <w:rPr>
                <w:rStyle w:val="85pt"/>
                <w:rFonts w:ascii="Times New Roman" w:eastAsiaTheme="minorEastAsia" w:hAnsi="Times New Roman" w:cs="Times New Roman"/>
                <w:b w:val="0"/>
                <w:sz w:val="24"/>
                <w:szCs w:val="24"/>
              </w:rPr>
              <w:softHyphen/>
              <w:t>шими и наименьшими значениями естественного приро</w:t>
            </w:r>
            <w:r w:rsidRPr="005D31DB">
              <w:rPr>
                <w:rStyle w:val="85pt"/>
                <w:rFonts w:ascii="Times New Roman" w:eastAsiaTheme="minorEastAsia" w:hAnsi="Times New Roman" w:cs="Times New Roman"/>
                <w:b w:val="0"/>
                <w:sz w:val="24"/>
                <w:szCs w:val="24"/>
              </w:rPr>
              <w:softHyphen/>
              <w:t>ста населения, средней плотности населения и доли город</w:t>
            </w:r>
            <w:r w:rsidRPr="005D31DB">
              <w:rPr>
                <w:rStyle w:val="85pt"/>
                <w:rFonts w:ascii="Times New Roman" w:eastAsiaTheme="minorEastAsia" w:hAnsi="Times New Roman" w:cs="Times New Roman"/>
                <w:b w:val="0"/>
                <w:sz w:val="24"/>
                <w:szCs w:val="24"/>
              </w:rPr>
              <w:softHyphen/>
              <w:t>ского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5D31DB">
              <w:rPr>
                <w:rStyle w:val="85pt"/>
                <w:rFonts w:ascii="Times New Roman" w:eastAsiaTheme="minorEastAsia" w:hAnsi="Times New Roman" w:cs="Times New Roman"/>
                <w:b w:val="0"/>
                <w:sz w:val="24"/>
                <w:szCs w:val="24"/>
              </w:rPr>
              <w:softHyphen/>
              <w:t>ры хозяйства Германии и Великобритании</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 xml:space="preserve">География населения и хозяйства </w:t>
            </w:r>
            <w:r w:rsidRPr="005D31DB">
              <w:rPr>
                <w:rStyle w:val="85pt"/>
                <w:rFonts w:ascii="Times New Roman" w:eastAsiaTheme="minorEastAsia" w:hAnsi="Times New Roman" w:cs="Times New Roman"/>
                <w:b w:val="0"/>
                <w:sz w:val="24"/>
                <w:szCs w:val="24"/>
              </w:rPr>
              <w:lastRenderedPageBreak/>
              <w:t>Зарубежной Азии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Умение показывать на карте различные страны Зарубеж</w:t>
            </w:r>
            <w:r w:rsidRPr="005D31DB">
              <w:rPr>
                <w:rStyle w:val="85pt"/>
                <w:rFonts w:ascii="Times New Roman" w:eastAsiaTheme="minorEastAsia" w:hAnsi="Times New Roman" w:cs="Times New Roman"/>
                <w:b w:val="0"/>
                <w:sz w:val="24"/>
                <w:szCs w:val="24"/>
              </w:rPr>
              <w:softHyphen/>
              <w:t>ной Азии.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Сопоставление стран Зарубежной Азии по площади терри</w:t>
            </w:r>
            <w:r w:rsidRPr="005D31DB">
              <w:rPr>
                <w:rStyle w:val="85pt"/>
                <w:rFonts w:ascii="Times New Roman" w:eastAsiaTheme="minorEastAsia" w:hAnsi="Times New Roman" w:cs="Times New Roman"/>
                <w:b w:val="0"/>
                <w:sz w:val="24"/>
                <w:szCs w:val="24"/>
              </w:rPr>
              <w:softHyphen/>
              <w:t>тории, численности населения и уровню экономического развития.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Умение определять ресурсообеспеченность различных стран Зарубежной Азии.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страны Зарубежной Азии с наибольши</w:t>
            </w:r>
            <w:r w:rsidRPr="005D31DB">
              <w:rPr>
                <w:rStyle w:val="85pt"/>
                <w:rFonts w:ascii="Times New Roman" w:eastAsiaTheme="minorEastAsia" w:hAnsi="Times New Roman" w:cs="Times New Roman"/>
                <w:b w:val="0"/>
                <w:sz w:val="24"/>
                <w:szCs w:val="24"/>
              </w:rPr>
              <w:softHyphen/>
              <w:t>ми и наименьшими значениями естественного прироста населения, средней плотности населения и доли городско</w:t>
            </w:r>
            <w:r w:rsidRPr="005D31DB">
              <w:rPr>
                <w:rStyle w:val="85pt"/>
                <w:rFonts w:ascii="Times New Roman" w:eastAsiaTheme="minorEastAsia" w:hAnsi="Times New Roman" w:cs="Times New Roman"/>
                <w:b w:val="0"/>
                <w:sz w:val="24"/>
                <w:szCs w:val="24"/>
              </w:rPr>
              <w:softHyphen/>
              <w:t>го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Зарубежной Азии с однородным и разнородным этническим и религиозным составом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крупнейшие города и городские агломерации, основные горнопромыш</w:t>
            </w:r>
            <w:r w:rsidRPr="005D31DB">
              <w:rPr>
                <w:rStyle w:val="85pt"/>
                <w:rFonts w:ascii="Times New Roman" w:eastAsiaTheme="minorEastAsia" w:hAnsi="Times New Roman" w:cs="Times New Roman"/>
                <w:b w:val="0"/>
                <w:sz w:val="24"/>
                <w:szCs w:val="24"/>
              </w:rPr>
              <w:softHyphen/>
              <w:t>ленные и сельскохозяйственные районы Зарубежной Азии. Умение объяснять особенности территориальной структу</w:t>
            </w:r>
            <w:r w:rsidRPr="005D31DB">
              <w:rPr>
                <w:rStyle w:val="85pt"/>
                <w:rFonts w:ascii="Times New Roman" w:eastAsiaTheme="minorEastAsia" w:hAnsi="Times New Roman" w:cs="Times New Roman"/>
                <w:b w:val="0"/>
                <w:sz w:val="24"/>
                <w:szCs w:val="24"/>
              </w:rPr>
              <w:softHyphen/>
              <w:t>ры хозяйства Японии, Китая и Индии</w:t>
            </w:r>
          </w:p>
        </w:tc>
      </w:tr>
      <w:tr w:rsidR="008967B7" w:rsidRPr="005D31DB" w:rsidTr="00434680">
        <w:tc>
          <w:tcPr>
            <w:tcW w:w="2376" w:type="dxa"/>
          </w:tcPr>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География населения и хозяйства Африки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различные страны Африки. Умение называть страны Африки, обладающие наиболь</w:t>
            </w:r>
            <w:r w:rsidRPr="005D31DB">
              <w:rPr>
                <w:rStyle w:val="85pt"/>
                <w:rFonts w:ascii="Times New Roman" w:eastAsiaTheme="minorEastAsia" w:hAnsi="Times New Roman" w:cs="Times New Roman"/>
                <w:b w:val="0"/>
                <w:sz w:val="24"/>
                <w:szCs w:val="24"/>
              </w:rPr>
              <w:softHyphen/>
              <w:t>шей площадью территории и численностью населения. Умение объяснять причины экономической отсталости стран Африки.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
                <w:rFonts w:ascii="Times New Roman" w:eastAsiaTheme="minorEastAsia" w:hAnsi="Times New Roman" w:cs="Times New Roman"/>
                <w:b w:val="0"/>
                <w:sz w:val="24"/>
                <w:szCs w:val="24"/>
              </w:rPr>
              <w:softHyphen/>
              <w:t>шие города, основные горнопромышленные и сельскохо</w:t>
            </w:r>
            <w:r w:rsidRPr="005D31DB">
              <w:rPr>
                <w:rStyle w:val="85pt"/>
                <w:rFonts w:ascii="Times New Roman" w:eastAsiaTheme="minorEastAsia" w:hAnsi="Times New Roman" w:cs="Times New Roman"/>
                <w:b w:val="0"/>
                <w:sz w:val="24"/>
                <w:szCs w:val="24"/>
              </w:rPr>
              <w:softHyphen/>
              <w:t>зяйственные районы Африки</w:t>
            </w:r>
          </w:p>
        </w:tc>
      </w:tr>
      <w:tr w:rsidR="008967B7" w:rsidRPr="005D31DB" w:rsidTr="00434680">
        <w:tc>
          <w:tcPr>
            <w:tcW w:w="2376" w:type="dxa"/>
          </w:tcPr>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Северной Америки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природные, исторические и экономиче</w:t>
            </w:r>
            <w:r w:rsidRPr="005D31DB">
              <w:rPr>
                <w:rStyle w:val="85pt"/>
                <w:rFonts w:ascii="Times New Roman" w:eastAsiaTheme="minorEastAsia" w:hAnsi="Times New Roman" w:cs="Times New Roman"/>
                <w:b w:val="0"/>
                <w:sz w:val="24"/>
                <w:szCs w:val="24"/>
              </w:rPr>
              <w:softHyphen/>
              <w:t>ские особенности развития Северной Америки.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отраслей международной специализации Ка</w:t>
            </w:r>
            <w:r w:rsidRPr="005D31DB">
              <w:rPr>
                <w:rStyle w:val="85pt"/>
                <w:rFonts w:ascii="Times New Roman" w:eastAsiaTheme="minorEastAsia" w:hAnsi="Times New Roman" w:cs="Times New Roman"/>
                <w:b w:val="0"/>
                <w:sz w:val="24"/>
                <w:szCs w:val="24"/>
              </w:rPr>
              <w:softHyphen/>
              <w:t>нады, умение показывать на карте и характеризовать ее крупнейшие промышленные центры, основные горнопро</w:t>
            </w:r>
            <w:r w:rsidRPr="005D31DB">
              <w:rPr>
                <w:rStyle w:val="85pt"/>
                <w:rFonts w:ascii="Times New Roman" w:eastAsiaTheme="minorEastAsia" w:hAnsi="Times New Roman" w:cs="Times New Roman"/>
                <w:b w:val="0"/>
                <w:sz w:val="24"/>
                <w:szCs w:val="24"/>
              </w:rPr>
              <w:softHyphen/>
              <w:t>мышленные и сельскохозяйственные районы.</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особенности расово-этнического соста</w:t>
            </w:r>
            <w:r w:rsidRPr="005D31DB">
              <w:rPr>
                <w:rStyle w:val="85pt"/>
                <w:rFonts w:ascii="Times New Roman" w:eastAsiaTheme="minorEastAsia" w:hAnsi="Times New Roman" w:cs="Times New Roman"/>
                <w:b w:val="0"/>
                <w:sz w:val="24"/>
                <w:szCs w:val="24"/>
              </w:rPr>
              <w:softHyphen/>
              <w:t>ва и размещения населения США.</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
                <w:rFonts w:ascii="Times New Roman" w:eastAsiaTheme="minorEastAsia" w:hAnsi="Times New Roman" w:cs="Times New Roman"/>
                <w:b w:val="0"/>
                <w:sz w:val="24"/>
                <w:szCs w:val="24"/>
              </w:rPr>
              <w:softHyphen/>
              <w:t>шие городские агломерации, мегалополисы, основные промышленные и сельскохозяйственные районы США</w:t>
            </w:r>
          </w:p>
        </w:tc>
      </w:tr>
      <w:tr w:rsidR="008967B7" w:rsidRPr="005D31DB" w:rsidTr="00434680">
        <w:tc>
          <w:tcPr>
            <w:tcW w:w="2376" w:type="dxa"/>
          </w:tcPr>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География населения и хозяйства Латинской Америки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различные страны Латин</w:t>
            </w:r>
            <w:r w:rsidRPr="005D31DB">
              <w:rPr>
                <w:rStyle w:val="85pt"/>
                <w:rFonts w:ascii="Times New Roman" w:eastAsiaTheme="minorEastAsia" w:hAnsi="Times New Roman" w:cs="Times New Roman"/>
                <w:b w:val="0"/>
                <w:sz w:val="24"/>
                <w:szCs w:val="24"/>
              </w:rPr>
              <w:softHyphen/>
              <w:t>ской Америки.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Сопоставление стран Латинской Америки по площади территории, численности населения и уровню экономиче</w:t>
            </w:r>
            <w:r w:rsidRPr="005D31DB">
              <w:rPr>
                <w:rStyle w:val="85pt"/>
                <w:rFonts w:ascii="Times New Roman" w:eastAsiaTheme="minorEastAsia" w:hAnsi="Times New Roman" w:cs="Times New Roman"/>
                <w:b w:val="0"/>
                <w:sz w:val="24"/>
                <w:szCs w:val="24"/>
              </w:rPr>
              <w:softHyphen/>
              <w:t>ского развития.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стран Латинской Америки, наиболее обеспе</w:t>
            </w:r>
            <w:r w:rsidRPr="005D31DB">
              <w:rPr>
                <w:rStyle w:val="85pt"/>
                <w:rFonts w:ascii="Times New Roman" w:eastAsiaTheme="minorEastAsia" w:hAnsi="Times New Roman" w:cs="Times New Roman"/>
                <w:b w:val="0"/>
                <w:sz w:val="24"/>
                <w:szCs w:val="24"/>
              </w:rPr>
              <w:softHyphen/>
              <w:t>ченных различными видами природных ресурсов.</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стран Латинской Америки с наибольшими и наименьшими значениями естественного прироста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Сопоставление стран Латинской Америки по расовому со</w:t>
            </w:r>
            <w:r w:rsidRPr="005D31DB">
              <w:rPr>
                <w:rStyle w:val="85pt"/>
                <w:rFonts w:ascii="Times New Roman" w:eastAsiaTheme="minorEastAsia" w:hAnsi="Times New Roman" w:cs="Times New Roman"/>
                <w:b w:val="0"/>
                <w:sz w:val="24"/>
                <w:szCs w:val="24"/>
              </w:rPr>
              <w:softHyphen/>
              <w:t>ставу населения.</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особенности урбанизации стран Латин</w:t>
            </w:r>
            <w:r w:rsidRPr="005D31DB">
              <w:rPr>
                <w:rStyle w:val="85pt"/>
                <w:rFonts w:ascii="Times New Roman" w:eastAsiaTheme="minorEastAsia" w:hAnsi="Times New Roman" w:cs="Times New Roman"/>
                <w:b w:val="0"/>
                <w:sz w:val="24"/>
                <w:szCs w:val="24"/>
              </w:rPr>
              <w:softHyphen/>
              <w:t>ской Америки.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
                <w:rFonts w:ascii="Times New Roman" w:eastAsiaTheme="minorEastAsia" w:hAnsi="Times New Roman" w:cs="Times New Roman"/>
                <w:b w:val="0"/>
                <w:sz w:val="24"/>
                <w:szCs w:val="24"/>
              </w:rPr>
              <w:softHyphen/>
              <w:t>шие промышленные центры, основные горнопромышлен</w:t>
            </w:r>
            <w:r w:rsidRPr="005D31DB">
              <w:rPr>
                <w:rStyle w:val="85pt"/>
                <w:rFonts w:ascii="Times New Roman" w:eastAsiaTheme="minorEastAsia" w:hAnsi="Times New Roman" w:cs="Times New Roman"/>
                <w:b w:val="0"/>
                <w:sz w:val="24"/>
                <w:szCs w:val="24"/>
              </w:rPr>
              <w:softHyphen/>
              <w:t>ные и сельскохозяйственные районы Латинской Амери</w:t>
            </w:r>
            <w:r w:rsidRPr="005D31DB">
              <w:rPr>
                <w:rStyle w:val="85pt"/>
                <w:rFonts w:ascii="Times New Roman" w:eastAsiaTheme="minorEastAsia" w:hAnsi="Times New Roman" w:cs="Times New Roman"/>
                <w:b w:val="0"/>
                <w:sz w:val="24"/>
                <w:szCs w:val="24"/>
              </w:rPr>
              <w:softHyphen/>
              <w:t>ки.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отраслей международной специализации в Бразилии и Мексике</w:t>
            </w:r>
          </w:p>
        </w:tc>
      </w:tr>
      <w:tr w:rsidR="008967B7" w:rsidRPr="005D31DB" w:rsidTr="00434680">
        <w:tc>
          <w:tcPr>
            <w:tcW w:w="2376" w:type="dxa"/>
          </w:tcPr>
          <w:p w:rsidR="008967B7" w:rsidRPr="005D31DB" w:rsidRDefault="008967B7" w:rsidP="00434680">
            <w:pP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 xml:space="preserve">География населения и хозяйства </w:t>
            </w:r>
            <w:r w:rsidRPr="005D31DB">
              <w:rPr>
                <w:rStyle w:val="85pt"/>
                <w:rFonts w:ascii="Times New Roman" w:eastAsiaTheme="minorEastAsia" w:hAnsi="Times New Roman" w:cs="Times New Roman"/>
                <w:b w:val="0"/>
                <w:sz w:val="24"/>
                <w:szCs w:val="24"/>
              </w:rPr>
              <w:lastRenderedPageBreak/>
              <w:t>Австралии и Океании</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Умение объяснять природные и исторические особенности развития Австралии и Океании.</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отраслей международной специализации Ав</w:t>
            </w:r>
            <w:r w:rsidRPr="005D31DB">
              <w:rPr>
                <w:rStyle w:val="85pt"/>
                <w:rFonts w:ascii="Times New Roman" w:eastAsiaTheme="minorEastAsia" w:hAnsi="Times New Roman" w:cs="Times New Roman"/>
                <w:b w:val="0"/>
                <w:sz w:val="24"/>
                <w:szCs w:val="24"/>
              </w:rPr>
              <w:softHyphen/>
              <w:t xml:space="preserve">стралии, </w:t>
            </w:r>
            <w:r w:rsidRPr="005D31DB">
              <w:rPr>
                <w:rStyle w:val="85pt"/>
                <w:rFonts w:ascii="Times New Roman" w:eastAsiaTheme="minorEastAsia" w:hAnsi="Times New Roman" w:cs="Times New Roman"/>
                <w:b w:val="0"/>
                <w:sz w:val="24"/>
                <w:szCs w:val="24"/>
              </w:rPr>
              <w:lastRenderedPageBreak/>
              <w:t>умение показывать на карте и характеризовать ее крупнейшие промышленные центры, основные горно</w:t>
            </w:r>
            <w:r w:rsidRPr="005D31DB">
              <w:rPr>
                <w:rStyle w:val="85pt"/>
                <w:rFonts w:ascii="Times New Roman" w:eastAsiaTheme="minorEastAsia" w:hAnsi="Times New Roman" w:cs="Times New Roman"/>
                <w:b w:val="0"/>
                <w:sz w:val="24"/>
                <w:szCs w:val="24"/>
              </w:rPr>
              <w:softHyphen/>
              <w:t>промышленные и сельскохозяйственные районы</w:t>
            </w:r>
          </w:p>
        </w:tc>
      </w:tr>
      <w:tr w:rsidR="008967B7" w:rsidRPr="005D31DB" w:rsidTr="00434680">
        <w:tc>
          <w:tcPr>
            <w:tcW w:w="2376" w:type="dxa"/>
          </w:tcPr>
          <w:p w:rsidR="008967B7" w:rsidRPr="005D31DB" w:rsidRDefault="008967B7" w:rsidP="00434680">
            <w:pPr>
              <w:jc w:val="center"/>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lastRenderedPageBreak/>
              <w:t>7. Россия в современном мире</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объяснять современные особенности экономико</w:t>
            </w:r>
            <w:r w:rsidRPr="005D31DB">
              <w:rPr>
                <w:rStyle w:val="85pt"/>
                <w:rFonts w:ascii="Times New Roman" w:eastAsiaTheme="minorEastAsia" w:hAnsi="Times New Roman" w:cs="Times New Roman"/>
                <w:b w:val="0"/>
                <w:sz w:val="24"/>
                <w:szCs w:val="24"/>
              </w:rPr>
              <w:softHyphen/>
              <w:t>географического положения России.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основных товарных статей экспорта и импорта России.</w:t>
            </w:r>
          </w:p>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называть ведущих внешнеторговых партнеров России</w:t>
            </w:r>
          </w:p>
        </w:tc>
      </w:tr>
      <w:tr w:rsidR="008967B7" w:rsidRPr="005D31DB" w:rsidTr="00434680">
        <w:tc>
          <w:tcPr>
            <w:tcW w:w="2376"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8. Географические аспекты современных глобальных проблем человечества</w:t>
            </w:r>
          </w:p>
        </w:tc>
        <w:tc>
          <w:tcPr>
            <w:tcW w:w="7320" w:type="dxa"/>
          </w:tcPr>
          <w:p w:rsidR="008967B7" w:rsidRPr="005D31DB" w:rsidRDefault="008967B7" w:rsidP="00434680">
            <w:pPr>
              <w:ind w:left="120"/>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Выделение глобальных проблем человечества.</w:t>
            </w:r>
          </w:p>
          <w:p w:rsidR="008967B7" w:rsidRPr="005D31DB" w:rsidRDefault="008967B7" w:rsidP="00434680">
            <w:pPr>
              <w:jc w:val="both"/>
              <w:rPr>
                <w:rFonts w:ascii="Times New Roman" w:hAnsi="Times New Roman" w:cs="Times New Roman"/>
                <w:sz w:val="24"/>
                <w:szCs w:val="24"/>
              </w:rPr>
            </w:pPr>
            <w:r w:rsidRPr="005D31DB">
              <w:rPr>
                <w:rStyle w:val="85pt"/>
                <w:rFonts w:ascii="Times New Roman" w:eastAsiaTheme="minorEastAsia" w:hAnsi="Times New Roman" w:cs="Times New Roman"/>
                <w:b w:val="0"/>
                <w:sz w:val="24"/>
                <w:szCs w:val="24"/>
              </w:rPr>
              <w:t>Умение приводить примеры проявления сырьевой, энер</w:t>
            </w:r>
            <w:r w:rsidRPr="005D31DB">
              <w:rPr>
                <w:rStyle w:val="85pt"/>
                <w:rFonts w:ascii="Times New Roman" w:eastAsiaTheme="minorEastAsia" w:hAnsi="Times New Roman" w:cs="Times New Roman"/>
                <w:b w:val="0"/>
                <w:sz w:val="24"/>
                <w:szCs w:val="24"/>
              </w:rPr>
              <w:softHyphen/>
              <w:t>гетической, демографической, продовольственной и эко</w:t>
            </w:r>
            <w:r w:rsidRPr="005D31DB">
              <w:rPr>
                <w:rStyle w:val="85pt"/>
                <w:rFonts w:ascii="Times New Roman" w:eastAsiaTheme="minorEastAsia" w:hAnsi="Times New Roman" w:cs="Times New Roman"/>
                <w:b w:val="0"/>
                <w:sz w:val="24"/>
                <w:szCs w:val="24"/>
              </w:rPr>
              <w:softHyphen/>
              <w:t>логической проблем человечества, предлагать возможные пути их решения</w:t>
            </w:r>
          </w:p>
        </w:tc>
      </w:tr>
    </w:tbl>
    <w:p w:rsidR="008967B7" w:rsidRPr="003031E8" w:rsidRDefault="008967B7" w:rsidP="008967B7">
      <w:pPr>
        <w:widowControl w:val="0"/>
        <w:autoSpaceDE w:val="0"/>
        <w:autoSpaceDN w:val="0"/>
        <w:adjustRightInd w:val="0"/>
        <w:spacing w:after="0" w:line="240" w:lineRule="auto"/>
        <w:jc w:val="center"/>
        <w:rPr>
          <w:rFonts w:ascii="Times New Roman" w:hAnsi="Times New Roman" w:cs="Times New Roman"/>
          <w:b/>
          <w:sz w:val="24"/>
          <w:szCs w:val="24"/>
        </w:rPr>
      </w:pPr>
      <w:r w:rsidRPr="003031E8">
        <w:rPr>
          <w:rFonts w:ascii="Times New Roman" w:hAnsi="Times New Roman" w:cs="Times New Roman"/>
          <w:b/>
          <w:sz w:val="24"/>
          <w:szCs w:val="24"/>
        </w:rPr>
        <w:t>РЕЗУЛЬТАТЫ ОСВОЕНИЯ УЧЕБНОЙ ДИСЦИПЛИНЫ</w:t>
      </w:r>
    </w:p>
    <w:p w:rsidR="008967B7" w:rsidRPr="003031E8" w:rsidRDefault="008967B7" w:rsidP="008967B7">
      <w:pPr>
        <w:widowControl w:val="0"/>
        <w:autoSpaceDE w:val="0"/>
        <w:autoSpaceDN w:val="0"/>
        <w:adjustRightInd w:val="0"/>
        <w:spacing w:after="0" w:line="240" w:lineRule="auto"/>
        <w:jc w:val="both"/>
        <w:rPr>
          <w:rFonts w:ascii="Times New Roman" w:hAnsi="Times New Roman" w:cs="Times New Roman"/>
          <w:sz w:val="24"/>
          <w:szCs w:val="24"/>
        </w:rPr>
      </w:pP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Освоение содержания учебной дисциплины «География» обеспечивает достижение студентами следующих результатов:</w:t>
      </w:r>
    </w:p>
    <w:p w:rsidR="008967B7" w:rsidRPr="008967B7" w:rsidRDefault="008967B7" w:rsidP="00CC74FF">
      <w:pPr>
        <w:pStyle w:val="1010"/>
        <w:numPr>
          <w:ilvl w:val="0"/>
          <w:numId w:val="205"/>
        </w:numPr>
        <w:shd w:val="clear" w:color="auto" w:fill="auto"/>
        <w:tabs>
          <w:tab w:val="left" w:pos="560"/>
        </w:tabs>
        <w:spacing w:before="0" w:line="240" w:lineRule="auto"/>
        <w:ind w:left="720" w:hanging="360"/>
        <w:rPr>
          <w:rFonts w:ascii="Times New Roman" w:hAnsi="Times New Roman" w:cs="Times New Roman"/>
          <w:sz w:val="24"/>
          <w:szCs w:val="24"/>
        </w:rPr>
      </w:pPr>
      <w:r w:rsidRPr="008967B7">
        <w:rPr>
          <w:rFonts w:ascii="Times New Roman" w:hAnsi="Times New Roman" w:cs="Times New Roman"/>
          <w:b/>
          <w:bCs/>
          <w:i/>
          <w:iCs/>
          <w:sz w:val="24"/>
          <w:szCs w:val="24"/>
        </w:rPr>
        <w:t>личностных:</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ответственного отношения к обучению; готовность и спо</w:t>
      </w:r>
      <w:r w:rsidRPr="008967B7">
        <w:rPr>
          <w:rStyle w:val="14"/>
          <w:rFonts w:eastAsiaTheme="minorEastAsia"/>
          <w:sz w:val="24"/>
          <w:szCs w:val="24"/>
          <w:u w:val="none"/>
        </w:rPr>
        <w:softHyphen/>
        <w:t>собность студентов к саморазвитию и самообразованию на основе мотивации к обучению и познанию;</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целостного мировоззрения, соответствующего современ</w:t>
      </w:r>
      <w:r w:rsidRPr="008967B7">
        <w:rPr>
          <w:rStyle w:val="14"/>
          <w:rFonts w:eastAsiaTheme="minorEastAsia"/>
          <w:sz w:val="24"/>
          <w:szCs w:val="24"/>
          <w:u w:val="none"/>
        </w:rPr>
        <w:softHyphen/>
        <w:t>ному уровню развития географической науки и общественной практики;</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8967B7">
        <w:rPr>
          <w:rStyle w:val="14"/>
          <w:rFonts w:eastAsiaTheme="minorEastAsia"/>
          <w:sz w:val="24"/>
          <w:szCs w:val="24"/>
          <w:u w:val="none"/>
        </w:rPr>
        <w:softHyphen/>
        <w:t>ность и способность к самостоятельной, творческой и ответственной деятель</w:t>
      </w:r>
      <w:r w:rsidRPr="008967B7">
        <w:rPr>
          <w:rStyle w:val="14"/>
          <w:rFonts w:eastAsiaTheme="minorEastAsia"/>
          <w:sz w:val="24"/>
          <w:szCs w:val="24"/>
          <w:u w:val="none"/>
        </w:rPr>
        <w:softHyphen/>
        <w:t>ности;</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экологического мышления, понимания влияния социаль</w:t>
      </w:r>
      <w:r w:rsidRPr="008967B7">
        <w:rPr>
          <w:rStyle w:val="14"/>
          <w:rFonts w:eastAsiaTheme="minorEastAsia"/>
          <w:sz w:val="24"/>
          <w:szCs w:val="24"/>
          <w:u w:val="none"/>
        </w:rPr>
        <w:softHyphen/>
        <w:t>но-экономических процессов на состояние природной и социальной среды; приобретение опыта эколого-направленной деятельности;</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коммуникативной компетентности в общении и сотрудни</w:t>
      </w:r>
      <w:r w:rsidRPr="008967B7">
        <w:rPr>
          <w:rStyle w:val="14"/>
          <w:rFonts w:eastAsiaTheme="minorEastAsia"/>
          <w:sz w:val="24"/>
          <w:szCs w:val="24"/>
          <w:u w:val="none"/>
        </w:rPr>
        <w:softHyphen/>
        <w:t>честве со сверстниками и взрослыми в образовательной, общественно полез</w:t>
      </w:r>
      <w:r w:rsidRPr="008967B7">
        <w:rPr>
          <w:rStyle w:val="14"/>
          <w:rFonts w:eastAsiaTheme="minorEastAsia"/>
          <w:sz w:val="24"/>
          <w:szCs w:val="24"/>
          <w:u w:val="none"/>
        </w:rPr>
        <w:softHyphen/>
        <w:t>ной, учебно-исследовательской, творческой и других видах деятельности;</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критичность мышления, владение первичными навыками анализа и критич</w:t>
      </w:r>
      <w:r w:rsidRPr="008967B7">
        <w:rPr>
          <w:rStyle w:val="14"/>
          <w:rFonts w:eastAsiaTheme="minorEastAsia"/>
          <w:sz w:val="24"/>
          <w:szCs w:val="24"/>
          <w:u w:val="none"/>
        </w:rPr>
        <w:softHyphen/>
        <w:t>ной оценки получаемой информации;</w:t>
      </w:r>
    </w:p>
    <w:p w:rsidR="008967B7" w:rsidRPr="008967B7" w:rsidRDefault="008967B7" w:rsidP="00CC74FF">
      <w:pPr>
        <w:widowControl w:val="0"/>
        <w:numPr>
          <w:ilvl w:val="0"/>
          <w:numId w:val="206"/>
        </w:numPr>
        <w:tabs>
          <w:tab w:val="left" w:pos="868"/>
        </w:tabs>
        <w:spacing w:after="0" w:line="240" w:lineRule="auto"/>
        <w:ind w:left="720" w:hanging="360"/>
        <w:jc w:val="both"/>
        <w:rPr>
          <w:rFonts w:ascii="Times New Roman" w:hAnsi="Times New Roman" w:cs="Times New Roman"/>
          <w:sz w:val="24"/>
          <w:szCs w:val="24"/>
        </w:rPr>
      </w:pPr>
      <w:r w:rsidRPr="008967B7">
        <w:rPr>
          <w:rStyle w:val="14"/>
          <w:rFonts w:eastAsiaTheme="minorEastAsia"/>
          <w:sz w:val="24"/>
          <w:szCs w:val="24"/>
          <w:u w:val="none"/>
        </w:rPr>
        <w:t>креативность мышления, инициативность и находчивость;</w:t>
      </w:r>
    </w:p>
    <w:p w:rsidR="008967B7" w:rsidRPr="008967B7" w:rsidRDefault="008967B7" w:rsidP="00CC74FF">
      <w:pPr>
        <w:pStyle w:val="1010"/>
        <w:numPr>
          <w:ilvl w:val="0"/>
          <w:numId w:val="205"/>
        </w:numPr>
        <w:shd w:val="clear" w:color="auto" w:fill="auto"/>
        <w:tabs>
          <w:tab w:val="left" w:pos="560"/>
        </w:tabs>
        <w:spacing w:before="0" w:line="240" w:lineRule="auto"/>
        <w:ind w:left="720" w:hanging="360"/>
        <w:rPr>
          <w:rFonts w:ascii="Times New Roman" w:hAnsi="Times New Roman" w:cs="Times New Roman"/>
          <w:sz w:val="24"/>
          <w:szCs w:val="24"/>
        </w:rPr>
      </w:pPr>
      <w:r w:rsidRPr="008967B7">
        <w:rPr>
          <w:rFonts w:ascii="Times New Roman" w:hAnsi="Times New Roman" w:cs="Times New Roman"/>
          <w:b/>
          <w:bCs/>
          <w:i/>
          <w:iCs/>
          <w:sz w:val="24"/>
          <w:szCs w:val="24"/>
        </w:rPr>
        <w:t>метапредметных:</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8967B7">
        <w:rPr>
          <w:rStyle w:val="14"/>
          <w:rFonts w:eastAsiaTheme="minorEastAsia"/>
          <w:sz w:val="24"/>
          <w:szCs w:val="24"/>
          <w:u w:val="none"/>
        </w:rPr>
        <w:softHyphen/>
        <w:t>ность к самостоятельному поиску методов решения практических задач, применению различных методов познания;</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ориентироваться в различных источниках географической информа</w:t>
      </w:r>
      <w:r w:rsidRPr="008967B7">
        <w:rPr>
          <w:rStyle w:val="14"/>
          <w:rFonts w:eastAsiaTheme="minorEastAsia"/>
          <w:sz w:val="24"/>
          <w:szCs w:val="24"/>
          <w:u w:val="none"/>
        </w:rPr>
        <w:softHyphen/>
        <w:t>ции, критически оценивать и интерпретировать информацию, получаемую из различных источников;</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осознанное владение логическими действиями определения понятий, обоб</w:t>
      </w:r>
      <w:r w:rsidRPr="008967B7">
        <w:rPr>
          <w:rStyle w:val="14"/>
          <w:rFonts w:eastAsiaTheme="minorEastAsia"/>
          <w:sz w:val="24"/>
          <w:szCs w:val="24"/>
          <w:u w:val="none"/>
        </w:rPr>
        <w:softHyphen/>
        <w:t>щения, установления аналогий, классификации на основе самостоятельного выбора оснований и критериев;</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lastRenderedPageBreak/>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8967B7">
        <w:rPr>
          <w:rStyle w:val="14"/>
          <w:rFonts w:eastAsiaTheme="minorEastAsia"/>
          <w:sz w:val="24"/>
          <w:szCs w:val="24"/>
          <w:u w:val="none"/>
        </w:rPr>
        <w:softHyphen/>
        <w:t>тированные выводы;</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8967B7">
        <w:rPr>
          <w:rStyle w:val="14"/>
          <w:rFonts w:eastAsiaTheme="minorEastAsia"/>
          <w:sz w:val="24"/>
          <w:szCs w:val="24"/>
          <w:u w:val="none"/>
        </w:rPr>
        <w:softHyphen/>
        <w:t>менного мира;</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понимание места и роли географии в системе наук; представление об обшир</w:t>
      </w:r>
      <w:r w:rsidRPr="008967B7">
        <w:rPr>
          <w:rStyle w:val="14"/>
          <w:rFonts w:eastAsiaTheme="minorEastAsia"/>
          <w:sz w:val="24"/>
          <w:szCs w:val="24"/>
          <w:u w:val="none"/>
        </w:rPr>
        <w:softHyphen/>
        <w:t>ных междисциплинарных связях географии;</w:t>
      </w:r>
    </w:p>
    <w:p w:rsidR="008967B7" w:rsidRPr="008967B7" w:rsidRDefault="008967B7" w:rsidP="00CC74FF">
      <w:pPr>
        <w:pStyle w:val="1010"/>
        <w:numPr>
          <w:ilvl w:val="0"/>
          <w:numId w:val="205"/>
        </w:numPr>
        <w:shd w:val="clear" w:color="auto" w:fill="auto"/>
        <w:tabs>
          <w:tab w:val="left" w:pos="560"/>
        </w:tabs>
        <w:spacing w:before="0" w:line="240" w:lineRule="auto"/>
        <w:ind w:left="720" w:hanging="360"/>
        <w:rPr>
          <w:rFonts w:ascii="Times New Roman" w:hAnsi="Times New Roman" w:cs="Times New Roman"/>
          <w:sz w:val="24"/>
          <w:szCs w:val="24"/>
        </w:rPr>
      </w:pPr>
      <w:r w:rsidRPr="008967B7">
        <w:rPr>
          <w:rFonts w:ascii="Times New Roman" w:hAnsi="Times New Roman" w:cs="Times New Roman"/>
          <w:b/>
          <w:bCs/>
          <w:i/>
          <w:iCs/>
          <w:sz w:val="24"/>
          <w:szCs w:val="24"/>
        </w:rPr>
        <w:t>предметных</w:t>
      </w:r>
      <w:r w:rsidRPr="008967B7">
        <w:rPr>
          <w:rStyle w:val="104"/>
          <w:rFonts w:ascii="Times New Roman" w:hAnsi="Times New Roman" w:cs="Times New Roman"/>
          <w:sz w:val="24"/>
          <w:szCs w:val="24"/>
        </w:rPr>
        <w:t>:</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представлениями о современной географической науке, ее участии в решении важнейших проблем человечества;</w:t>
      </w:r>
    </w:p>
    <w:p w:rsidR="008967B7" w:rsidRPr="008967B7" w:rsidRDefault="008967B7" w:rsidP="00CC74FF">
      <w:pPr>
        <w:widowControl w:val="0"/>
        <w:numPr>
          <w:ilvl w:val="0"/>
          <w:numId w:val="206"/>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системы комплексных социально ориентированных гео</w:t>
      </w:r>
      <w:r w:rsidRPr="008967B7">
        <w:rPr>
          <w:rStyle w:val="14"/>
          <w:rFonts w:eastAsiaTheme="minorEastAsia"/>
          <w:sz w:val="24"/>
          <w:szCs w:val="24"/>
          <w:u w:val="none"/>
        </w:rPr>
        <w:softHyphen/>
        <w:t>графических знаний о закономерностях развития природы, размещения на</w:t>
      </w:r>
      <w:r w:rsidRPr="008967B7">
        <w:rPr>
          <w:rStyle w:val="14"/>
          <w:rFonts w:eastAsiaTheme="minorEastAsia"/>
          <w:sz w:val="24"/>
          <w:szCs w:val="24"/>
          <w:u w:val="none"/>
        </w:rPr>
        <w:softHyphen/>
        <w:t>селения и хозяйства, динамике и территориальных особенностях процессов, протекающих в географическом пространстве;</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8967B7">
        <w:rPr>
          <w:rStyle w:val="14"/>
          <w:rFonts w:eastAsiaTheme="minorEastAsia"/>
          <w:sz w:val="24"/>
          <w:szCs w:val="24"/>
          <w:u w:val="none"/>
        </w:rPr>
        <w:softHyphen/>
        <w:t>ных и антропогенных воздействий;</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8967B7">
        <w:rPr>
          <w:rStyle w:val="14"/>
          <w:rFonts w:eastAsiaTheme="minorEastAsia"/>
          <w:sz w:val="24"/>
          <w:szCs w:val="24"/>
          <w:u w:val="none"/>
        </w:rPr>
        <w:softHyphen/>
        <w:t>родных социально-экономических и экологических процессах и явлениях;</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умениями географического анализа и интерпретации разнообразной информации;</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умениями применять географические знания для объяснения и оцен</w:t>
      </w:r>
      <w:r w:rsidRPr="008967B7">
        <w:rPr>
          <w:rStyle w:val="14"/>
          <w:rFonts w:eastAsiaTheme="minorEastAsia"/>
          <w:sz w:val="24"/>
          <w:szCs w:val="24"/>
          <w:u w:val="none"/>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8967B7" w:rsidRPr="008967B7" w:rsidRDefault="008967B7" w:rsidP="00CC74FF">
      <w:pPr>
        <w:widowControl w:val="0"/>
        <w:numPr>
          <w:ilvl w:val="0"/>
          <w:numId w:val="206"/>
        </w:numPr>
        <w:tabs>
          <w:tab w:val="left" w:pos="863"/>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представлений и знаний об основных проблемах взаи</w:t>
      </w:r>
      <w:r w:rsidRPr="008967B7">
        <w:rPr>
          <w:rStyle w:val="14"/>
          <w:rFonts w:eastAsiaTheme="minorEastAsia"/>
          <w:sz w:val="24"/>
          <w:szCs w:val="24"/>
          <w:u w:val="none"/>
        </w:rPr>
        <w:softHyphen/>
        <w:t>модействия природы и общества, природных и социально-экономических аспектах экологических проблем.</w:t>
      </w:r>
    </w:p>
    <w:p w:rsidR="008967B7" w:rsidRDefault="008967B7" w:rsidP="008967B7">
      <w:pPr>
        <w:widowControl w:val="0"/>
        <w:autoSpaceDE w:val="0"/>
        <w:autoSpaceDN w:val="0"/>
        <w:adjustRightInd w:val="0"/>
        <w:jc w:val="center"/>
        <w:rPr>
          <w:b/>
          <w:sz w:val="28"/>
          <w:szCs w:val="28"/>
        </w:rPr>
      </w:pPr>
    </w:p>
    <w:p w:rsidR="008967B7" w:rsidRPr="003031E8" w:rsidRDefault="008967B7" w:rsidP="008967B7">
      <w:pPr>
        <w:pStyle w:val="16"/>
        <w:keepNext/>
        <w:keepLines/>
        <w:shd w:val="clear" w:color="auto" w:fill="auto"/>
        <w:spacing w:before="0" w:after="0" w:line="240" w:lineRule="auto"/>
        <w:ind w:right="100"/>
        <w:jc w:val="center"/>
        <w:rPr>
          <w:rFonts w:ascii="Times New Roman" w:hAnsi="Times New Roman" w:cs="Times New Roman"/>
          <w:sz w:val="24"/>
          <w:szCs w:val="24"/>
        </w:rPr>
      </w:pPr>
      <w:r w:rsidRPr="003031E8">
        <w:rPr>
          <w:rFonts w:ascii="Times New Roman" w:hAnsi="Times New Roman" w:cs="Times New Roman"/>
          <w:sz w:val="24"/>
          <w:szCs w:val="24"/>
        </w:rPr>
        <w:t>РЕКОМЕНДУЕМАЯ ЛИТЕРАТУРА</w:t>
      </w:r>
    </w:p>
    <w:p w:rsidR="008967B7" w:rsidRPr="003031E8" w:rsidRDefault="008967B7" w:rsidP="008967B7">
      <w:pPr>
        <w:keepNext/>
        <w:keepLines/>
        <w:spacing w:after="0" w:line="240" w:lineRule="auto"/>
        <w:ind w:right="20"/>
        <w:rPr>
          <w:rFonts w:ascii="Times New Roman" w:hAnsi="Times New Roman" w:cs="Times New Roman"/>
          <w:sz w:val="24"/>
          <w:szCs w:val="24"/>
        </w:rPr>
      </w:pPr>
      <w:r w:rsidRPr="003031E8">
        <w:rPr>
          <w:rStyle w:val="2a"/>
          <w:rFonts w:eastAsiaTheme="minorEastAsia"/>
          <w:sz w:val="24"/>
          <w:szCs w:val="24"/>
        </w:rPr>
        <w:t>Для студентов</w:t>
      </w:r>
    </w:p>
    <w:p w:rsidR="008967B7" w:rsidRPr="003031E8" w:rsidRDefault="008967B7" w:rsidP="008967B7">
      <w:pPr>
        <w:pStyle w:val="52"/>
        <w:shd w:val="clear" w:color="auto" w:fill="auto"/>
        <w:spacing w:line="240" w:lineRule="auto"/>
        <w:ind w:right="20" w:firstLine="280"/>
        <w:jc w:val="both"/>
        <w:rPr>
          <w:sz w:val="24"/>
          <w:szCs w:val="24"/>
        </w:rPr>
      </w:pPr>
      <w:r w:rsidRPr="003031E8">
        <w:rPr>
          <w:rStyle w:val="59pt"/>
          <w:b w:val="0"/>
          <w:sz w:val="24"/>
          <w:szCs w:val="24"/>
        </w:rPr>
        <w:t>Баранчиков Е.</w:t>
      </w:r>
      <w:r w:rsidRPr="003031E8">
        <w:rPr>
          <w:bCs/>
          <w:sz w:val="24"/>
          <w:szCs w:val="24"/>
        </w:rPr>
        <w:t xml:space="preserve">В., </w:t>
      </w:r>
      <w:r w:rsidRPr="003031E8">
        <w:rPr>
          <w:rStyle w:val="59pt"/>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учебно-методический комплекс для студ. учреждений сред. проф. образования. — М., 2015.</w:t>
      </w:r>
    </w:p>
    <w:p w:rsidR="008967B7" w:rsidRPr="003031E8" w:rsidRDefault="008967B7" w:rsidP="008967B7">
      <w:pPr>
        <w:pStyle w:val="52"/>
        <w:shd w:val="clear" w:color="auto" w:fill="auto"/>
        <w:spacing w:line="240" w:lineRule="auto"/>
        <w:ind w:right="20" w:firstLine="280"/>
        <w:jc w:val="both"/>
        <w:rPr>
          <w:sz w:val="24"/>
          <w:szCs w:val="24"/>
        </w:rPr>
      </w:pPr>
      <w:r w:rsidRPr="003031E8">
        <w:rPr>
          <w:rStyle w:val="59pt"/>
          <w:b w:val="0"/>
          <w:sz w:val="24"/>
          <w:szCs w:val="24"/>
        </w:rPr>
        <w:t>Баранчиков Е.</w:t>
      </w:r>
      <w:r w:rsidRPr="003031E8">
        <w:rPr>
          <w:bCs/>
          <w:sz w:val="24"/>
          <w:szCs w:val="24"/>
        </w:rPr>
        <w:t xml:space="preserve">В., </w:t>
      </w:r>
      <w:r w:rsidRPr="003031E8">
        <w:rPr>
          <w:rStyle w:val="59pt"/>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Дидактические материалы: учебное пособие для студ. учреждений сред. проф. образования. — М., 2014.</w:t>
      </w:r>
    </w:p>
    <w:p w:rsidR="008967B7" w:rsidRPr="003031E8" w:rsidRDefault="008967B7" w:rsidP="008967B7">
      <w:pPr>
        <w:pStyle w:val="52"/>
        <w:shd w:val="clear" w:color="auto" w:fill="auto"/>
        <w:spacing w:line="240" w:lineRule="auto"/>
        <w:ind w:right="20" w:firstLine="280"/>
        <w:jc w:val="both"/>
        <w:rPr>
          <w:sz w:val="24"/>
          <w:szCs w:val="24"/>
        </w:rPr>
      </w:pPr>
      <w:r w:rsidRPr="003031E8">
        <w:rPr>
          <w:rStyle w:val="59pt"/>
          <w:b w:val="0"/>
          <w:sz w:val="24"/>
          <w:szCs w:val="24"/>
        </w:rPr>
        <w:t>Баранчиков Е.</w:t>
      </w:r>
      <w:r w:rsidRPr="003031E8">
        <w:rPr>
          <w:bCs/>
          <w:sz w:val="24"/>
          <w:szCs w:val="24"/>
        </w:rPr>
        <w:t xml:space="preserve">В., </w:t>
      </w:r>
      <w:r w:rsidRPr="003031E8">
        <w:rPr>
          <w:rStyle w:val="59pt"/>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Контрольные задания: учебное пособие студ. учреждений сред. проф. образования. — М., 2014.</w:t>
      </w:r>
    </w:p>
    <w:p w:rsidR="008967B7" w:rsidRPr="003031E8" w:rsidRDefault="008967B7" w:rsidP="008967B7">
      <w:pPr>
        <w:pStyle w:val="52"/>
        <w:shd w:val="clear" w:color="auto" w:fill="auto"/>
        <w:spacing w:line="240" w:lineRule="auto"/>
        <w:ind w:right="20" w:firstLine="280"/>
        <w:jc w:val="both"/>
        <w:rPr>
          <w:sz w:val="24"/>
          <w:szCs w:val="24"/>
        </w:rPr>
      </w:pPr>
      <w:r w:rsidRPr="003031E8">
        <w:rPr>
          <w:rStyle w:val="59pt"/>
          <w:b w:val="0"/>
          <w:sz w:val="24"/>
          <w:szCs w:val="24"/>
        </w:rPr>
        <w:t>Баранчиков Е.</w:t>
      </w:r>
      <w:r w:rsidRPr="003031E8">
        <w:rPr>
          <w:bCs/>
          <w:sz w:val="24"/>
          <w:szCs w:val="24"/>
        </w:rPr>
        <w:t xml:space="preserve">В., </w:t>
      </w:r>
      <w:r w:rsidRPr="003031E8">
        <w:rPr>
          <w:rStyle w:val="59pt"/>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Практикум: учебное пособие для студ. учреждений сред. проф. образования. — М., 2014.</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Гладкий Ю.</w:t>
      </w:r>
      <w:r w:rsidRPr="003031E8">
        <w:rPr>
          <w:bCs/>
          <w:sz w:val="24"/>
          <w:szCs w:val="24"/>
        </w:rPr>
        <w:t xml:space="preserve">Н., </w:t>
      </w:r>
      <w:r w:rsidRPr="003031E8">
        <w:rPr>
          <w:rStyle w:val="59pt"/>
          <w:b w:val="0"/>
          <w:sz w:val="24"/>
          <w:szCs w:val="24"/>
        </w:rPr>
        <w:t>Николина В.В.</w:t>
      </w:r>
      <w:r w:rsidRPr="003031E8">
        <w:rPr>
          <w:bCs/>
          <w:sz w:val="24"/>
          <w:szCs w:val="24"/>
        </w:rPr>
        <w:t xml:space="preserve"> География (базовый уровень). 10 класс. — М., 2014.</w:t>
      </w:r>
    </w:p>
    <w:p w:rsidR="008967B7" w:rsidRPr="003031E8" w:rsidRDefault="008967B7" w:rsidP="008967B7">
      <w:pPr>
        <w:pStyle w:val="52"/>
        <w:shd w:val="clear" w:color="auto" w:fill="auto"/>
        <w:spacing w:line="240" w:lineRule="auto"/>
        <w:ind w:right="20"/>
        <w:rPr>
          <w:sz w:val="24"/>
          <w:szCs w:val="24"/>
        </w:rPr>
      </w:pPr>
      <w:r w:rsidRPr="003031E8">
        <w:rPr>
          <w:rStyle w:val="59pt"/>
          <w:b w:val="0"/>
          <w:sz w:val="24"/>
          <w:szCs w:val="24"/>
        </w:rPr>
        <w:t>Гладкий Ю.</w:t>
      </w:r>
      <w:r w:rsidRPr="003031E8">
        <w:rPr>
          <w:bCs/>
          <w:sz w:val="24"/>
          <w:szCs w:val="24"/>
        </w:rPr>
        <w:t xml:space="preserve">Н., </w:t>
      </w:r>
      <w:r w:rsidRPr="003031E8">
        <w:rPr>
          <w:rStyle w:val="59pt"/>
          <w:b w:val="0"/>
          <w:sz w:val="24"/>
          <w:szCs w:val="24"/>
        </w:rPr>
        <w:t>Николина В.В.</w:t>
      </w:r>
      <w:r w:rsidRPr="003031E8">
        <w:rPr>
          <w:bCs/>
          <w:sz w:val="24"/>
          <w:szCs w:val="24"/>
        </w:rPr>
        <w:t xml:space="preserve"> География (базовый уровень). — 11 класс. — М., </w:t>
      </w:r>
      <w:r w:rsidRPr="003031E8">
        <w:rPr>
          <w:bCs/>
          <w:sz w:val="24"/>
          <w:szCs w:val="24"/>
        </w:rPr>
        <w:lastRenderedPageBreak/>
        <w:t>2014.</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Кузнецов А.</w:t>
      </w:r>
      <w:r w:rsidRPr="003031E8">
        <w:rPr>
          <w:bCs/>
          <w:sz w:val="24"/>
          <w:szCs w:val="24"/>
        </w:rPr>
        <w:t xml:space="preserve">П., </w:t>
      </w:r>
      <w:r w:rsidRPr="003031E8">
        <w:rPr>
          <w:rStyle w:val="59pt"/>
          <w:b w:val="0"/>
          <w:sz w:val="24"/>
          <w:szCs w:val="24"/>
        </w:rPr>
        <w:t>Ким Э.В.</w:t>
      </w:r>
      <w:r w:rsidRPr="003031E8">
        <w:rPr>
          <w:bCs/>
          <w:sz w:val="24"/>
          <w:szCs w:val="24"/>
        </w:rPr>
        <w:t xml:space="preserve"> География (базовый уровень). 10—11 классы. — М., 2014.</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Максаковский В.П.</w:t>
      </w:r>
      <w:r w:rsidRPr="003031E8">
        <w:rPr>
          <w:bCs/>
          <w:sz w:val="24"/>
          <w:szCs w:val="24"/>
        </w:rPr>
        <w:t xml:space="preserve"> География (базовый уровень). 10—11 классы. — М., 2014.</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Холина В.Н.</w:t>
      </w:r>
      <w:r w:rsidRPr="003031E8">
        <w:rPr>
          <w:bCs/>
          <w:sz w:val="24"/>
          <w:szCs w:val="24"/>
        </w:rPr>
        <w:t xml:space="preserve"> География (углубленный уровень). 10 класс. — М., 2014.</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Холина В</w:t>
      </w:r>
      <w:r w:rsidRPr="003031E8">
        <w:rPr>
          <w:bCs/>
          <w:sz w:val="24"/>
          <w:szCs w:val="24"/>
        </w:rPr>
        <w:t xml:space="preserve">. </w:t>
      </w:r>
      <w:r w:rsidRPr="003031E8">
        <w:rPr>
          <w:rStyle w:val="59pt"/>
          <w:b w:val="0"/>
          <w:sz w:val="24"/>
          <w:szCs w:val="24"/>
        </w:rPr>
        <w:t>Н</w:t>
      </w:r>
      <w:r w:rsidRPr="003031E8">
        <w:rPr>
          <w:bCs/>
          <w:sz w:val="24"/>
          <w:szCs w:val="24"/>
        </w:rPr>
        <w:t>. География (углубленный уровень). — 11 класс. — М., 2014.</w:t>
      </w:r>
    </w:p>
    <w:p w:rsidR="008967B7" w:rsidRPr="003031E8" w:rsidRDefault="008967B7" w:rsidP="008967B7">
      <w:pPr>
        <w:keepNext/>
        <w:keepLines/>
        <w:spacing w:after="0" w:line="240" w:lineRule="auto"/>
        <w:ind w:right="100"/>
        <w:rPr>
          <w:rFonts w:ascii="Times New Roman" w:hAnsi="Times New Roman" w:cs="Times New Roman"/>
          <w:sz w:val="24"/>
          <w:szCs w:val="24"/>
        </w:rPr>
      </w:pPr>
      <w:r w:rsidRPr="003031E8">
        <w:rPr>
          <w:rStyle w:val="2a"/>
          <w:rFonts w:eastAsiaTheme="minorEastAsia"/>
          <w:sz w:val="24"/>
          <w:szCs w:val="24"/>
        </w:rPr>
        <w:t>Для преподавателей</w:t>
      </w:r>
    </w:p>
    <w:p w:rsidR="008967B7" w:rsidRPr="003031E8" w:rsidRDefault="008967B7" w:rsidP="008967B7">
      <w:pPr>
        <w:pStyle w:val="52"/>
        <w:shd w:val="clear" w:color="auto" w:fill="auto"/>
        <w:spacing w:line="240" w:lineRule="auto"/>
        <w:ind w:firstLine="280"/>
        <w:jc w:val="both"/>
        <w:rPr>
          <w:sz w:val="24"/>
          <w:szCs w:val="24"/>
        </w:rPr>
      </w:pPr>
      <w:r w:rsidRPr="003031E8">
        <w:rPr>
          <w:bCs/>
          <w:sz w:val="24"/>
          <w:szCs w:val="24"/>
        </w:rPr>
        <w:t>Федеральный закон от 29.12.2012 № 273-ФЗ «Об образовании в Российской Федерации».</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Приказ Минобрнауки России от 17.05.2012 № 413 «Об утверждении федерального государ</w:t>
      </w:r>
      <w:r w:rsidRPr="003031E8">
        <w:rPr>
          <w:bCs/>
          <w:sz w:val="24"/>
          <w:szCs w:val="24"/>
        </w:rPr>
        <w:softHyphen/>
        <w:t>ственного образовательного стандарта среднего (полного) общего образования».</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3031E8">
        <w:rPr>
          <w:bCs/>
          <w:sz w:val="24"/>
          <w:szCs w:val="24"/>
        </w:rPr>
        <w:softHyphen/>
        <w:t>дении федерального государственного образовательного стандарта среднего (полного) общего образования”».</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3031E8">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967B7" w:rsidRPr="003031E8" w:rsidRDefault="008967B7" w:rsidP="008967B7">
      <w:pPr>
        <w:pStyle w:val="52"/>
        <w:shd w:val="clear" w:color="auto" w:fill="auto"/>
        <w:spacing w:line="240" w:lineRule="auto"/>
        <w:ind w:firstLine="280"/>
        <w:jc w:val="both"/>
        <w:rPr>
          <w:sz w:val="24"/>
          <w:szCs w:val="24"/>
        </w:rPr>
      </w:pPr>
      <w:r w:rsidRPr="003031E8">
        <w:rPr>
          <w:bCs/>
          <w:sz w:val="24"/>
          <w:szCs w:val="24"/>
        </w:rPr>
        <w:t>География: журнал. — М.: Издательский дом «Первое сентября».</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География в школе: научно-методический журнал. — М.: Издательство «Школьная прес</w:t>
      </w:r>
      <w:r w:rsidRPr="003031E8">
        <w:rPr>
          <w:bCs/>
          <w:sz w:val="24"/>
          <w:szCs w:val="24"/>
        </w:rPr>
        <w:softHyphen/>
        <w:t>са».</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География и экология в школе XXI века: научно-методический журнал. — М.: Издатель</w:t>
      </w:r>
      <w:r w:rsidRPr="003031E8">
        <w:rPr>
          <w:bCs/>
          <w:sz w:val="24"/>
          <w:szCs w:val="24"/>
        </w:rPr>
        <w:softHyphen/>
        <w:t>ский дом «Школа-Пресс 1».</w:t>
      </w:r>
    </w:p>
    <w:p w:rsidR="008967B7" w:rsidRPr="003031E8" w:rsidRDefault="008967B7" w:rsidP="008967B7">
      <w:pPr>
        <w:pStyle w:val="52"/>
        <w:shd w:val="clear" w:color="auto" w:fill="auto"/>
        <w:spacing w:line="240" w:lineRule="auto"/>
        <w:ind w:firstLine="280"/>
        <w:jc w:val="both"/>
        <w:rPr>
          <w:sz w:val="24"/>
          <w:szCs w:val="24"/>
        </w:rPr>
      </w:pPr>
      <w:r w:rsidRPr="003031E8">
        <w:rPr>
          <w:rStyle w:val="59pt"/>
          <w:b w:val="0"/>
          <w:sz w:val="24"/>
          <w:szCs w:val="24"/>
        </w:rPr>
        <w:t>Домогацких Е.</w:t>
      </w:r>
      <w:r w:rsidRPr="003031E8">
        <w:rPr>
          <w:bCs/>
          <w:sz w:val="24"/>
          <w:szCs w:val="24"/>
        </w:rPr>
        <w:t xml:space="preserve">М., </w:t>
      </w:r>
      <w:r w:rsidRPr="003031E8">
        <w:rPr>
          <w:rStyle w:val="59pt"/>
          <w:b w:val="0"/>
          <w:sz w:val="24"/>
          <w:szCs w:val="24"/>
        </w:rPr>
        <w:t>Алексеевский Н.И.</w:t>
      </w:r>
      <w:r w:rsidRPr="003031E8">
        <w:rPr>
          <w:bCs/>
          <w:sz w:val="24"/>
          <w:szCs w:val="24"/>
        </w:rPr>
        <w:t xml:space="preserve"> География: в 2 ч. 10—11 классы. — М.: 2014.</w:t>
      </w:r>
    </w:p>
    <w:p w:rsidR="008967B7" w:rsidRPr="003031E8" w:rsidRDefault="008967B7" w:rsidP="008967B7">
      <w:pPr>
        <w:pStyle w:val="52"/>
        <w:shd w:val="clear" w:color="auto" w:fill="auto"/>
        <w:spacing w:line="240" w:lineRule="auto"/>
        <w:ind w:right="20" w:firstLine="280"/>
        <w:jc w:val="both"/>
        <w:rPr>
          <w:sz w:val="24"/>
          <w:szCs w:val="24"/>
        </w:rPr>
      </w:pPr>
      <w:r w:rsidRPr="003031E8">
        <w:rPr>
          <w:rStyle w:val="59pt"/>
          <w:b w:val="0"/>
          <w:sz w:val="24"/>
          <w:szCs w:val="24"/>
        </w:rPr>
        <w:t>Петрусюк О</w:t>
      </w:r>
      <w:r w:rsidRPr="003031E8">
        <w:rPr>
          <w:bCs/>
          <w:sz w:val="24"/>
          <w:szCs w:val="24"/>
        </w:rPr>
        <w:t xml:space="preserve">. </w:t>
      </w:r>
      <w:r w:rsidRPr="003031E8">
        <w:rPr>
          <w:rStyle w:val="59pt"/>
          <w:b w:val="0"/>
          <w:sz w:val="24"/>
          <w:szCs w:val="24"/>
        </w:rPr>
        <w:t>А</w:t>
      </w:r>
      <w:r w:rsidRPr="003031E8">
        <w:rPr>
          <w:bCs/>
          <w:sz w:val="24"/>
          <w:szCs w:val="24"/>
        </w:rPr>
        <w:t>. География для профессий и специальностей социально-экономического профиля: Методические рекомендации. — М., 2014.</w:t>
      </w:r>
    </w:p>
    <w:p w:rsidR="008967B7" w:rsidRPr="003031E8" w:rsidRDefault="008967B7" w:rsidP="008967B7">
      <w:pPr>
        <w:keepNext/>
        <w:keepLines/>
        <w:spacing w:after="0" w:line="240" w:lineRule="auto"/>
        <w:ind w:right="100"/>
        <w:rPr>
          <w:rFonts w:ascii="Times New Roman" w:hAnsi="Times New Roman" w:cs="Times New Roman"/>
          <w:sz w:val="24"/>
          <w:szCs w:val="24"/>
        </w:rPr>
      </w:pPr>
      <w:r w:rsidRPr="003031E8">
        <w:rPr>
          <w:rStyle w:val="2a"/>
          <w:rFonts w:eastAsiaTheme="minorEastAsia"/>
          <w:sz w:val="24"/>
          <w:szCs w:val="24"/>
        </w:rPr>
        <w:t>Справочники, энциклопедии</w:t>
      </w:r>
    </w:p>
    <w:p w:rsidR="008967B7" w:rsidRPr="003031E8" w:rsidRDefault="008967B7" w:rsidP="008967B7">
      <w:pPr>
        <w:pStyle w:val="52"/>
        <w:shd w:val="clear" w:color="auto" w:fill="auto"/>
        <w:spacing w:line="240" w:lineRule="auto"/>
        <w:ind w:firstLine="280"/>
        <w:jc w:val="both"/>
        <w:rPr>
          <w:sz w:val="24"/>
          <w:szCs w:val="24"/>
        </w:rPr>
      </w:pPr>
      <w:r w:rsidRPr="003031E8">
        <w:rPr>
          <w:bCs/>
          <w:sz w:val="24"/>
          <w:szCs w:val="24"/>
        </w:rPr>
        <w:t>Африка: энциклопедический справочник: в 2 т. / гл. ред. А. Громыко. — М., 1987.</w:t>
      </w:r>
    </w:p>
    <w:p w:rsidR="008967B7" w:rsidRPr="003031E8" w:rsidRDefault="008967B7" w:rsidP="008967B7">
      <w:pPr>
        <w:pStyle w:val="52"/>
        <w:shd w:val="clear" w:color="auto" w:fill="auto"/>
        <w:spacing w:line="240" w:lineRule="auto"/>
        <w:ind w:firstLine="280"/>
        <w:jc w:val="both"/>
        <w:rPr>
          <w:sz w:val="24"/>
          <w:szCs w:val="24"/>
        </w:rPr>
      </w:pPr>
      <w:r w:rsidRPr="003031E8">
        <w:rPr>
          <w:bCs/>
          <w:sz w:val="24"/>
          <w:szCs w:val="24"/>
        </w:rPr>
        <w:t>Российский энциклопедический словарь. — М., 2011.</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Универсальная школьная энциклопедия: в 2 т. / под ред. Е.Хлебалина, Д. Володихина. — М., 2003.</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Энциклопедия для детей. Культуры мира: мультимедийное приложение (компакт-диск). — М., 2004.</w:t>
      </w:r>
    </w:p>
    <w:p w:rsidR="008967B7" w:rsidRPr="003031E8" w:rsidRDefault="008967B7" w:rsidP="008967B7">
      <w:pPr>
        <w:pStyle w:val="52"/>
        <w:shd w:val="clear" w:color="auto" w:fill="auto"/>
        <w:spacing w:line="240" w:lineRule="auto"/>
        <w:ind w:right="20" w:firstLine="280"/>
        <w:jc w:val="both"/>
        <w:rPr>
          <w:sz w:val="24"/>
          <w:szCs w:val="24"/>
        </w:rPr>
      </w:pPr>
      <w:r w:rsidRPr="003031E8">
        <w:rPr>
          <w:bCs/>
          <w:sz w:val="24"/>
          <w:szCs w:val="24"/>
        </w:rPr>
        <w:t>Энциклопедия для детей. — Т 13. Страны. Народы. Цивилизации / гл. ред. М. Д.Аксенова. — М., 2001.</w:t>
      </w:r>
    </w:p>
    <w:p w:rsidR="008967B7" w:rsidRPr="003031E8" w:rsidRDefault="008967B7" w:rsidP="008967B7">
      <w:pPr>
        <w:pStyle w:val="52"/>
        <w:shd w:val="clear" w:color="auto" w:fill="auto"/>
        <w:spacing w:line="240" w:lineRule="auto"/>
        <w:ind w:firstLine="280"/>
        <w:jc w:val="both"/>
        <w:rPr>
          <w:sz w:val="24"/>
          <w:szCs w:val="24"/>
        </w:rPr>
      </w:pPr>
      <w:r w:rsidRPr="003031E8">
        <w:rPr>
          <w:bCs/>
          <w:sz w:val="24"/>
          <w:szCs w:val="24"/>
        </w:rPr>
        <w:t>Энциклопедия стран мира / гл. ред. Н.А. Симония. — М., 2004.</w:t>
      </w:r>
    </w:p>
    <w:p w:rsidR="008967B7" w:rsidRPr="003031E8" w:rsidRDefault="008967B7" w:rsidP="008967B7">
      <w:pPr>
        <w:keepNext/>
        <w:keepLines/>
        <w:spacing w:after="0" w:line="240" w:lineRule="auto"/>
        <w:ind w:right="20"/>
        <w:rPr>
          <w:rFonts w:ascii="Times New Roman" w:hAnsi="Times New Roman" w:cs="Times New Roman"/>
          <w:sz w:val="24"/>
          <w:szCs w:val="24"/>
        </w:rPr>
      </w:pPr>
      <w:r w:rsidRPr="003031E8">
        <w:rPr>
          <w:rStyle w:val="2a"/>
          <w:rFonts w:eastAsiaTheme="minorEastAsia"/>
          <w:sz w:val="24"/>
          <w:szCs w:val="24"/>
        </w:rPr>
        <w:t>Интернет-ресурсы</w:t>
      </w:r>
    </w:p>
    <w:p w:rsidR="008967B7" w:rsidRPr="003031E8" w:rsidRDefault="008967B7" w:rsidP="008967B7">
      <w:pPr>
        <w:pStyle w:val="52"/>
        <w:shd w:val="clear" w:color="auto" w:fill="auto"/>
        <w:spacing w:line="240" w:lineRule="auto"/>
        <w:ind w:right="200" w:firstLine="280"/>
        <w:rPr>
          <w:sz w:val="24"/>
          <w:szCs w:val="24"/>
        </w:rPr>
      </w:pPr>
      <w:r w:rsidRPr="003031E8">
        <w:rPr>
          <w:bCs/>
          <w:sz w:val="24"/>
          <w:szCs w:val="24"/>
          <w:lang w:val="en-US"/>
        </w:rPr>
        <w:t>www</w:t>
      </w:r>
      <w:r w:rsidRPr="003031E8">
        <w:rPr>
          <w:bCs/>
          <w:sz w:val="24"/>
          <w:szCs w:val="24"/>
        </w:rPr>
        <w:t xml:space="preserve">. </w:t>
      </w:r>
      <w:r w:rsidRPr="003031E8">
        <w:rPr>
          <w:bCs/>
          <w:sz w:val="24"/>
          <w:szCs w:val="24"/>
          <w:lang w:val="en-US"/>
        </w:rPr>
        <w:t>wikipedia</w:t>
      </w:r>
      <w:r w:rsidRPr="003031E8">
        <w:rPr>
          <w:bCs/>
          <w:sz w:val="24"/>
          <w:szCs w:val="24"/>
        </w:rPr>
        <w:t xml:space="preserve">. </w:t>
      </w:r>
      <w:r w:rsidRPr="003031E8">
        <w:rPr>
          <w:bCs/>
          <w:sz w:val="24"/>
          <w:szCs w:val="24"/>
          <w:lang w:val="en-US"/>
        </w:rPr>
        <w:t>org</w:t>
      </w:r>
      <w:r w:rsidRPr="003031E8">
        <w:rPr>
          <w:bCs/>
          <w:sz w:val="24"/>
          <w:szCs w:val="24"/>
        </w:rPr>
        <w:t xml:space="preserve"> (сайт Общедоступной мультиязычной универсальной интернет-энцикло</w:t>
      </w:r>
      <w:r w:rsidRPr="003031E8">
        <w:rPr>
          <w:bCs/>
          <w:sz w:val="24"/>
          <w:szCs w:val="24"/>
        </w:rPr>
        <w:softHyphen/>
        <w:t>педии).</w:t>
      </w:r>
    </w:p>
    <w:p w:rsidR="008967B7" w:rsidRPr="003031E8" w:rsidRDefault="00C875BC" w:rsidP="008967B7">
      <w:pPr>
        <w:pStyle w:val="52"/>
        <w:shd w:val="clear" w:color="auto" w:fill="auto"/>
        <w:spacing w:line="240" w:lineRule="auto"/>
        <w:ind w:right="200" w:firstLine="280"/>
        <w:rPr>
          <w:sz w:val="24"/>
          <w:szCs w:val="24"/>
        </w:rPr>
      </w:pPr>
      <w:hyperlink r:id="rId149" w:history="1">
        <w:r w:rsidR="008967B7" w:rsidRPr="003031E8">
          <w:rPr>
            <w:rStyle w:val="af3"/>
            <w:rFonts w:eastAsia="Arial Unicode MS"/>
            <w:sz w:val="24"/>
            <w:szCs w:val="24"/>
            <w:lang w:val="en-US"/>
          </w:rPr>
          <w:t>www</w:t>
        </w:r>
        <w:r w:rsidR="008967B7" w:rsidRPr="003031E8">
          <w:rPr>
            <w:rStyle w:val="af3"/>
            <w:rFonts w:eastAsia="Arial Unicode MS"/>
            <w:sz w:val="24"/>
            <w:szCs w:val="24"/>
          </w:rPr>
          <w:t>.</w:t>
        </w:r>
        <w:r w:rsidR="008967B7" w:rsidRPr="003031E8">
          <w:rPr>
            <w:rStyle w:val="af3"/>
            <w:rFonts w:eastAsia="Arial Unicode MS"/>
            <w:sz w:val="24"/>
            <w:szCs w:val="24"/>
            <w:lang w:val="en-US"/>
          </w:rPr>
          <w:t>faostat</w:t>
        </w:r>
        <w:r w:rsidR="008967B7" w:rsidRPr="003031E8">
          <w:rPr>
            <w:rStyle w:val="af3"/>
            <w:rFonts w:eastAsia="Arial Unicode MS"/>
            <w:sz w:val="24"/>
            <w:szCs w:val="24"/>
          </w:rPr>
          <w:t>3.</w:t>
        </w:r>
        <w:r w:rsidR="008967B7" w:rsidRPr="003031E8">
          <w:rPr>
            <w:rStyle w:val="af3"/>
            <w:rFonts w:eastAsia="Arial Unicode MS"/>
            <w:sz w:val="24"/>
            <w:szCs w:val="24"/>
            <w:lang w:val="en-US"/>
          </w:rPr>
          <w:t>fao</w:t>
        </w:r>
        <w:r w:rsidR="008967B7" w:rsidRPr="003031E8">
          <w:rPr>
            <w:rStyle w:val="af3"/>
            <w:rFonts w:eastAsia="Arial Unicode MS"/>
            <w:sz w:val="24"/>
            <w:szCs w:val="24"/>
          </w:rPr>
          <w:t>.</w:t>
        </w:r>
        <w:r w:rsidR="008967B7" w:rsidRPr="003031E8">
          <w:rPr>
            <w:rStyle w:val="af3"/>
            <w:rFonts w:eastAsia="Arial Unicode MS"/>
            <w:sz w:val="24"/>
            <w:szCs w:val="24"/>
            <w:lang w:val="en-US"/>
          </w:rPr>
          <w:t>org</w:t>
        </w:r>
      </w:hyperlink>
      <w:r w:rsidR="008967B7" w:rsidRPr="003031E8">
        <w:rPr>
          <w:bCs/>
          <w:sz w:val="24"/>
          <w:szCs w:val="24"/>
        </w:rPr>
        <w:t xml:space="preserve"> (сайт Международной сельскохозяйственной и продовольственной организации при ООН (ФАО).</w:t>
      </w:r>
    </w:p>
    <w:p w:rsidR="008967B7" w:rsidRDefault="00C875BC" w:rsidP="008967B7">
      <w:pPr>
        <w:pStyle w:val="52"/>
        <w:shd w:val="clear" w:color="auto" w:fill="auto"/>
        <w:spacing w:line="240" w:lineRule="auto"/>
        <w:ind w:left="280" w:right="200"/>
        <w:rPr>
          <w:bCs/>
          <w:sz w:val="24"/>
          <w:szCs w:val="24"/>
        </w:rPr>
      </w:pPr>
      <w:hyperlink r:id="rId150" w:history="1">
        <w:r w:rsidR="008967B7" w:rsidRPr="003031E8">
          <w:rPr>
            <w:rStyle w:val="af3"/>
            <w:rFonts w:eastAsia="Arial Unicode MS"/>
            <w:sz w:val="24"/>
            <w:szCs w:val="24"/>
            <w:lang w:val="en-US"/>
          </w:rPr>
          <w:t>www</w:t>
        </w:r>
        <w:r w:rsidR="008967B7" w:rsidRPr="003031E8">
          <w:rPr>
            <w:rStyle w:val="af3"/>
            <w:rFonts w:eastAsia="Arial Unicode MS"/>
            <w:sz w:val="24"/>
            <w:szCs w:val="24"/>
          </w:rPr>
          <w:t>.</w:t>
        </w:r>
        <w:r w:rsidR="008967B7" w:rsidRPr="003031E8">
          <w:rPr>
            <w:rStyle w:val="af3"/>
            <w:rFonts w:eastAsia="Arial Unicode MS"/>
            <w:sz w:val="24"/>
            <w:szCs w:val="24"/>
            <w:lang w:val="en-US"/>
          </w:rPr>
          <w:t>minerals</w:t>
        </w:r>
        <w:r w:rsidR="008967B7" w:rsidRPr="003031E8">
          <w:rPr>
            <w:rStyle w:val="af3"/>
            <w:rFonts w:eastAsia="Arial Unicode MS"/>
            <w:sz w:val="24"/>
            <w:szCs w:val="24"/>
          </w:rPr>
          <w:t>.</w:t>
        </w:r>
        <w:r w:rsidR="008967B7" w:rsidRPr="003031E8">
          <w:rPr>
            <w:rStyle w:val="af3"/>
            <w:rFonts w:eastAsia="Arial Unicode MS"/>
            <w:sz w:val="24"/>
            <w:szCs w:val="24"/>
            <w:lang w:val="en-US"/>
          </w:rPr>
          <w:t>usgs</w:t>
        </w:r>
        <w:r w:rsidR="008967B7" w:rsidRPr="003031E8">
          <w:rPr>
            <w:rStyle w:val="af3"/>
            <w:rFonts w:eastAsia="Arial Unicode MS"/>
            <w:sz w:val="24"/>
            <w:szCs w:val="24"/>
          </w:rPr>
          <w:t>.</w:t>
        </w:r>
        <w:r w:rsidR="008967B7" w:rsidRPr="003031E8">
          <w:rPr>
            <w:rStyle w:val="af3"/>
            <w:rFonts w:eastAsia="Arial Unicode MS"/>
            <w:sz w:val="24"/>
            <w:szCs w:val="24"/>
            <w:lang w:val="en-US"/>
          </w:rPr>
          <w:t>gov</w:t>
        </w:r>
        <w:r w:rsidR="008967B7" w:rsidRPr="003031E8">
          <w:rPr>
            <w:rStyle w:val="af3"/>
            <w:rFonts w:eastAsia="Arial Unicode MS"/>
            <w:sz w:val="24"/>
            <w:szCs w:val="24"/>
          </w:rPr>
          <w:t>/</w:t>
        </w:r>
        <w:r w:rsidR="008967B7" w:rsidRPr="003031E8">
          <w:rPr>
            <w:rStyle w:val="af3"/>
            <w:rFonts w:eastAsia="Arial Unicode MS"/>
            <w:sz w:val="24"/>
            <w:szCs w:val="24"/>
            <w:lang w:val="en-US"/>
          </w:rPr>
          <w:t>minerals</w:t>
        </w:r>
        <w:r w:rsidR="008967B7" w:rsidRPr="003031E8">
          <w:rPr>
            <w:rStyle w:val="af3"/>
            <w:rFonts w:eastAsia="Arial Unicode MS"/>
            <w:sz w:val="24"/>
            <w:szCs w:val="24"/>
          </w:rPr>
          <w:t>/</w:t>
        </w:r>
        <w:r w:rsidR="008967B7" w:rsidRPr="003031E8">
          <w:rPr>
            <w:rStyle w:val="af3"/>
            <w:rFonts w:eastAsia="Arial Unicode MS"/>
            <w:sz w:val="24"/>
            <w:szCs w:val="24"/>
            <w:lang w:val="en-US"/>
          </w:rPr>
          <w:t>pubs</w:t>
        </w:r>
        <w:r w:rsidR="008967B7" w:rsidRPr="003031E8">
          <w:rPr>
            <w:rStyle w:val="af3"/>
            <w:rFonts w:eastAsia="Arial Unicode MS"/>
            <w:sz w:val="24"/>
            <w:szCs w:val="24"/>
          </w:rPr>
          <w:t>/</w:t>
        </w:r>
        <w:r w:rsidR="008967B7" w:rsidRPr="003031E8">
          <w:rPr>
            <w:rStyle w:val="af3"/>
            <w:rFonts w:eastAsia="Arial Unicode MS"/>
            <w:sz w:val="24"/>
            <w:szCs w:val="24"/>
            <w:lang w:val="en-US"/>
          </w:rPr>
          <w:t>county</w:t>
        </w:r>
      </w:hyperlink>
      <w:r w:rsidR="008967B7" w:rsidRPr="003031E8">
        <w:rPr>
          <w:bCs/>
          <w:sz w:val="24"/>
          <w:szCs w:val="24"/>
        </w:rPr>
        <w:t xml:space="preserve"> (сайт Геологической службы США). </w:t>
      </w:r>
      <w:hyperlink r:id="rId151" w:history="1">
        <w:r w:rsidR="008967B7" w:rsidRPr="003031E8">
          <w:rPr>
            <w:rStyle w:val="af3"/>
            <w:rFonts w:eastAsia="Arial Unicode MS"/>
            <w:sz w:val="24"/>
            <w:szCs w:val="24"/>
            <w:lang w:val="en-US"/>
          </w:rPr>
          <w:t>www</w:t>
        </w:r>
        <w:r w:rsidR="008967B7" w:rsidRPr="003031E8">
          <w:rPr>
            <w:rStyle w:val="af3"/>
            <w:rFonts w:eastAsia="Arial Unicode MS"/>
            <w:sz w:val="24"/>
            <w:szCs w:val="24"/>
          </w:rPr>
          <w:t>.</w:t>
        </w:r>
        <w:r w:rsidR="008967B7" w:rsidRPr="003031E8">
          <w:rPr>
            <w:rStyle w:val="af3"/>
            <w:rFonts w:eastAsia="Arial Unicode MS"/>
            <w:sz w:val="24"/>
            <w:szCs w:val="24"/>
            <w:lang w:val="en-US"/>
          </w:rPr>
          <w:t>school</w:t>
        </w:r>
        <w:r w:rsidR="008967B7" w:rsidRPr="003031E8">
          <w:rPr>
            <w:rStyle w:val="af3"/>
            <w:rFonts w:eastAsia="Arial Unicode MS"/>
            <w:sz w:val="24"/>
            <w:szCs w:val="24"/>
          </w:rPr>
          <w:t>-</w:t>
        </w:r>
        <w:r w:rsidR="008967B7" w:rsidRPr="003031E8">
          <w:rPr>
            <w:rStyle w:val="af3"/>
            <w:rFonts w:eastAsia="Arial Unicode MS"/>
            <w:sz w:val="24"/>
            <w:szCs w:val="24"/>
            <w:lang w:val="en-US"/>
          </w:rPr>
          <w:t>collection</w:t>
        </w:r>
        <w:r w:rsidR="008967B7" w:rsidRPr="003031E8">
          <w:rPr>
            <w:rStyle w:val="af3"/>
            <w:rFonts w:eastAsia="Arial Unicode MS"/>
            <w:sz w:val="24"/>
            <w:szCs w:val="24"/>
          </w:rPr>
          <w:t>.</w:t>
        </w:r>
        <w:r w:rsidR="008967B7" w:rsidRPr="003031E8">
          <w:rPr>
            <w:rStyle w:val="af3"/>
            <w:rFonts w:eastAsia="Arial Unicode MS"/>
            <w:sz w:val="24"/>
            <w:szCs w:val="24"/>
            <w:lang w:val="en-US"/>
          </w:rPr>
          <w:t>edu</w:t>
        </w:r>
        <w:r w:rsidR="008967B7" w:rsidRPr="003031E8">
          <w:rPr>
            <w:rStyle w:val="af3"/>
            <w:rFonts w:eastAsia="Arial Unicode MS"/>
            <w:sz w:val="24"/>
            <w:szCs w:val="24"/>
          </w:rPr>
          <w:t>.</w:t>
        </w:r>
        <w:r w:rsidR="008967B7" w:rsidRPr="003031E8">
          <w:rPr>
            <w:rStyle w:val="af3"/>
            <w:rFonts w:eastAsia="Arial Unicode MS"/>
            <w:sz w:val="24"/>
            <w:szCs w:val="24"/>
            <w:lang w:val="en-US"/>
          </w:rPr>
          <w:t>ru</w:t>
        </w:r>
      </w:hyperlink>
      <w:r w:rsidR="008967B7" w:rsidRPr="003031E8">
        <w:rPr>
          <w:bCs/>
          <w:sz w:val="24"/>
          <w:szCs w:val="24"/>
        </w:rPr>
        <w:t xml:space="preserve"> («Единая коллекции цифровых образовательных ресурсов»). </w:t>
      </w:r>
      <w:hyperlink r:id="rId152" w:history="1">
        <w:r w:rsidR="008967B7" w:rsidRPr="003031E8">
          <w:rPr>
            <w:rStyle w:val="af3"/>
            <w:rFonts w:eastAsia="Arial Unicode MS"/>
            <w:sz w:val="24"/>
            <w:szCs w:val="24"/>
            <w:lang w:val="en-US"/>
          </w:rPr>
          <w:t>www</w:t>
        </w:r>
        <w:r w:rsidR="008967B7" w:rsidRPr="003031E8">
          <w:rPr>
            <w:rStyle w:val="af3"/>
            <w:rFonts w:eastAsia="Arial Unicode MS"/>
            <w:sz w:val="24"/>
            <w:szCs w:val="24"/>
          </w:rPr>
          <w:t>.</w:t>
        </w:r>
        <w:r w:rsidR="008967B7" w:rsidRPr="003031E8">
          <w:rPr>
            <w:rStyle w:val="af3"/>
            <w:rFonts w:eastAsia="Arial Unicode MS"/>
            <w:sz w:val="24"/>
            <w:szCs w:val="24"/>
            <w:lang w:val="en-US"/>
          </w:rPr>
          <w:t>simvolika</w:t>
        </w:r>
        <w:r w:rsidR="008967B7" w:rsidRPr="003031E8">
          <w:rPr>
            <w:rStyle w:val="af3"/>
            <w:rFonts w:eastAsia="Arial Unicode MS"/>
            <w:sz w:val="24"/>
            <w:szCs w:val="24"/>
          </w:rPr>
          <w:t>.</w:t>
        </w:r>
        <w:r w:rsidR="008967B7" w:rsidRPr="003031E8">
          <w:rPr>
            <w:rStyle w:val="af3"/>
            <w:rFonts w:eastAsia="Arial Unicode MS"/>
            <w:sz w:val="24"/>
            <w:szCs w:val="24"/>
            <w:lang w:val="en-US"/>
          </w:rPr>
          <w:t>rsl</w:t>
        </w:r>
        <w:r w:rsidR="008967B7" w:rsidRPr="003031E8">
          <w:rPr>
            <w:rStyle w:val="af3"/>
            <w:rFonts w:eastAsia="Arial Unicode MS"/>
            <w:sz w:val="24"/>
            <w:szCs w:val="24"/>
          </w:rPr>
          <w:t>.</w:t>
        </w:r>
        <w:r w:rsidR="008967B7" w:rsidRPr="003031E8">
          <w:rPr>
            <w:rStyle w:val="af3"/>
            <w:rFonts w:eastAsia="Arial Unicode MS"/>
            <w:sz w:val="24"/>
            <w:szCs w:val="24"/>
            <w:lang w:val="en-US"/>
          </w:rPr>
          <w:t>ru</w:t>
        </w:r>
      </w:hyperlink>
      <w:r w:rsidR="008967B7" w:rsidRPr="003031E8">
        <w:rPr>
          <w:bCs/>
          <w:sz w:val="24"/>
          <w:szCs w:val="24"/>
        </w:rPr>
        <w:t xml:space="preserve"> (сайт «Гербы городов Российской Федерации»).</w:t>
      </w:r>
    </w:p>
    <w:p w:rsidR="008967B7" w:rsidRDefault="008967B7" w:rsidP="008967B7">
      <w:pPr>
        <w:pStyle w:val="52"/>
        <w:shd w:val="clear" w:color="auto" w:fill="auto"/>
        <w:spacing w:line="240" w:lineRule="auto"/>
        <w:ind w:left="280" w:right="200"/>
        <w:rPr>
          <w:bCs/>
          <w:sz w:val="24"/>
          <w:szCs w:val="24"/>
        </w:rPr>
      </w:pPr>
    </w:p>
    <w:p w:rsidR="008967B7" w:rsidRPr="008967B7" w:rsidRDefault="008967B7" w:rsidP="008967B7">
      <w:pPr>
        <w:pStyle w:val="52"/>
        <w:shd w:val="clear" w:color="auto" w:fill="auto"/>
        <w:spacing w:line="240" w:lineRule="auto"/>
        <w:ind w:left="280" w:right="200"/>
        <w:rPr>
          <w:bCs/>
          <w:sz w:val="24"/>
          <w:szCs w:val="24"/>
        </w:rPr>
      </w:pPr>
    </w:p>
    <w:p w:rsidR="008967B7" w:rsidRPr="008967B7" w:rsidRDefault="008967B7" w:rsidP="008967B7">
      <w:pPr>
        <w:keepNext/>
        <w:keepLines/>
        <w:spacing w:after="0" w:line="240" w:lineRule="auto"/>
        <w:ind w:left="100"/>
        <w:jc w:val="center"/>
        <w:rPr>
          <w:rStyle w:val="3e"/>
          <w:rFonts w:eastAsiaTheme="minorEastAsia"/>
          <w:sz w:val="24"/>
          <w:szCs w:val="24"/>
          <w:u w:val="none"/>
        </w:rPr>
      </w:pPr>
      <w:r w:rsidRPr="008967B7">
        <w:rPr>
          <w:rStyle w:val="3e"/>
          <w:rFonts w:eastAsiaTheme="minorEastAsia"/>
          <w:b/>
          <w:u w:val="none"/>
        </w:rPr>
        <w:lastRenderedPageBreak/>
        <w:t>СОДЕРЖАНИЕ УЧЕБНОЙ ДИСЦИПЛИНЫ</w:t>
      </w:r>
      <w:r w:rsidRPr="008967B7">
        <w:rPr>
          <w:rStyle w:val="3e"/>
          <w:rFonts w:eastAsiaTheme="minorEastAsia"/>
          <w:sz w:val="24"/>
          <w:szCs w:val="24"/>
          <w:u w:val="none"/>
        </w:rPr>
        <w:t xml:space="preserve"> </w:t>
      </w:r>
      <w:r w:rsidRPr="008967B7">
        <w:rPr>
          <w:rStyle w:val="3e"/>
          <w:rFonts w:eastAsiaTheme="minorEastAsia"/>
          <w:b/>
          <w:u w:val="none"/>
        </w:rPr>
        <w:t>ЭКОЛОГИЯ</w:t>
      </w:r>
    </w:p>
    <w:p w:rsidR="008967B7" w:rsidRPr="008967B7" w:rsidRDefault="008967B7" w:rsidP="008967B7">
      <w:pPr>
        <w:keepNext/>
        <w:keepLines/>
        <w:spacing w:after="0" w:line="240" w:lineRule="auto"/>
        <w:ind w:left="100"/>
        <w:jc w:val="center"/>
        <w:rPr>
          <w:rStyle w:val="3e"/>
          <w:rFonts w:eastAsiaTheme="minorEastAsia"/>
          <w:sz w:val="24"/>
          <w:szCs w:val="24"/>
          <w:u w:val="none"/>
        </w:rPr>
      </w:pPr>
    </w:p>
    <w:p w:rsidR="008967B7" w:rsidRPr="008967B7" w:rsidRDefault="008967B7" w:rsidP="008967B7">
      <w:pPr>
        <w:keepNext/>
        <w:keepLines/>
        <w:spacing w:after="0" w:line="240" w:lineRule="auto"/>
        <w:ind w:left="100"/>
        <w:rPr>
          <w:rFonts w:ascii="Times New Roman" w:hAnsi="Times New Roman" w:cs="Times New Roman"/>
          <w:sz w:val="24"/>
          <w:szCs w:val="24"/>
        </w:rPr>
      </w:pPr>
      <w:r w:rsidRPr="008967B7">
        <w:rPr>
          <w:rStyle w:val="3e"/>
          <w:rFonts w:eastAsiaTheme="minorEastAsia"/>
          <w:sz w:val="24"/>
          <w:szCs w:val="24"/>
          <w:u w:val="none"/>
        </w:rPr>
        <w:t>Введение</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 xml:space="preserve">Объект изучения экологии — взаимодействие живых систем. </w:t>
      </w:r>
      <w:r w:rsidRPr="008967B7">
        <w:rPr>
          <w:rStyle w:val="af9"/>
          <w:rFonts w:eastAsiaTheme="minorEastAsia"/>
          <w:sz w:val="24"/>
          <w:szCs w:val="24"/>
        </w:rPr>
        <w:t>История развития экологии. Методы, используемые в экологических исследованиях</w:t>
      </w:r>
      <w:r w:rsidRPr="008967B7">
        <w:rPr>
          <w:rStyle w:val="af9"/>
          <w:rFonts w:eastAsiaTheme="minorEastAsia"/>
          <w:sz w:val="24"/>
          <w:szCs w:val="24"/>
          <w:vertAlign w:val="superscript"/>
        </w:rPr>
        <w:footnoteReference w:id="12"/>
      </w:r>
      <w:r w:rsidRPr="008967B7">
        <w:rPr>
          <w:rStyle w:val="af9"/>
          <w:rFonts w:eastAsiaTheme="minorEastAsia"/>
          <w:sz w:val="24"/>
          <w:szCs w:val="24"/>
        </w:rPr>
        <w:t>.</w:t>
      </w:r>
      <w:r w:rsidRPr="008967B7">
        <w:rPr>
          <w:rStyle w:val="14"/>
          <w:rFonts w:eastAsiaTheme="minorEastAsia"/>
          <w:sz w:val="24"/>
          <w:szCs w:val="24"/>
          <w:u w:val="none"/>
        </w:rPr>
        <w:t xml:space="preserve"> Роль экологии в формировании современной картины мира и в практической деятельности людей.</w:t>
      </w:r>
    </w:p>
    <w:p w:rsidR="008967B7" w:rsidRPr="008967B7" w:rsidRDefault="008967B7" w:rsidP="008967B7">
      <w:pPr>
        <w:spacing w:after="0" w:line="240" w:lineRule="auto"/>
        <w:ind w:left="20" w:right="20"/>
        <w:jc w:val="both"/>
        <w:rPr>
          <w:rFonts w:ascii="Times New Roman" w:hAnsi="Times New Roman" w:cs="Times New Roman"/>
          <w:sz w:val="24"/>
          <w:szCs w:val="24"/>
        </w:rPr>
      </w:pPr>
      <w:r w:rsidRPr="008967B7">
        <w:rPr>
          <w:rStyle w:val="14"/>
          <w:rFonts w:eastAsiaTheme="minorEastAsia"/>
          <w:sz w:val="24"/>
          <w:szCs w:val="24"/>
          <w:u w:val="none"/>
        </w:rPr>
        <w:t>Значение экологии в освоении профессий и специальностей среднего профессиональ</w:t>
      </w:r>
      <w:r w:rsidRPr="008967B7">
        <w:rPr>
          <w:rStyle w:val="14"/>
          <w:rFonts w:eastAsiaTheme="minorEastAsia"/>
          <w:sz w:val="24"/>
          <w:szCs w:val="24"/>
          <w:u w:val="none"/>
        </w:rPr>
        <w:softHyphen/>
        <w:t>ного образования.</w:t>
      </w:r>
    </w:p>
    <w:p w:rsidR="008967B7" w:rsidRPr="008967B7" w:rsidRDefault="008967B7" w:rsidP="008967B7">
      <w:pPr>
        <w:keepNext/>
        <w:keepLines/>
        <w:spacing w:after="0" w:line="240" w:lineRule="auto"/>
        <w:ind w:right="120"/>
        <w:rPr>
          <w:rFonts w:ascii="Times New Roman" w:hAnsi="Times New Roman" w:cs="Times New Roman"/>
          <w:sz w:val="24"/>
          <w:szCs w:val="24"/>
        </w:rPr>
      </w:pPr>
      <w:r w:rsidRPr="008967B7">
        <w:rPr>
          <w:rStyle w:val="2a"/>
          <w:rFonts w:eastAsiaTheme="minorEastAsia"/>
          <w:b/>
          <w:bCs/>
          <w:sz w:val="24"/>
          <w:szCs w:val="24"/>
          <w:u w:val="none"/>
        </w:rPr>
        <w:t>1. Экология как научная дисциплина</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Общая экология. Среда обитания и факторы среды. Общие закономерности дей</w:t>
      </w:r>
      <w:r w:rsidRPr="008967B7">
        <w:rPr>
          <w:rStyle w:val="14"/>
          <w:rFonts w:eastAsiaTheme="minorEastAsia"/>
          <w:sz w:val="24"/>
          <w:szCs w:val="24"/>
          <w:u w:val="none"/>
        </w:rPr>
        <w:softHyphen/>
        <w:t>ствия факторов среды на организм. Популяция. Экосистема. Биосфера.</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Социальная экология. Предмет изучения социальной эколог</w:t>
      </w:r>
      <w:r w:rsidRPr="008967B7">
        <w:rPr>
          <w:rStyle w:val="2b"/>
          <w:rFonts w:eastAsiaTheme="minorEastAsia"/>
          <w:sz w:val="24"/>
          <w:szCs w:val="24"/>
        </w:rPr>
        <w:t>ии</w:t>
      </w:r>
      <w:r w:rsidRPr="008967B7">
        <w:rPr>
          <w:rStyle w:val="14"/>
          <w:rFonts w:eastAsiaTheme="minorEastAsia"/>
          <w:sz w:val="24"/>
          <w:szCs w:val="24"/>
          <w:u w:val="none"/>
        </w:rPr>
        <w:t>. Среда, окружаю</w:t>
      </w:r>
      <w:r w:rsidRPr="008967B7">
        <w:rPr>
          <w:rStyle w:val="14"/>
          <w:rFonts w:eastAsiaTheme="minorEastAsia"/>
          <w:sz w:val="24"/>
          <w:szCs w:val="24"/>
          <w:u w:val="none"/>
        </w:rPr>
        <w:softHyphen/>
        <w:t xml:space="preserve">щая человека, ее специфика и состояние. </w:t>
      </w:r>
      <w:r w:rsidRPr="008967B7">
        <w:rPr>
          <w:rStyle w:val="af9"/>
          <w:rFonts w:eastAsiaTheme="minorEastAsia"/>
          <w:sz w:val="24"/>
          <w:szCs w:val="24"/>
        </w:rPr>
        <w:t>Демография и проблемы экологии. При</w:t>
      </w:r>
      <w:r w:rsidRPr="008967B7">
        <w:rPr>
          <w:rStyle w:val="af9"/>
          <w:rFonts w:eastAsiaTheme="minorEastAsia"/>
          <w:sz w:val="24"/>
          <w:szCs w:val="24"/>
        </w:rPr>
        <w:softHyphen/>
        <w:t>родные ресурсы, используемые человеком.</w:t>
      </w:r>
      <w:r w:rsidRPr="008967B7">
        <w:rPr>
          <w:rStyle w:val="14"/>
          <w:rFonts w:eastAsiaTheme="minorEastAsia"/>
          <w:sz w:val="24"/>
          <w:szCs w:val="24"/>
          <w:u w:val="none"/>
        </w:rPr>
        <w:t xml:space="preserve"> Понятие «загрязнение среды».</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 xml:space="preserve">Прикладная экология. Экологические проблемы: региональные и глобальные. Причины возникновения глобальных экологических проблем. </w:t>
      </w:r>
      <w:r w:rsidRPr="008967B7">
        <w:rPr>
          <w:rStyle w:val="af9"/>
          <w:rFonts w:eastAsiaTheme="minorEastAsia"/>
          <w:sz w:val="24"/>
          <w:szCs w:val="24"/>
        </w:rPr>
        <w:t>Возможные способы решения глобальных экологических проблем.</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44"/>
          <w:rFonts w:eastAsiaTheme="minorEastAsia"/>
          <w:i/>
          <w:iCs/>
          <w:sz w:val="24"/>
          <w:szCs w:val="24"/>
        </w:rPr>
        <w:t>Демонстрации</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14"/>
          <w:rFonts w:eastAsiaTheme="minorEastAsia"/>
          <w:sz w:val="24"/>
          <w:szCs w:val="24"/>
          <w:u w:val="none"/>
        </w:rPr>
        <w:t>Экологические факторы и их влияние на организмы.</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14"/>
          <w:rFonts w:eastAsiaTheme="minorEastAsia"/>
          <w:sz w:val="24"/>
          <w:szCs w:val="24"/>
          <w:u w:val="none"/>
        </w:rPr>
        <w:t>Межвидовые отношения: конкуренция, симбиоз, хищничество, паразитизм.</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44"/>
          <w:rFonts w:eastAsiaTheme="minorEastAsia"/>
          <w:i/>
          <w:iCs/>
          <w:sz w:val="24"/>
          <w:szCs w:val="24"/>
        </w:rPr>
        <w:t>Практическое занятие</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Описание антропогенных изменений в естественных природных ландшафтах мест</w:t>
      </w:r>
      <w:r w:rsidRPr="008967B7">
        <w:rPr>
          <w:rStyle w:val="14"/>
          <w:rFonts w:eastAsiaTheme="minorEastAsia"/>
          <w:sz w:val="24"/>
          <w:szCs w:val="24"/>
          <w:u w:val="none"/>
        </w:rPr>
        <w:softHyphen/>
        <w:t>ности, окружающей обучающегося.</w:t>
      </w:r>
    </w:p>
    <w:p w:rsidR="008967B7" w:rsidRPr="008967B7" w:rsidRDefault="008967B7" w:rsidP="008967B7">
      <w:pPr>
        <w:keepNext/>
        <w:keepLines/>
        <w:spacing w:after="0" w:line="240" w:lineRule="auto"/>
        <w:ind w:left="20" w:firstLine="300"/>
        <w:jc w:val="both"/>
        <w:rPr>
          <w:rFonts w:ascii="Times New Roman" w:hAnsi="Times New Roman" w:cs="Times New Roman"/>
          <w:sz w:val="24"/>
          <w:szCs w:val="24"/>
        </w:rPr>
      </w:pPr>
      <w:r w:rsidRPr="008967B7">
        <w:rPr>
          <w:rStyle w:val="2a"/>
          <w:rFonts w:eastAsiaTheme="minorEastAsia"/>
          <w:b/>
          <w:bCs/>
          <w:sz w:val="24"/>
          <w:szCs w:val="24"/>
          <w:u w:val="none"/>
        </w:rPr>
        <w:t>2. Среда обитания человека и экологическая безопасность</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Среда обитания человека. Окружающая человека среда и ее компоненты. Есте</w:t>
      </w:r>
      <w:r w:rsidRPr="008967B7">
        <w:rPr>
          <w:rStyle w:val="14"/>
          <w:rFonts w:eastAsiaTheme="minorEastAsia"/>
          <w:sz w:val="24"/>
          <w:szCs w:val="24"/>
          <w:u w:val="none"/>
        </w:rPr>
        <w:softHyphen/>
        <w:t>ственная и искусственная среды обитания человека. Социальная среда.</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44"/>
          <w:rFonts w:eastAsiaTheme="minorEastAsia"/>
          <w:i/>
          <w:iCs/>
          <w:sz w:val="24"/>
          <w:szCs w:val="24"/>
        </w:rPr>
        <w:t>Основные экологические требования к компонентам окружающей человека среды. Контроль за качеством воздуха, воды, продуктов питания.</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Городская среда. Городская квартира и требования к ее экологической безопасно</w:t>
      </w:r>
      <w:r w:rsidRPr="008967B7">
        <w:rPr>
          <w:rStyle w:val="14"/>
          <w:rFonts w:eastAsiaTheme="minorEastAsia"/>
          <w:sz w:val="24"/>
          <w:szCs w:val="24"/>
          <w:u w:val="none"/>
        </w:rPr>
        <w:softHyphen/>
        <w:t>сти. Шум и вибрация в городских условиях. Влияние шума и вибрации на здоровье городского человека.</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Экологические вопросы строительства в городе. Экологические требования к орга</w:t>
      </w:r>
      <w:r w:rsidRPr="008967B7">
        <w:rPr>
          <w:rStyle w:val="14"/>
          <w:rFonts w:eastAsiaTheme="minorEastAsia"/>
          <w:sz w:val="24"/>
          <w:szCs w:val="24"/>
          <w:u w:val="none"/>
        </w:rPr>
        <w:softHyphen/>
        <w:t>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44"/>
          <w:rFonts w:eastAsiaTheme="minorEastAsia"/>
          <w:i/>
          <w:iCs/>
          <w:sz w:val="24"/>
          <w:szCs w:val="24"/>
        </w:rPr>
        <w:t>Дороги и дорожное строительство в городе. Экологические требования к до</w:t>
      </w:r>
      <w:r w:rsidRPr="008967B7">
        <w:rPr>
          <w:rStyle w:val="44"/>
          <w:rFonts w:eastAsiaTheme="minorEastAsia"/>
          <w:i/>
          <w:iCs/>
          <w:sz w:val="24"/>
          <w:szCs w:val="24"/>
        </w:rPr>
        <w:softHyphen/>
        <w:t>рожному строительству в городе. Материалы, используемые при дорожном строительстве в городе. Их экологическая безопасность. Контроль за качеством строительства дорог.</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44"/>
          <w:rFonts w:eastAsiaTheme="minorEastAsia"/>
          <w:i/>
          <w:iCs/>
          <w:sz w:val="24"/>
          <w:szCs w:val="24"/>
        </w:rPr>
        <w:t>Экологические проблемы промышленных и бытовых отходов в городе. Твердые бытовые отходы и способы их утилизации. Современные способы переработки промышленных и бытовых отходов.</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Сельская среда. Особенности среды обитания человека в условиях сельской мест</w:t>
      </w:r>
      <w:r w:rsidRPr="008967B7">
        <w:rPr>
          <w:rStyle w:val="14"/>
          <w:rFonts w:eastAsiaTheme="minorEastAsia"/>
          <w:sz w:val="24"/>
          <w:szCs w:val="24"/>
          <w:u w:val="none"/>
        </w:rPr>
        <w:softHyphen/>
        <w:t xml:space="preserve">ности. Сельское хозяйство и его экологические проблемы. </w:t>
      </w:r>
      <w:r w:rsidRPr="008967B7">
        <w:rPr>
          <w:rStyle w:val="af9"/>
          <w:rFonts w:eastAsiaTheme="minorEastAsia"/>
          <w:sz w:val="24"/>
          <w:szCs w:val="24"/>
        </w:rPr>
        <w:t>Пути решения экологи</w:t>
      </w:r>
      <w:r w:rsidRPr="008967B7">
        <w:rPr>
          <w:rStyle w:val="af9"/>
          <w:rFonts w:eastAsiaTheme="minorEastAsia"/>
          <w:sz w:val="24"/>
          <w:szCs w:val="24"/>
        </w:rPr>
        <w:softHyphen/>
        <w:t>ческих проблем сельского хозяйства.</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44"/>
          <w:rFonts w:eastAsiaTheme="minorEastAsia"/>
          <w:i/>
          <w:iCs/>
          <w:sz w:val="24"/>
          <w:szCs w:val="24"/>
        </w:rPr>
        <w:t>Демонстрация</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14"/>
          <w:rFonts w:eastAsiaTheme="minorEastAsia"/>
          <w:sz w:val="24"/>
          <w:szCs w:val="24"/>
          <w:u w:val="none"/>
        </w:rPr>
        <w:lastRenderedPageBreak/>
        <w:t>Схема агроэкосистемы.</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44"/>
          <w:rFonts w:eastAsiaTheme="minorEastAsia"/>
          <w:i/>
          <w:iCs/>
          <w:sz w:val="24"/>
          <w:szCs w:val="24"/>
        </w:rPr>
        <w:t>Практическое занятие</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14"/>
          <w:rFonts w:eastAsiaTheme="minorEastAsia"/>
          <w:sz w:val="24"/>
          <w:szCs w:val="24"/>
          <w:u w:val="none"/>
        </w:rPr>
        <w:t>Описание жилища человека как искусственной экосистемы.</w:t>
      </w:r>
    </w:p>
    <w:p w:rsidR="008967B7" w:rsidRPr="008967B7" w:rsidRDefault="008967B7" w:rsidP="00CC74FF">
      <w:pPr>
        <w:keepNext/>
        <w:keepLines/>
        <w:widowControl w:val="0"/>
        <w:numPr>
          <w:ilvl w:val="0"/>
          <w:numId w:val="208"/>
        </w:numPr>
        <w:tabs>
          <w:tab w:val="left" w:pos="355"/>
        </w:tabs>
        <w:spacing w:after="0" w:line="240" w:lineRule="auto"/>
        <w:ind w:left="720" w:right="120" w:hanging="360"/>
        <w:jc w:val="center"/>
        <w:outlineLvl w:val="1"/>
        <w:rPr>
          <w:rFonts w:ascii="Times New Roman" w:hAnsi="Times New Roman" w:cs="Times New Roman"/>
          <w:sz w:val="24"/>
          <w:szCs w:val="24"/>
        </w:rPr>
      </w:pPr>
      <w:r w:rsidRPr="008967B7">
        <w:rPr>
          <w:rStyle w:val="2a"/>
          <w:rFonts w:eastAsiaTheme="minorEastAsia"/>
          <w:b/>
          <w:bCs/>
          <w:sz w:val="24"/>
          <w:szCs w:val="24"/>
          <w:u w:val="none"/>
        </w:rPr>
        <w:t>Концепция устойчивого развития</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4b"/>
          <w:rFonts w:ascii="Times New Roman" w:hAnsi="Times New Roman" w:cs="Times New Roman"/>
          <w:sz w:val="24"/>
          <w:szCs w:val="24"/>
        </w:rPr>
        <w:t xml:space="preserve">Возникновение концепции устойчивого развития. </w:t>
      </w:r>
      <w:r w:rsidRPr="008967B7">
        <w:rPr>
          <w:rStyle w:val="44"/>
          <w:rFonts w:eastAsiaTheme="minorEastAsia"/>
          <w:i/>
          <w:iCs/>
          <w:sz w:val="24"/>
          <w:szCs w:val="24"/>
        </w:rPr>
        <w:t>Глобальные экологические про</w:t>
      </w:r>
      <w:r w:rsidRPr="008967B7">
        <w:rPr>
          <w:rStyle w:val="44"/>
          <w:rFonts w:eastAsiaTheme="minorEastAsia"/>
          <w:i/>
          <w:iCs/>
          <w:sz w:val="24"/>
          <w:szCs w:val="24"/>
        </w:rPr>
        <w:softHyphen/>
        <w:t>блемы и способы их решения.</w:t>
      </w:r>
      <w:r w:rsidRPr="008967B7">
        <w:rPr>
          <w:rStyle w:val="4b"/>
          <w:rFonts w:ascii="Times New Roman" w:hAnsi="Times New Roman" w:cs="Times New Roman"/>
          <w:sz w:val="24"/>
          <w:szCs w:val="24"/>
        </w:rPr>
        <w:t xml:space="preserve"> Возникновение экологических понятий «устойчивость» и «устойчивое развитие». </w:t>
      </w:r>
      <w:r w:rsidRPr="008967B7">
        <w:rPr>
          <w:rStyle w:val="44"/>
          <w:rFonts w:eastAsiaTheme="minorEastAsia"/>
          <w:i/>
          <w:iCs/>
          <w:sz w:val="24"/>
          <w:szCs w:val="24"/>
        </w:rPr>
        <w:t>Эволюция взглядов на устойчивое развитие. Переход к модели «Устойчивость и развитие».</w:t>
      </w:r>
    </w:p>
    <w:p w:rsidR="008967B7" w:rsidRPr="008967B7" w:rsidRDefault="008967B7" w:rsidP="008967B7">
      <w:pPr>
        <w:spacing w:after="0" w:line="240" w:lineRule="auto"/>
        <w:ind w:left="20" w:right="20" w:firstLine="300"/>
        <w:jc w:val="both"/>
        <w:rPr>
          <w:rFonts w:ascii="Times New Roman" w:hAnsi="Times New Roman" w:cs="Times New Roman"/>
          <w:sz w:val="24"/>
          <w:szCs w:val="24"/>
        </w:rPr>
      </w:pPr>
      <w:r w:rsidRPr="008967B7">
        <w:rPr>
          <w:rStyle w:val="14"/>
          <w:rFonts w:eastAsiaTheme="minorEastAsia"/>
          <w:sz w:val="24"/>
          <w:szCs w:val="24"/>
          <w:u w:val="none"/>
        </w:rPr>
        <w:t xml:space="preserve">«Устойчивость и развитие». Способы решения экологических проблем в рамках концепции «Устойчивость и развитие». </w:t>
      </w:r>
      <w:r w:rsidRPr="008967B7">
        <w:rPr>
          <w:rStyle w:val="af9"/>
          <w:rFonts w:eastAsiaTheme="minorEastAsia"/>
          <w:sz w:val="24"/>
          <w:szCs w:val="24"/>
        </w:rPr>
        <w:t>Экономический, социальный, культурный и экологический способы устойчивости, их взаимодействие и взаимовлияние.</w:t>
      </w:r>
      <w:r w:rsidRPr="008967B7">
        <w:rPr>
          <w:rStyle w:val="14"/>
          <w:rFonts w:eastAsiaTheme="minorEastAsia"/>
          <w:sz w:val="24"/>
          <w:szCs w:val="24"/>
          <w:u w:val="none"/>
        </w:rPr>
        <w:t xml:space="preserve"> Эко</w:t>
      </w:r>
      <w:r w:rsidRPr="008967B7">
        <w:rPr>
          <w:rStyle w:val="14"/>
          <w:rFonts w:eastAsiaTheme="minorEastAsia"/>
          <w:sz w:val="24"/>
          <w:szCs w:val="24"/>
          <w:u w:val="none"/>
        </w:rPr>
        <w:softHyphen/>
        <w:t>логические след и индекс человеческого развития.</w:t>
      </w:r>
    </w:p>
    <w:p w:rsidR="008967B7" w:rsidRPr="008967B7" w:rsidRDefault="008967B7" w:rsidP="008967B7">
      <w:pPr>
        <w:spacing w:after="0" w:line="240" w:lineRule="auto"/>
        <w:ind w:left="20" w:firstLine="300"/>
        <w:jc w:val="both"/>
        <w:rPr>
          <w:rFonts w:ascii="Times New Roman" w:hAnsi="Times New Roman" w:cs="Times New Roman"/>
          <w:sz w:val="24"/>
          <w:szCs w:val="24"/>
        </w:rPr>
      </w:pPr>
      <w:r w:rsidRPr="008967B7">
        <w:rPr>
          <w:rStyle w:val="44"/>
          <w:rFonts w:eastAsiaTheme="minorEastAsia"/>
          <w:i/>
          <w:iCs/>
          <w:sz w:val="24"/>
          <w:szCs w:val="24"/>
        </w:rPr>
        <w:t>Демонстрации</w:t>
      </w:r>
    </w:p>
    <w:p w:rsidR="008967B7" w:rsidRDefault="008967B7" w:rsidP="008967B7">
      <w:pPr>
        <w:spacing w:after="0" w:line="240" w:lineRule="auto"/>
        <w:ind w:left="20" w:firstLine="300"/>
        <w:jc w:val="both"/>
        <w:rPr>
          <w:rStyle w:val="14"/>
          <w:rFonts w:eastAsiaTheme="minorEastAsia"/>
          <w:sz w:val="24"/>
          <w:szCs w:val="24"/>
          <w:u w:val="none"/>
        </w:rPr>
      </w:pPr>
      <w:r w:rsidRPr="008967B7">
        <w:rPr>
          <w:rStyle w:val="14"/>
          <w:rFonts w:eastAsiaTheme="minorEastAsia"/>
          <w:sz w:val="24"/>
          <w:szCs w:val="24"/>
          <w:u w:val="none"/>
        </w:rPr>
        <w:t>Использование ресурсов и развитие человеческого потенциала.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Индекс «живой планеты».</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Экологический след.</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Практическое занятие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Решение экологических задач на устойчивость и развитие.</w:t>
      </w:r>
    </w:p>
    <w:p w:rsidR="008967B7" w:rsidRPr="008967B7" w:rsidRDefault="008967B7" w:rsidP="00CC74FF">
      <w:pPr>
        <w:keepNext/>
        <w:keepLines/>
        <w:widowControl w:val="0"/>
        <w:numPr>
          <w:ilvl w:val="0"/>
          <w:numId w:val="208"/>
        </w:numPr>
        <w:tabs>
          <w:tab w:val="left" w:pos="336"/>
        </w:tabs>
        <w:spacing w:after="0" w:line="240" w:lineRule="auto"/>
        <w:ind w:left="720" w:right="100" w:hanging="360"/>
        <w:jc w:val="center"/>
        <w:outlineLvl w:val="1"/>
        <w:rPr>
          <w:rFonts w:ascii="Times New Roman" w:hAnsi="Times New Roman" w:cs="Times New Roman"/>
          <w:sz w:val="24"/>
          <w:szCs w:val="24"/>
        </w:rPr>
      </w:pPr>
      <w:r w:rsidRPr="008967B7">
        <w:rPr>
          <w:rStyle w:val="2a"/>
          <w:rFonts w:eastAsiaTheme="minorEastAsia"/>
          <w:b/>
          <w:bCs/>
          <w:sz w:val="24"/>
          <w:szCs w:val="24"/>
          <w:u w:val="none"/>
        </w:rPr>
        <w:t>Охрана природы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 xml:space="preserve">Природоохранная деятельность. </w:t>
      </w:r>
      <w:r w:rsidRPr="008967B7">
        <w:rPr>
          <w:rStyle w:val="af9"/>
          <w:rFonts w:eastAsiaTheme="minorEastAsia"/>
          <w:sz w:val="24"/>
          <w:szCs w:val="24"/>
        </w:rPr>
        <w:t>История охраны природы в России.</w:t>
      </w:r>
      <w:r w:rsidRPr="008967B7">
        <w:rPr>
          <w:rStyle w:val="14"/>
          <w:rFonts w:eastAsiaTheme="minorEastAsia"/>
          <w:sz w:val="24"/>
          <w:szCs w:val="24"/>
          <w:u w:val="none"/>
        </w:rPr>
        <w:t xml:space="preserve"> Типы орга</w:t>
      </w:r>
      <w:r w:rsidRPr="008967B7">
        <w:rPr>
          <w:rStyle w:val="14"/>
          <w:rFonts w:eastAsiaTheme="minorEastAsia"/>
          <w:sz w:val="24"/>
          <w:szCs w:val="24"/>
          <w:u w:val="none"/>
        </w:rPr>
        <w:softHyphen/>
        <w:t xml:space="preserve">низаций, способствующих охране природы. </w:t>
      </w:r>
      <w:r w:rsidRPr="008967B7">
        <w:rPr>
          <w:rStyle w:val="af9"/>
          <w:rFonts w:eastAsiaTheme="minorEastAsia"/>
          <w:sz w:val="24"/>
          <w:szCs w:val="24"/>
        </w:rPr>
        <w:t>Заповедники, заказники, национальные парки, памятники природы.</w:t>
      </w:r>
      <w:r w:rsidRPr="008967B7">
        <w:rPr>
          <w:rStyle w:val="14"/>
          <w:rFonts w:eastAsiaTheme="minorEastAsia"/>
          <w:sz w:val="24"/>
          <w:szCs w:val="24"/>
          <w:u w:val="none"/>
        </w:rPr>
        <w:t xml:space="preserve"> Особо охраняемые природные территории и их законо</w:t>
      </w:r>
      <w:r w:rsidRPr="008967B7">
        <w:rPr>
          <w:rStyle w:val="14"/>
          <w:rFonts w:eastAsiaTheme="minorEastAsia"/>
          <w:sz w:val="24"/>
          <w:szCs w:val="24"/>
          <w:u w:val="none"/>
        </w:rPr>
        <w:softHyphen/>
        <w:t xml:space="preserve">дательный статус. Экологические кризисы и экологические ситуации. </w:t>
      </w:r>
      <w:r w:rsidRPr="008967B7">
        <w:rPr>
          <w:rStyle w:val="af9"/>
          <w:rFonts w:eastAsiaTheme="minorEastAsia"/>
          <w:sz w:val="24"/>
          <w:szCs w:val="24"/>
        </w:rPr>
        <w:t>Экологические проблемы России.</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Природные ресурсы и их охрана. Природно-территориальные аспекты экологиче</w:t>
      </w:r>
      <w:r w:rsidRPr="008967B7">
        <w:rPr>
          <w:rStyle w:val="14"/>
          <w:rFonts w:eastAsiaTheme="minorEastAsia"/>
          <w:sz w:val="24"/>
          <w:szCs w:val="24"/>
          <w:u w:val="none"/>
        </w:rPr>
        <w:softHyphen/>
        <w:t xml:space="preserve">ских проблем. </w:t>
      </w:r>
      <w:r w:rsidRPr="008967B7">
        <w:rPr>
          <w:rStyle w:val="af9"/>
          <w:rFonts w:eastAsiaTheme="minorEastAsia"/>
          <w:sz w:val="24"/>
          <w:szCs w:val="24"/>
        </w:rPr>
        <w:t>Социально-экономические аспекты экологических проблем.</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 xml:space="preserve">Природные ресурсы и способы их охраны. </w:t>
      </w:r>
      <w:r w:rsidRPr="008967B7">
        <w:rPr>
          <w:rStyle w:val="af9"/>
          <w:rFonts w:eastAsiaTheme="minorEastAsia"/>
          <w:sz w:val="24"/>
          <w:szCs w:val="24"/>
        </w:rPr>
        <w:t>Охрана водных ресурсов в России. Охрана почвенных ресурсов в России.</w:t>
      </w:r>
      <w:r w:rsidRPr="008967B7">
        <w:rPr>
          <w:rStyle w:val="14"/>
          <w:rFonts w:eastAsiaTheme="minorEastAsia"/>
          <w:sz w:val="24"/>
          <w:szCs w:val="24"/>
          <w:u w:val="none"/>
        </w:rPr>
        <w:t xml:space="preserve"> Охрана лесных ресурсов в России. Возмож</w:t>
      </w:r>
      <w:r w:rsidRPr="008967B7">
        <w:rPr>
          <w:rStyle w:val="14"/>
          <w:rFonts w:eastAsiaTheme="minorEastAsia"/>
          <w:sz w:val="24"/>
          <w:szCs w:val="24"/>
          <w:u w:val="none"/>
        </w:rPr>
        <w:softHyphen/>
        <w:t xml:space="preserve">ности управления экологическими системами (на примере лесных биогеоценозов и </w:t>
      </w:r>
      <w:r w:rsidRPr="008967B7">
        <w:rPr>
          <w:rStyle w:val="af9"/>
          <w:rFonts w:eastAsiaTheme="minorEastAsia"/>
          <w:sz w:val="24"/>
          <w:szCs w:val="24"/>
        </w:rPr>
        <w:t>водных биоценозов</w:t>
      </w:r>
      <w:r w:rsidRPr="008967B7">
        <w:rPr>
          <w:rStyle w:val="14"/>
          <w:rFonts w:eastAsiaTheme="minorEastAsia"/>
          <w:sz w:val="24"/>
          <w:szCs w:val="24"/>
          <w:u w:val="none"/>
        </w:rPr>
        <w:t>).</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Демонстрации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Ярусность растительного сообщества.</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Пищевые цепи и сети в биоценозе.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Круговорот веществ и превращение энергии в экосистеме.</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Особо охраняемые природные территории России.</w:t>
      </w:r>
    </w:p>
    <w:p w:rsidR="008967B7" w:rsidRPr="008967B7" w:rsidRDefault="008967B7" w:rsidP="008967B7">
      <w:pPr>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Практическое занятие</w:t>
      </w:r>
    </w:p>
    <w:p w:rsidR="008967B7" w:rsidRPr="008967B7" w:rsidRDefault="008967B7" w:rsidP="008967B7">
      <w:pPr>
        <w:spacing w:after="0" w:line="240" w:lineRule="auto"/>
        <w:ind w:left="300" w:right="400"/>
        <w:rPr>
          <w:rFonts w:ascii="Times New Roman" w:hAnsi="Times New Roman" w:cs="Times New Roman"/>
          <w:sz w:val="24"/>
          <w:szCs w:val="24"/>
        </w:rPr>
      </w:pPr>
      <w:r w:rsidRPr="008967B7">
        <w:rPr>
          <w:rStyle w:val="14"/>
          <w:rFonts w:eastAsiaTheme="minorEastAsia"/>
          <w:sz w:val="24"/>
          <w:szCs w:val="24"/>
          <w:u w:val="none"/>
        </w:rPr>
        <w:t xml:space="preserve">Сравнительное описание естественных природных систем и агроэкосистемы. </w:t>
      </w:r>
      <w:r w:rsidRPr="008967B7">
        <w:rPr>
          <w:rStyle w:val="af9"/>
          <w:rFonts w:eastAsiaTheme="minorEastAsia"/>
          <w:sz w:val="24"/>
          <w:szCs w:val="24"/>
        </w:rPr>
        <w:t>Экскурсия</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44"/>
          <w:rFonts w:eastAsiaTheme="minorEastAsia"/>
          <w:i/>
          <w:iCs/>
          <w:sz w:val="24"/>
          <w:szCs w:val="24"/>
        </w:rPr>
        <w:t>Естественные и искусственные экосистемы района, окружающего обучающе</w:t>
      </w:r>
      <w:r w:rsidRPr="008967B7">
        <w:rPr>
          <w:rStyle w:val="44"/>
          <w:rFonts w:eastAsiaTheme="minorEastAsia"/>
          <w:i/>
          <w:iCs/>
          <w:sz w:val="24"/>
          <w:szCs w:val="24"/>
        </w:rPr>
        <w:softHyphen/>
        <w:t>гося.</w:t>
      </w:r>
    </w:p>
    <w:p w:rsidR="008967B7" w:rsidRPr="008967B7" w:rsidRDefault="008967B7" w:rsidP="008967B7">
      <w:pPr>
        <w:pStyle w:val="82"/>
        <w:shd w:val="clear" w:color="auto" w:fill="auto"/>
        <w:spacing w:after="0" w:line="240" w:lineRule="auto"/>
        <w:rPr>
          <w:sz w:val="24"/>
          <w:szCs w:val="24"/>
        </w:rPr>
      </w:pPr>
      <w:r w:rsidRPr="008967B7">
        <w:rPr>
          <w:sz w:val="24"/>
          <w:szCs w:val="24"/>
        </w:rPr>
        <w:t>Примерные темы рефератов (докладов), индивидуальных проектов</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t>Возможности управления водными ресурсами в рамках концепции устойчивого развития.</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t>Возможности управления лесными ресурсами в рамках концепции устойчивого развития.</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t>Возможности управления почвенными ресурсами в рамках концепции устой</w:t>
      </w:r>
      <w:r w:rsidRPr="008967B7">
        <w:rPr>
          <w:rStyle w:val="14"/>
          <w:rFonts w:eastAsiaTheme="minorEastAsia"/>
          <w:sz w:val="24"/>
          <w:szCs w:val="24"/>
          <w:u w:val="none"/>
        </w:rPr>
        <w:softHyphen/>
        <w:t>чивого развития.</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t>Возобновляемые и невозобновляемые ресурсы: способы решения проблемы ис- черпаемости.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Земельный фонд и его динамика под влиянием антропогенных факторов.</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История и развитие концепции устойчивого развития.</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lastRenderedPageBreak/>
        <w:t>Окружающая человека среда и ее компоненты: различные взгляды на одну проблему.</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Основные экологические приоритеты современного мира.</w:t>
      </w:r>
    </w:p>
    <w:p w:rsidR="008967B7" w:rsidRPr="008967B7" w:rsidRDefault="008967B7" w:rsidP="00CC74FF">
      <w:pPr>
        <w:widowControl w:val="0"/>
        <w:numPr>
          <w:ilvl w:val="0"/>
          <w:numId w:val="207"/>
        </w:numPr>
        <w:tabs>
          <w:tab w:val="left" w:pos="578"/>
        </w:tabs>
        <w:spacing w:after="0" w:line="240" w:lineRule="auto"/>
        <w:ind w:left="580" w:right="20" w:hanging="280"/>
        <w:rPr>
          <w:rFonts w:ascii="Times New Roman" w:hAnsi="Times New Roman" w:cs="Times New Roman"/>
          <w:sz w:val="24"/>
          <w:szCs w:val="24"/>
        </w:rPr>
      </w:pPr>
      <w:r w:rsidRPr="008967B7">
        <w:rPr>
          <w:rStyle w:val="14"/>
          <w:rFonts w:eastAsiaTheme="minorEastAsia"/>
          <w:sz w:val="24"/>
          <w:szCs w:val="24"/>
          <w:u w:val="none"/>
        </w:rPr>
        <w:t>Особо неблагоприятные в экологическом отношении территории России: воз</w:t>
      </w:r>
      <w:r w:rsidRPr="008967B7">
        <w:rPr>
          <w:rStyle w:val="14"/>
          <w:rFonts w:eastAsiaTheme="minorEastAsia"/>
          <w:sz w:val="24"/>
          <w:szCs w:val="24"/>
          <w:u w:val="none"/>
        </w:rPr>
        <w:softHyphen/>
        <w:t>можные способы решения проблем.</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Особо охраняемые природные территории и их значение в охране природы.</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Популяция как экологическая единица.</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Причины возникновения экологических проблем в городе.</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Причины возникновения экологических проблем в сельской местности.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Проблемы водных ресурсов и способы их решения (на примере России).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Проблемы почвенной эрозии и способы ее решения в России.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Проблемы устойчивости лесных экосистем в России.</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Система контроля за экологической безопасностью в России.</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Современные требования к экологической безопасности продуктов питания.</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Среда обитания и среды жизни: сходство и различия.</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Структура экологической системы.</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Структура экономики в рамках концепции устойчивого развития.</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Твердые бытовые отходы и способы решения проблемы их утилизации.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14"/>
          <w:rFonts w:eastAsiaTheme="minorEastAsia"/>
          <w:sz w:val="24"/>
          <w:szCs w:val="24"/>
          <w:u w:val="none"/>
        </w:rPr>
        <w:t>Энергетические ресурсы и проблема их исчерпаемости.</w:t>
      </w:r>
    </w:p>
    <w:p w:rsidR="008967B7" w:rsidRDefault="008967B7" w:rsidP="008967B7">
      <w:pPr>
        <w:pStyle w:val="16"/>
        <w:keepNext/>
        <w:keepLines/>
        <w:shd w:val="clear" w:color="auto" w:fill="auto"/>
        <w:spacing w:before="0" w:after="0" w:line="240" w:lineRule="auto"/>
        <w:ind w:right="120"/>
        <w:rPr>
          <w:rFonts w:ascii="Times New Roman" w:hAnsi="Times New Roman" w:cs="Times New Roman"/>
          <w:sz w:val="24"/>
          <w:szCs w:val="24"/>
        </w:rPr>
      </w:pPr>
    </w:p>
    <w:p w:rsidR="008967B7" w:rsidRPr="006B4AA1" w:rsidRDefault="008967B7" w:rsidP="008967B7">
      <w:pPr>
        <w:pStyle w:val="16"/>
        <w:keepNext/>
        <w:keepLines/>
        <w:shd w:val="clear" w:color="auto" w:fill="auto"/>
        <w:spacing w:before="0" w:after="0" w:line="240" w:lineRule="auto"/>
        <w:ind w:right="120"/>
        <w:jc w:val="center"/>
        <w:rPr>
          <w:rFonts w:ascii="Times New Roman" w:hAnsi="Times New Roman" w:cs="Times New Roman"/>
          <w:sz w:val="24"/>
          <w:szCs w:val="24"/>
        </w:rPr>
      </w:pPr>
      <w:r w:rsidRPr="006B4AA1">
        <w:rPr>
          <w:rFonts w:ascii="Times New Roman" w:hAnsi="Times New Roman" w:cs="Times New Roman"/>
          <w:sz w:val="24"/>
          <w:szCs w:val="24"/>
        </w:rPr>
        <w:t>ТЕМАТИЧЕСКОЕ ПЛАНИРОВАНИЕ</w:t>
      </w:r>
    </w:p>
    <w:p w:rsidR="008967B7" w:rsidRPr="006B4AA1" w:rsidRDefault="008967B7" w:rsidP="008967B7">
      <w:pPr>
        <w:keepNext/>
        <w:keepLines/>
        <w:spacing w:after="0" w:line="240" w:lineRule="auto"/>
        <w:ind w:right="12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900"/>
        <w:gridCol w:w="3035"/>
      </w:tblGrid>
      <w:tr w:rsidR="008967B7" w:rsidRPr="006B4AA1" w:rsidTr="00434680">
        <w:trPr>
          <w:trHeight w:val="274"/>
          <w:jc w:val="center"/>
        </w:trPr>
        <w:tc>
          <w:tcPr>
            <w:tcW w:w="4900" w:type="dxa"/>
            <w:vMerge w:val="restart"/>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640"/>
              <w:rPr>
                <w:rFonts w:ascii="Times New Roman" w:hAnsi="Times New Roman" w:cs="Times New Roman"/>
                <w:sz w:val="24"/>
                <w:szCs w:val="24"/>
              </w:rPr>
            </w:pPr>
            <w:r w:rsidRPr="006B4AA1">
              <w:rPr>
                <w:rStyle w:val="8pt"/>
                <w:rFonts w:ascii="Times New Roman" w:hAnsi="Times New Roman" w:cs="Times New Roman"/>
                <w:b w:val="0"/>
                <w:sz w:val="24"/>
                <w:szCs w:val="24"/>
              </w:rPr>
              <w:t>Вид учебной работы</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
                <w:rFonts w:ascii="Times New Roman" w:hAnsi="Times New Roman" w:cs="Times New Roman"/>
                <w:b w:val="0"/>
                <w:sz w:val="24"/>
                <w:szCs w:val="24"/>
              </w:rPr>
              <w:t>Количество часов</w:t>
            </w:r>
          </w:p>
        </w:tc>
      </w:tr>
      <w:tr w:rsidR="008967B7" w:rsidRPr="006B4AA1" w:rsidTr="00434680">
        <w:trPr>
          <w:trHeight w:hRule="exact" w:val="299"/>
          <w:jc w:val="center"/>
        </w:trPr>
        <w:tc>
          <w:tcPr>
            <w:tcW w:w="4900" w:type="dxa"/>
            <w:vMerge/>
            <w:tcBorders>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rPr>
                <w:rFonts w:ascii="Times New Roman" w:hAnsi="Times New Roman" w:cs="Times New Roman"/>
                <w:sz w:val="24"/>
                <w:szCs w:val="24"/>
              </w:rPr>
            </w:pPr>
          </w:p>
        </w:tc>
        <w:tc>
          <w:tcPr>
            <w:tcW w:w="3035" w:type="dxa"/>
            <w:tcBorders>
              <w:top w:val="single" w:sz="4" w:space="0" w:color="auto"/>
              <w:left w:val="single" w:sz="4" w:space="0" w:color="auto"/>
              <w:bottom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
                <w:rFonts w:ascii="Times New Roman" w:hAnsi="Times New Roman" w:cs="Times New Roman"/>
                <w:b w:val="0"/>
                <w:sz w:val="24"/>
                <w:szCs w:val="24"/>
              </w:rPr>
              <w:t>технический</w:t>
            </w:r>
          </w:p>
        </w:tc>
      </w:tr>
      <w:tr w:rsidR="008967B7" w:rsidRPr="006B4AA1" w:rsidTr="00434680">
        <w:trPr>
          <w:trHeight w:hRule="exact" w:val="552"/>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640"/>
              <w:rPr>
                <w:rFonts w:ascii="Times New Roman" w:hAnsi="Times New Roman" w:cs="Times New Roman"/>
                <w:sz w:val="24"/>
                <w:szCs w:val="24"/>
              </w:rPr>
            </w:pPr>
            <w:r w:rsidRPr="006B4AA1">
              <w:rPr>
                <w:rStyle w:val="8pt"/>
                <w:rFonts w:ascii="Times New Roman" w:hAnsi="Times New Roman" w:cs="Times New Roman"/>
                <w:b w:val="0"/>
                <w:sz w:val="24"/>
                <w:szCs w:val="24"/>
              </w:rPr>
              <w:t xml:space="preserve">Аудиторные занятия. </w:t>
            </w:r>
            <w:r>
              <w:rPr>
                <w:rStyle w:val="8pt"/>
                <w:rFonts w:ascii="Times New Roman" w:hAnsi="Times New Roman" w:cs="Times New Roman"/>
                <w:b w:val="0"/>
                <w:sz w:val="24"/>
                <w:szCs w:val="24"/>
              </w:rPr>
              <w:t xml:space="preserve">                        </w:t>
            </w:r>
            <w:r w:rsidRPr="006B4AA1">
              <w:rPr>
                <w:rStyle w:val="8pt"/>
                <w:rFonts w:ascii="Times New Roman" w:hAnsi="Times New Roman" w:cs="Times New Roman"/>
                <w:b w:val="0"/>
                <w:sz w:val="24"/>
                <w:szCs w:val="24"/>
              </w:rPr>
              <w:t>Содержание обучения</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360"/>
              <w:rPr>
                <w:rFonts w:ascii="Times New Roman" w:hAnsi="Times New Roman" w:cs="Times New Roman"/>
                <w:sz w:val="24"/>
                <w:szCs w:val="24"/>
              </w:rPr>
            </w:pPr>
            <w:r w:rsidRPr="006B4AA1">
              <w:rPr>
                <w:rStyle w:val="8pt"/>
                <w:rFonts w:ascii="Times New Roman" w:hAnsi="Times New Roman" w:cs="Times New Roman"/>
                <w:b w:val="0"/>
                <w:sz w:val="24"/>
                <w:szCs w:val="24"/>
              </w:rPr>
              <w:t>Профессии СПО</w:t>
            </w:r>
          </w:p>
        </w:tc>
      </w:tr>
      <w:tr w:rsidR="008967B7" w:rsidRPr="006B4AA1" w:rsidTr="00434680">
        <w:trPr>
          <w:trHeight w:hRule="exact" w:val="374"/>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Введение</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8"/>
                <w:szCs w:val="24"/>
              </w:rPr>
            </w:pPr>
            <w:r>
              <w:rPr>
                <w:rStyle w:val="8pt"/>
                <w:rFonts w:ascii="Times New Roman" w:hAnsi="Times New Roman" w:cs="Times New Roman"/>
                <w:b w:val="0"/>
                <w:sz w:val="28"/>
                <w:szCs w:val="24"/>
              </w:rPr>
              <w:t>3</w:t>
            </w:r>
          </w:p>
        </w:tc>
      </w:tr>
      <w:tr w:rsidR="008967B7" w:rsidRPr="006B4AA1" w:rsidTr="00434680">
        <w:trPr>
          <w:trHeight w:hRule="exact" w:val="316"/>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Экология как научная дисциплина</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13</w:t>
            </w:r>
          </w:p>
        </w:tc>
      </w:tr>
      <w:tr w:rsidR="008967B7" w:rsidRPr="006B4AA1" w:rsidTr="00434680">
        <w:trPr>
          <w:trHeight w:hRule="exact" w:val="595"/>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Среда обитания человека и экологическая безопасность</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24</w:t>
            </w:r>
          </w:p>
        </w:tc>
      </w:tr>
      <w:tr w:rsidR="008967B7" w:rsidRPr="006B4AA1" w:rsidTr="00434680">
        <w:trPr>
          <w:trHeight w:hRule="exact" w:val="401"/>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Концепция устойчивого развития</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16</w:t>
            </w:r>
          </w:p>
        </w:tc>
      </w:tr>
      <w:tr w:rsidR="008967B7" w:rsidRPr="006B4AA1" w:rsidTr="00434680">
        <w:trPr>
          <w:trHeight w:hRule="exact" w:val="374"/>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Охрана природы</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16</w:t>
            </w:r>
          </w:p>
        </w:tc>
      </w:tr>
      <w:tr w:rsidR="008967B7" w:rsidRPr="006B4AA1" w:rsidTr="00434680">
        <w:trPr>
          <w:trHeight w:hRule="exact" w:val="360"/>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Итого</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72</w:t>
            </w:r>
          </w:p>
        </w:tc>
      </w:tr>
      <w:tr w:rsidR="008967B7" w:rsidRPr="006B4AA1" w:rsidTr="00434680">
        <w:trPr>
          <w:trHeight w:hRule="exact" w:val="365"/>
          <w:jc w:val="center"/>
        </w:trPr>
        <w:tc>
          <w:tcPr>
            <w:tcW w:w="7935" w:type="dxa"/>
            <w:gridSpan w:val="2"/>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
                <w:rFonts w:ascii="Times New Roman" w:hAnsi="Times New Roman" w:cs="Times New Roman"/>
                <w:b w:val="0"/>
                <w:sz w:val="24"/>
                <w:szCs w:val="24"/>
              </w:rPr>
              <w:t>Внеаудиторная самостоятельная работа</w:t>
            </w:r>
          </w:p>
        </w:tc>
      </w:tr>
      <w:tr w:rsidR="008967B7" w:rsidRPr="006B4AA1" w:rsidTr="00434680">
        <w:trPr>
          <w:trHeight w:hRule="exact" w:val="889"/>
          <w:jc w:val="center"/>
        </w:trPr>
        <w:tc>
          <w:tcPr>
            <w:tcW w:w="4900" w:type="dxa"/>
            <w:tcBorders>
              <w:top w:val="single" w:sz="4" w:space="0" w:color="auto"/>
              <w:lef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both"/>
              <w:rPr>
                <w:rFonts w:ascii="Times New Roman" w:hAnsi="Times New Roman" w:cs="Times New Roman"/>
                <w:sz w:val="24"/>
                <w:szCs w:val="24"/>
              </w:rPr>
            </w:pPr>
            <w:r w:rsidRPr="006B4AA1">
              <w:rPr>
                <w:rStyle w:val="8pt"/>
                <w:rFonts w:ascii="Times New Roman" w:hAnsi="Times New Roman" w:cs="Times New Roman"/>
                <w:b w:val="0"/>
                <w:sz w:val="24"/>
                <w:szCs w:val="24"/>
              </w:rPr>
              <w:t>Подготовка докладов, рефера</w:t>
            </w:r>
            <w:r w:rsidRPr="006B4AA1">
              <w:rPr>
                <w:rStyle w:val="8pt"/>
                <w:rFonts w:ascii="Times New Roman" w:hAnsi="Times New Roman" w:cs="Times New Roman"/>
                <w:b w:val="0"/>
                <w:sz w:val="24"/>
                <w:szCs w:val="24"/>
              </w:rPr>
              <w:softHyphen/>
              <w:t>тов, индивидуального проекта с использованием информаци</w:t>
            </w:r>
            <w:r w:rsidRPr="006B4AA1">
              <w:rPr>
                <w:rStyle w:val="8pt"/>
                <w:rFonts w:ascii="Times New Roman" w:hAnsi="Times New Roman" w:cs="Times New Roman"/>
                <w:b w:val="0"/>
                <w:sz w:val="24"/>
                <w:szCs w:val="24"/>
              </w:rPr>
              <w:softHyphen/>
              <w:t>онных технологий, экскурсии и др.</w:t>
            </w:r>
          </w:p>
        </w:tc>
        <w:tc>
          <w:tcPr>
            <w:tcW w:w="3035" w:type="dxa"/>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36</w:t>
            </w:r>
          </w:p>
        </w:tc>
      </w:tr>
      <w:tr w:rsidR="008967B7" w:rsidRPr="006B4AA1" w:rsidTr="00434680">
        <w:trPr>
          <w:trHeight w:hRule="exact" w:val="370"/>
          <w:jc w:val="center"/>
        </w:trPr>
        <w:tc>
          <w:tcPr>
            <w:tcW w:w="7935" w:type="dxa"/>
            <w:gridSpan w:val="2"/>
            <w:tcBorders>
              <w:top w:val="single" w:sz="4" w:space="0" w:color="auto"/>
              <w:left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1"/>
                <w:rFonts w:ascii="Times New Roman" w:hAnsi="Times New Roman" w:cs="Times New Roman"/>
                <w:b w:val="0"/>
                <w:sz w:val="24"/>
                <w:szCs w:val="24"/>
              </w:rPr>
              <w:t>Промежуточная аттестация в форме дифференцированного зачета</w:t>
            </w:r>
          </w:p>
        </w:tc>
      </w:tr>
      <w:tr w:rsidR="008967B7" w:rsidRPr="006B4AA1" w:rsidTr="00434680">
        <w:trPr>
          <w:trHeight w:hRule="exact" w:val="374"/>
          <w:jc w:val="center"/>
        </w:trPr>
        <w:tc>
          <w:tcPr>
            <w:tcW w:w="4900" w:type="dxa"/>
            <w:tcBorders>
              <w:top w:val="single" w:sz="4" w:space="0" w:color="auto"/>
              <w:left w:val="single" w:sz="4" w:space="0" w:color="auto"/>
              <w:bottom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
                <w:rFonts w:ascii="Times New Roman" w:hAnsi="Times New Roman" w:cs="Times New Roman"/>
                <w:b w:val="0"/>
                <w:sz w:val="24"/>
                <w:szCs w:val="24"/>
              </w:rPr>
              <w:t>Всего</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rsidR="008967B7" w:rsidRPr="006B4AA1" w:rsidRDefault="008967B7" w:rsidP="00434680">
            <w:pPr>
              <w:framePr w:w="8909" w:wrap="notBeside" w:vAnchor="text" w:hAnchor="text" w:xAlign="center" w:y="1"/>
              <w:spacing w:after="0" w:line="240" w:lineRule="auto"/>
              <w:jc w:val="center"/>
              <w:rPr>
                <w:rFonts w:ascii="Times New Roman" w:hAnsi="Times New Roman" w:cs="Times New Roman"/>
                <w:sz w:val="24"/>
                <w:szCs w:val="24"/>
              </w:rPr>
            </w:pPr>
            <w:r>
              <w:rPr>
                <w:rStyle w:val="8pt"/>
                <w:rFonts w:ascii="Times New Roman" w:hAnsi="Times New Roman" w:cs="Times New Roman"/>
                <w:b w:val="0"/>
                <w:sz w:val="24"/>
                <w:szCs w:val="24"/>
              </w:rPr>
              <w:t>108</w:t>
            </w:r>
          </w:p>
        </w:tc>
      </w:tr>
    </w:tbl>
    <w:p w:rsidR="008967B7" w:rsidRPr="006B4AA1" w:rsidRDefault="008967B7" w:rsidP="008967B7">
      <w:pPr>
        <w:spacing w:after="0" w:line="240" w:lineRule="auto"/>
        <w:rPr>
          <w:rFonts w:ascii="Times New Roman" w:hAnsi="Times New Roman" w:cs="Times New Roman"/>
          <w:sz w:val="24"/>
          <w:szCs w:val="24"/>
        </w:rPr>
      </w:pPr>
    </w:p>
    <w:p w:rsidR="008967B7" w:rsidRDefault="008967B7" w:rsidP="008967B7">
      <w:pPr>
        <w:pStyle w:val="52"/>
        <w:shd w:val="clear" w:color="auto" w:fill="auto"/>
        <w:spacing w:line="240" w:lineRule="auto"/>
        <w:ind w:left="280" w:right="200"/>
        <w:rPr>
          <w:sz w:val="24"/>
          <w:szCs w:val="24"/>
        </w:rPr>
      </w:pPr>
    </w:p>
    <w:p w:rsidR="008967B7" w:rsidRPr="00291E0E" w:rsidRDefault="008967B7" w:rsidP="008967B7">
      <w:pPr>
        <w:keepNext/>
        <w:keepLines/>
        <w:spacing w:after="184" w:line="280" w:lineRule="exact"/>
        <w:jc w:val="center"/>
        <w:rPr>
          <w:sz w:val="24"/>
          <w:szCs w:val="24"/>
        </w:rPr>
      </w:pPr>
      <w:r w:rsidRPr="00291E0E">
        <w:rPr>
          <w:rStyle w:val="3e"/>
          <w:rFonts w:eastAsiaTheme="minorEastAsia"/>
          <w:sz w:val="24"/>
          <w:szCs w:val="24"/>
        </w:rPr>
        <w:t>ХАРАКТЕРИСТИКА ОСНОВНЫХ ВИДОВ УЧЕБНОЙ ДЕЯТЕЛЬНОСТИ СТУДЕНТОВ</w:t>
      </w:r>
    </w:p>
    <w:p w:rsidR="008967B7" w:rsidRDefault="008967B7" w:rsidP="008967B7">
      <w:pPr>
        <w:pStyle w:val="52"/>
        <w:shd w:val="clear" w:color="auto" w:fill="auto"/>
        <w:spacing w:line="240" w:lineRule="auto"/>
        <w:ind w:left="280" w:right="200"/>
        <w:rPr>
          <w:i w:val="0"/>
          <w:sz w:val="24"/>
          <w:szCs w:val="24"/>
        </w:rPr>
      </w:pPr>
    </w:p>
    <w:tbl>
      <w:tblPr>
        <w:tblStyle w:val="aff"/>
        <w:tblW w:w="8994" w:type="dxa"/>
        <w:tblInd w:w="280" w:type="dxa"/>
        <w:tblLook w:val="04A0"/>
      </w:tblPr>
      <w:tblGrid>
        <w:gridCol w:w="2380"/>
        <w:gridCol w:w="6614"/>
      </w:tblGrid>
      <w:tr w:rsidR="008967B7" w:rsidRPr="00291E0E" w:rsidTr="00434680">
        <w:tc>
          <w:tcPr>
            <w:tcW w:w="2380" w:type="dxa"/>
          </w:tcPr>
          <w:p w:rsidR="008967B7" w:rsidRPr="00291E0E" w:rsidRDefault="008967B7" w:rsidP="00434680">
            <w:pPr>
              <w:jc w:val="center"/>
              <w:rPr>
                <w:rFonts w:ascii="Times New Roman" w:hAnsi="Times New Roman" w:cs="Times New Roman"/>
                <w:sz w:val="24"/>
                <w:szCs w:val="24"/>
              </w:rPr>
            </w:pPr>
            <w:r w:rsidRPr="00291E0E">
              <w:rPr>
                <w:rStyle w:val="8pt"/>
                <w:rFonts w:ascii="Times New Roman" w:hAnsi="Times New Roman" w:cs="Times New Roman"/>
                <w:b w:val="0"/>
                <w:sz w:val="24"/>
                <w:szCs w:val="24"/>
              </w:rPr>
              <w:t>Содержание обучения</w:t>
            </w:r>
          </w:p>
        </w:tc>
        <w:tc>
          <w:tcPr>
            <w:tcW w:w="6614" w:type="dxa"/>
          </w:tcPr>
          <w:p w:rsidR="008967B7" w:rsidRPr="00291E0E" w:rsidRDefault="008967B7" w:rsidP="00434680">
            <w:pPr>
              <w:jc w:val="center"/>
              <w:rPr>
                <w:rFonts w:ascii="Times New Roman" w:hAnsi="Times New Roman" w:cs="Times New Roman"/>
                <w:sz w:val="24"/>
                <w:szCs w:val="24"/>
              </w:rPr>
            </w:pPr>
            <w:r w:rsidRPr="00291E0E">
              <w:rPr>
                <w:rStyle w:val="8pt"/>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Введение</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 xml:space="preserve">Знакомство с объектом изучения экологии. Определение </w:t>
            </w:r>
            <w:r w:rsidRPr="00291E0E">
              <w:rPr>
                <w:rStyle w:val="8pt"/>
                <w:rFonts w:ascii="Times New Roman" w:hAnsi="Times New Roman" w:cs="Times New Roman"/>
                <w:b w:val="0"/>
                <w:sz w:val="24"/>
                <w:szCs w:val="24"/>
              </w:rPr>
              <w:lastRenderedPageBreak/>
              <w:t>роли экологии в формировании современной картины мира и в практической деятельности людей.</w:t>
            </w:r>
          </w:p>
          <w:p w:rsidR="008967B7" w:rsidRPr="00291E0E" w:rsidRDefault="008967B7" w:rsidP="00434680">
            <w:pPr>
              <w:jc w:val="center"/>
              <w:rPr>
                <w:rFonts w:ascii="Times New Roman" w:hAnsi="Times New Roman" w:cs="Times New Roman"/>
                <w:sz w:val="24"/>
                <w:szCs w:val="24"/>
              </w:rPr>
            </w:pPr>
            <w:r w:rsidRPr="00291E0E">
              <w:rPr>
                <w:rStyle w:val="8pt"/>
                <w:rFonts w:ascii="Times New Roman" w:hAnsi="Times New Roman" w:cs="Times New Roman"/>
                <w:b w:val="0"/>
                <w:sz w:val="24"/>
                <w:szCs w:val="24"/>
              </w:rPr>
              <w:t>Демонстрация значения экологии при освоении профессий и специальностей среднего профессионального образования</w:t>
            </w:r>
          </w:p>
        </w:tc>
      </w:tr>
      <w:tr w:rsidR="008967B7" w:rsidRPr="00291E0E" w:rsidTr="00434680">
        <w:tc>
          <w:tcPr>
            <w:tcW w:w="8994" w:type="dxa"/>
            <w:gridSpan w:val="2"/>
          </w:tcPr>
          <w:p w:rsidR="008967B7" w:rsidRPr="00291E0E" w:rsidRDefault="008967B7" w:rsidP="00434680">
            <w:pPr>
              <w:pStyle w:val="52"/>
              <w:shd w:val="clear" w:color="auto" w:fill="auto"/>
              <w:spacing w:line="240" w:lineRule="auto"/>
              <w:ind w:right="200"/>
              <w:rPr>
                <w:i w:val="0"/>
                <w:sz w:val="24"/>
                <w:szCs w:val="24"/>
              </w:rPr>
            </w:pPr>
            <w:r w:rsidRPr="00291E0E">
              <w:rPr>
                <w:rStyle w:val="8pt"/>
                <w:rFonts w:ascii="Times New Roman" w:hAnsi="Times New Roman" w:cs="Times New Roman"/>
                <w:b w:val="0"/>
                <w:sz w:val="24"/>
                <w:szCs w:val="24"/>
              </w:rPr>
              <w:lastRenderedPageBreak/>
              <w:t>1. ЭКОЛОГИЯ КАК НАУЧНАЯ ДИСЦИПЛИНА</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Общая экология</w:t>
            </w:r>
          </w:p>
        </w:tc>
        <w:tc>
          <w:tcPr>
            <w:tcW w:w="6614" w:type="dxa"/>
          </w:tcPr>
          <w:p w:rsidR="008967B7" w:rsidRPr="00291E0E" w:rsidRDefault="008967B7" w:rsidP="00434680">
            <w:pPr>
              <w:jc w:val="both"/>
              <w:rPr>
                <w:rFonts w:ascii="Times New Roman" w:hAnsi="Times New Roman" w:cs="Times New Roman"/>
                <w:sz w:val="24"/>
                <w:szCs w:val="24"/>
              </w:rPr>
            </w:pPr>
            <w:r w:rsidRPr="00291E0E">
              <w:rPr>
                <w:rStyle w:val="8pt"/>
                <w:rFonts w:ascii="Times New Roman" w:hAnsi="Times New Roman" w:cs="Times New Roman"/>
                <w:b w:val="0"/>
                <w:sz w:val="24"/>
                <w:szCs w:val="24"/>
              </w:rPr>
              <w:t>Умение выявлять общие закономерности действия факторов среды на организм. Получение представлений о популяции, экосистеме, биосфере</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Социальная экология</w:t>
            </w:r>
          </w:p>
        </w:tc>
        <w:tc>
          <w:tcPr>
            <w:tcW w:w="6614" w:type="dxa"/>
          </w:tcPr>
          <w:p w:rsidR="008967B7" w:rsidRPr="00291E0E" w:rsidRDefault="008967B7" w:rsidP="00434680">
            <w:pPr>
              <w:jc w:val="center"/>
              <w:rPr>
                <w:rFonts w:ascii="Times New Roman" w:hAnsi="Times New Roman" w:cs="Times New Roman"/>
                <w:sz w:val="24"/>
                <w:szCs w:val="24"/>
              </w:rPr>
            </w:pPr>
            <w:r w:rsidRPr="00291E0E">
              <w:rPr>
                <w:rStyle w:val="8pt"/>
                <w:rFonts w:ascii="Times New Roman" w:hAnsi="Times New Roman" w:cs="Times New Roman"/>
                <w:b w:val="0"/>
                <w:sz w:val="24"/>
                <w:szCs w:val="24"/>
              </w:rPr>
              <w:t>Знакомство с предметом изучения социальной экологии. Уме</w:t>
            </w:r>
            <w:r w:rsidRPr="00291E0E">
              <w:rPr>
                <w:rStyle w:val="8pt"/>
                <w:rFonts w:ascii="Times New Roman" w:hAnsi="Times New Roman" w:cs="Times New Roman"/>
                <w:b w:val="0"/>
                <w:sz w:val="24"/>
                <w:szCs w:val="24"/>
              </w:rPr>
              <w:softHyphen/>
              <w:t>ние выделять основные черты среды, окружающей человека</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Прикладная экология</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r w:rsidR="008967B7" w:rsidRPr="00291E0E" w:rsidTr="00434680">
        <w:tc>
          <w:tcPr>
            <w:tcW w:w="8994" w:type="dxa"/>
            <w:gridSpan w:val="2"/>
          </w:tcPr>
          <w:p w:rsidR="008967B7" w:rsidRPr="00291E0E" w:rsidRDefault="008967B7" w:rsidP="00434680">
            <w:pPr>
              <w:pStyle w:val="52"/>
              <w:shd w:val="clear" w:color="auto" w:fill="auto"/>
              <w:spacing w:line="240" w:lineRule="auto"/>
              <w:ind w:right="200"/>
              <w:rPr>
                <w:i w:val="0"/>
                <w:sz w:val="24"/>
                <w:szCs w:val="24"/>
              </w:rPr>
            </w:pPr>
            <w:r w:rsidRPr="00291E0E">
              <w:rPr>
                <w:rStyle w:val="8pt"/>
                <w:rFonts w:ascii="Times New Roman" w:hAnsi="Times New Roman" w:cs="Times New Roman"/>
                <w:b w:val="0"/>
                <w:sz w:val="24"/>
                <w:szCs w:val="24"/>
              </w:rPr>
              <w:t>2. СРЕДА ОБИТАНИЯ ЧЕЛОВЕКА И ЭКОЛОГИЧЕСКАЯ БЕЗОПАСНОСТЬ</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Среда обитания человека</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основных экологических требований к компонентам окружающей человека среды</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Городская среда</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Знакомство с характеристиками городской квартиры как основного экотопа современного человека.</w:t>
            </w:r>
          </w:p>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Умение определять экологические параметры современного человеческого жилища.</w:t>
            </w:r>
          </w:p>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Сельская среда</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основных экологических характеристик среды обита</w:t>
            </w:r>
            <w:r w:rsidRPr="00291E0E">
              <w:rPr>
                <w:rStyle w:val="8pt"/>
                <w:rFonts w:ascii="Times New Roman" w:hAnsi="Times New Roman" w:cs="Times New Roman"/>
                <w:b w:val="0"/>
                <w:sz w:val="24"/>
                <w:szCs w:val="24"/>
              </w:rPr>
              <w:softHyphen/>
              <w:t>ния человека в условиях сельской местности</w:t>
            </w:r>
          </w:p>
        </w:tc>
      </w:tr>
      <w:tr w:rsidR="008967B7" w:rsidRPr="00291E0E" w:rsidTr="00434680">
        <w:tc>
          <w:tcPr>
            <w:tcW w:w="8994" w:type="dxa"/>
            <w:gridSpan w:val="2"/>
          </w:tcPr>
          <w:p w:rsidR="008967B7" w:rsidRPr="00291E0E" w:rsidRDefault="008967B7" w:rsidP="00434680">
            <w:pPr>
              <w:pStyle w:val="82"/>
              <w:shd w:val="clear" w:color="auto" w:fill="auto"/>
              <w:spacing w:after="0" w:line="240" w:lineRule="auto"/>
              <w:ind w:left="120" w:firstLine="0"/>
              <w:jc w:val="left"/>
              <w:rPr>
                <w:rStyle w:val="Georgia8pt"/>
                <w:rFonts w:ascii="Times New Roman" w:hAnsi="Times New Roman" w:cs="Times New Roman"/>
                <w:sz w:val="24"/>
                <w:szCs w:val="24"/>
              </w:rPr>
            </w:pPr>
            <w:r w:rsidRPr="00291E0E">
              <w:rPr>
                <w:rStyle w:val="8pt"/>
                <w:rFonts w:ascii="Times New Roman" w:hAnsi="Times New Roman" w:cs="Times New Roman"/>
                <w:b w:val="0"/>
                <w:sz w:val="24"/>
                <w:szCs w:val="24"/>
              </w:rPr>
              <w:t>3. КОНЦЕПЦИЯ УСТОЙЧИВОГО РАЗВИТИЯ</w:t>
            </w:r>
          </w:p>
        </w:tc>
      </w:tr>
      <w:tr w:rsidR="008967B7" w:rsidRPr="00291E0E" w:rsidTr="00434680">
        <w:tc>
          <w:tcPr>
            <w:tcW w:w="2380" w:type="dxa"/>
          </w:tcPr>
          <w:p w:rsidR="008967B7" w:rsidRPr="00291E0E" w:rsidRDefault="008967B7" w:rsidP="00434680">
            <w:pPr>
              <w:jc w:val="both"/>
              <w:rPr>
                <w:rFonts w:ascii="Times New Roman" w:hAnsi="Times New Roman" w:cs="Times New Roman"/>
                <w:sz w:val="24"/>
                <w:szCs w:val="24"/>
              </w:rPr>
            </w:pPr>
            <w:r w:rsidRPr="00291E0E">
              <w:rPr>
                <w:rStyle w:val="8pt"/>
                <w:rFonts w:ascii="Times New Roman" w:hAnsi="Times New Roman" w:cs="Times New Roman"/>
                <w:b w:val="0"/>
                <w:sz w:val="24"/>
                <w:szCs w:val="24"/>
              </w:rPr>
              <w:t>Возникновение концеп</w:t>
            </w:r>
            <w:r w:rsidRPr="00291E0E">
              <w:rPr>
                <w:rStyle w:val="8pt"/>
                <w:rFonts w:ascii="Times New Roman" w:hAnsi="Times New Roman" w:cs="Times New Roman"/>
                <w:b w:val="0"/>
                <w:sz w:val="24"/>
                <w:szCs w:val="24"/>
              </w:rPr>
              <w:softHyphen/>
              <w:t>ции устойчивого разви</w:t>
            </w:r>
            <w:r w:rsidRPr="00291E0E">
              <w:rPr>
                <w:rStyle w:val="8pt"/>
                <w:rFonts w:ascii="Times New Roman" w:hAnsi="Times New Roman" w:cs="Times New Roman"/>
                <w:b w:val="0"/>
                <w:sz w:val="24"/>
                <w:szCs w:val="24"/>
              </w:rPr>
              <w:softHyphen/>
              <w:t>тия</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основных положений концепции устойчивого развития и причин ее возникновения.</w:t>
            </w:r>
          </w:p>
          <w:p w:rsidR="008967B7" w:rsidRPr="00291E0E" w:rsidRDefault="008967B7" w:rsidP="00434680">
            <w:pPr>
              <w:jc w:val="center"/>
              <w:rPr>
                <w:rFonts w:ascii="Times New Roman" w:hAnsi="Times New Roman" w:cs="Times New Roman"/>
                <w:sz w:val="24"/>
                <w:szCs w:val="24"/>
              </w:rPr>
            </w:pPr>
            <w:r w:rsidRPr="00291E0E">
              <w:rPr>
                <w:rStyle w:val="8pt"/>
                <w:rFonts w:ascii="Times New Roman" w:hAnsi="Times New Roman" w:cs="Times New Roman"/>
                <w:b w:val="0"/>
                <w:sz w:val="24"/>
                <w:szCs w:val="24"/>
              </w:rPr>
              <w:t>Умение формировать собственную позицию по отношению к сведениям, касающимся понятия «устойчивое развитие»</w:t>
            </w:r>
          </w:p>
        </w:tc>
      </w:tr>
      <w:tr w:rsidR="008967B7" w:rsidRPr="00291E0E" w:rsidTr="00434680">
        <w:tc>
          <w:tcPr>
            <w:tcW w:w="2380" w:type="dxa"/>
          </w:tcPr>
          <w:p w:rsidR="008967B7" w:rsidRPr="00291E0E" w:rsidRDefault="008967B7" w:rsidP="00434680">
            <w:pPr>
              <w:jc w:val="both"/>
              <w:rPr>
                <w:rFonts w:ascii="Times New Roman" w:hAnsi="Times New Roman" w:cs="Times New Roman"/>
                <w:sz w:val="24"/>
                <w:szCs w:val="24"/>
              </w:rPr>
            </w:pPr>
            <w:r w:rsidRPr="00291E0E">
              <w:rPr>
                <w:rStyle w:val="8pt"/>
                <w:rFonts w:ascii="Times New Roman" w:hAnsi="Times New Roman" w:cs="Times New Roman"/>
                <w:b w:val="0"/>
                <w:sz w:val="24"/>
                <w:szCs w:val="24"/>
              </w:rPr>
              <w:t>Устойчивость и развитие</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основных способов решения экологических проблем в рамках концепции «Устойчивость и развитие».</w:t>
            </w:r>
          </w:p>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Умение различать экономическую, социальную, культурную и экологическую устойчивость. Умение вычислять индекс че</w:t>
            </w:r>
            <w:r w:rsidRPr="00291E0E">
              <w:rPr>
                <w:rStyle w:val="8pt"/>
                <w:rFonts w:ascii="Times New Roman" w:hAnsi="Times New Roman" w:cs="Times New Roman"/>
                <w:b w:val="0"/>
                <w:sz w:val="24"/>
                <w:szCs w:val="24"/>
              </w:rPr>
              <w:softHyphen/>
              <w:t>ловеческого развития по отношению к окружающей среде</w:t>
            </w:r>
          </w:p>
        </w:tc>
      </w:tr>
      <w:tr w:rsidR="008967B7" w:rsidRPr="00291E0E" w:rsidTr="00434680">
        <w:tc>
          <w:tcPr>
            <w:tcW w:w="8994" w:type="dxa"/>
            <w:gridSpan w:val="2"/>
          </w:tcPr>
          <w:p w:rsidR="008967B7" w:rsidRPr="00291E0E" w:rsidRDefault="008967B7" w:rsidP="00434680">
            <w:pPr>
              <w:pStyle w:val="82"/>
              <w:shd w:val="clear" w:color="auto" w:fill="auto"/>
              <w:spacing w:after="0" w:line="240" w:lineRule="auto"/>
              <w:ind w:left="120" w:firstLine="0"/>
              <w:jc w:val="left"/>
              <w:rPr>
                <w:rStyle w:val="Georgia8pt"/>
                <w:rFonts w:ascii="Times New Roman" w:hAnsi="Times New Roman" w:cs="Times New Roman"/>
                <w:sz w:val="24"/>
                <w:szCs w:val="24"/>
              </w:rPr>
            </w:pPr>
            <w:r w:rsidRPr="00291E0E">
              <w:rPr>
                <w:rStyle w:val="8pt"/>
                <w:rFonts w:ascii="Times New Roman" w:hAnsi="Times New Roman" w:cs="Times New Roman"/>
                <w:b w:val="0"/>
                <w:sz w:val="24"/>
                <w:szCs w:val="24"/>
              </w:rPr>
              <w:t>4. ОХРАНА ПРИРОДЫ</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Природоохранная</w:t>
            </w:r>
          </w:p>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деятельность</w:t>
            </w:r>
          </w:p>
        </w:tc>
        <w:tc>
          <w:tcPr>
            <w:tcW w:w="6614"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Знание истории охраны природы в России и основных типов организаций, способствующих охране природы.</w:t>
            </w:r>
          </w:p>
          <w:p w:rsidR="008967B7" w:rsidRPr="00291E0E" w:rsidRDefault="008967B7" w:rsidP="00434680">
            <w:pPr>
              <w:jc w:val="both"/>
              <w:rPr>
                <w:rFonts w:ascii="Times New Roman" w:hAnsi="Times New Roman" w:cs="Times New Roman"/>
                <w:sz w:val="24"/>
                <w:szCs w:val="24"/>
              </w:rPr>
            </w:pPr>
            <w:r w:rsidRPr="00291E0E">
              <w:rPr>
                <w:rStyle w:val="8pt"/>
                <w:rFonts w:ascii="Times New Roman" w:hAnsi="Times New Roman" w:cs="Times New Roman"/>
                <w:b w:val="0"/>
                <w:sz w:val="24"/>
                <w:szCs w:val="24"/>
              </w:rPr>
              <w:t>Умение определять состояние экологической ситуации окру</w:t>
            </w:r>
            <w:r w:rsidRPr="00291E0E">
              <w:rPr>
                <w:rStyle w:val="8pt"/>
                <w:rFonts w:ascii="Times New Roman" w:hAnsi="Times New Roman" w:cs="Times New Roman"/>
                <w:b w:val="0"/>
                <w:sz w:val="24"/>
                <w:szCs w:val="24"/>
              </w:rPr>
              <w:softHyphen/>
              <w:t>жающей местности и предлагать возможные пути снижения антропогенного воздействия на природу</w:t>
            </w:r>
          </w:p>
        </w:tc>
      </w:tr>
      <w:tr w:rsidR="008967B7" w:rsidRPr="00291E0E" w:rsidTr="00434680">
        <w:tc>
          <w:tcPr>
            <w:tcW w:w="2380" w:type="dxa"/>
          </w:tcPr>
          <w:p w:rsidR="008967B7" w:rsidRPr="00291E0E" w:rsidRDefault="008967B7" w:rsidP="00434680">
            <w:pPr>
              <w:ind w:left="120"/>
              <w:rPr>
                <w:rFonts w:ascii="Times New Roman" w:hAnsi="Times New Roman" w:cs="Times New Roman"/>
                <w:sz w:val="24"/>
                <w:szCs w:val="24"/>
              </w:rPr>
            </w:pPr>
            <w:r w:rsidRPr="00291E0E">
              <w:rPr>
                <w:rStyle w:val="8pt"/>
                <w:rFonts w:ascii="Times New Roman" w:hAnsi="Times New Roman" w:cs="Times New Roman"/>
                <w:b w:val="0"/>
                <w:sz w:val="24"/>
                <w:szCs w:val="24"/>
              </w:rPr>
              <w:t>Природные ресурсы и их охрана</w:t>
            </w:r>
          </w:p>
        </w:tc>
        <w:tc>
          <w:tcPr>
            <w:tcW w:w="6614" w:type="dxa"/>
          </w:tcPr>
          <w:p w:rsidR="008967B7" w:rsidRPr="00291E0E" w:rsidRDefault="008967B7" w:rsidP="00434680">
            <w:pPr>
              <w:jc w:val="both"/>
              <w:rPr>
                <w:rFonts w:ascii="Times New Roman" w:hAnsi="Times New Roman" w:cs="Times New Roman"/>
                <w:sz w:val="24"/>
                <w:szCs w:val="24"/>
              </w:rPr>
            </w:pPr>
            <w:r w:rsidRPr="00291E0E">
              <w:rPr>
                <w:rStyle w:val="8pt"/>
                <w:rFonts w:ascii="Times New Roman" w:hAnsi="Times New Roman" w:cs="Times New Roman"/>
                <w:b w:val="0"/>
                <w:sz w:val="24"/>
                <w:szCs w:val="24"/>
              </w:rPr>
              <w:t>Умение пользоваться основными методами научного позна</w:t>
            </w:r>
            <w:r w:rsidRPr="00291E0E">
              <w:rPr>
                <w:rStyle w:val="8pt"/>
                <w:rFonts w:ascii="Times New Roman" w:hAnsi="Times New Roman" w:cs="Times New Roman"/>
                <w:b w:val="0"/>
                <w:sz w:val="24"/>
                <w:szCs w:val="24"/>
              </w:rPr>
              <w:softHyphen/>
              <w:t>ния: описанием, измерением, наблюдением — для оценки со</w:t>
            </w:r>
            <w:r w:rsidRPr="00291E0E">
              <w:rPr>
                <w:rStyle w:val="8pt"/>
                <w:rFonts w:ascii="Times New Roman" w:hAnsi="Times New Roman" w:cs="Times New Roman"/>
                <w:b w:val="0"/>
                <w:sz w:val="24"/>
                <w:szCs w:val="24"/>
              </w:rPr>
              <w:softHyphen/>
              <w:t>стояния окружающей среды и ее потребности в охране</w:t>
            </w:r>
          </w:p>
        </w:tc>
      </w:tr>
    </w:tbl>
    <w:p w:rsidR="008967B7" w:rsidRDefault="008967B7" w:rsidP="008967B7">
      <w:pPr>
        <w:pStyle w:val="52"/>
        <w:shd w:val="clear" w:color="auto" w:fill="auto"/>
        <w:spacing w:line="240" w:lineRule="auto"/>
        <w:ind w:left="280" w:right="200"/>
        <w:rPr>
          <w:i w:val="0"/>
          <w:sz w:val="24"/>
          <w:szCs w:val="24"/>
        </w:rPr>
      </w:pPr>
    </w:p>
    <w:p w:rsidR="008967B7" w:rsidRPr="008967B7" w:rsidRDefault="008967B7" w:rsidP="008967B7">
      <w:pPr>
        <w:keepNext/>
        <w:keepLines/>
        <w:spacing w:after="0" w:line="240" w:lineRule="auto"/>
        <w:ind w:left="100"/>
        <w:jc w:val="center"/>
        <w:rPr>
          <w:rFonts w:ascii="Times New Roman" w:hAnsi="Times New Roman" w:cs="Times New Roman"/>
          <w:b/>
          <w:sz w:val="24"/>
          <w:szCs w:val="24"/>
        </w:rPr>
      </w:pPr>
      <w:r w:rsidRPr="008967B7">
        <w:rPr>
          <w:rStyle w:val="3e"/>
          <w:rFonts w:eastAsiaTheme="minorEastAsia"/>
          <w:b/>
          <w:sz w:val="24"/>
          <w:szCs w:val="24"/>
          <w:u w:val="none"/>
        </w:rPr>
        <w:lastRenderedPageBreak/>
        <w:t>РЕЗУЛЬТАТЫ ОСВОЕНИЯ УЧЕБНОЙ ДИСЦИПЛИНЫ</w:t>
      </w:r>
    </w:p>
    <w:p w:rsidR="008967B7" w:rsidRPr="008967B7" w:rsidRDefault="008967B7" w:rsidP="008967B7">
      <w:pPr>
        <w:spacing w:after="0" w:line="240" w:lineRule="auto"/>
        <w:ind w:right="20" w:firstLine="280"/>
        <w:jc w:val="both"/>
        <w:rPr>
          <w:rFonts w:ascii="Times New Roman" w:hAnsi="Times New Roman" w:cs="Times New Roman"/>
          <w:sz w:val="24"/>
          <w:szCs w:val="24"/>
        </w:rPr>
      </w:pPr>
      <w:r w:rsidRPr="008967B7">
        <w:rPr>
          <w:rStyle w:val="14"/>
          <w:rFonts w:eastAsiaTheme="minorEastAsia"/>
          <w:sz w:val="24"/>
          <w:szCs w:val="24"/>
          <w:u w:val="none"/>
        </w:rPr>
        <w:t>Освоение содержания учебной дисциплины «Экология» обеспечивает достижение студентами следующих результатов:</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личностных:</w:t>
      </w:r>
    </w:p>
    <w:p w:rsidR="008967B7" w:rsidRPr="008967B7" w:rsidRDefault="008967B7" w:rsidP="00CC74FF">
      <w:pPr>
        <w:widowControl w:val="0"/>
        <w:numPr>
          <w:ilvl w:val="0"/>
          <w:numId w:val="209"/>
        </w:numPr>
        <w:tabs>
          <w:tab w:val="left" w:pos="868"/>
        </w:tabs>
        <w:spacing w:after="0" w:line="240" w:lineRule="auto"/>
        <w:ind w:left="720" w:hanging="360"/>
        <w:jc w:val="both"/>
        <w:rPr>
          <w:rFonts w:ascii="Times New Roman" w:hAnsi="Times New Roman" w:cs="Times New Roman"/>
          <w:sz w:val="24"/>
          <w:szCs w:val="24"/>
        </w:rPr>
      </w:pPr>
      <w:r w:rsidRPr="008967B7">
        <w:rPr>
          <w:rStyle w:val="14"/>
          <w:rFonts w:eastAsiaTheme="minorEastAsia"/>
          <w:sz w:val="24"/>
          <w:szCs w:val="24"/>
          <w:u w:val="none"/>
        </w:rPr>
        <w:t>устойчивый интерес к истории и достижениям в области экологии;</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готовность к продолжению образования, повышению квалификации в из</w:t>
      </w:r>
      <w:r w:rsidRPr="008967B7">
        <w:rPr>
          <w:rStyle w:val="14"/>
          <w:rFonts w:eastAsiaTheme="minorEastAsia"/>
          <w:sz w:val="24"/>
          <w:szCs w:val="24"/>
          <w:u w:val="none"/>
        </w:rPr>
        <w:softHyphen/>
        <w:t>бранной профессиональной деятельности, используя полученные экологи</w:t>
      </w:r>
      <w:r w:rsidRPr="008967B7">
        <w:rPr>
          <w:rStyle w:val="14"/>
          <w:rFonts w:eastAsiaTheme="minorEastAsia"/>
          <w:sz w:val="24"/>
          <w:szCs w:val="24"/>
          <w:u w:val="none"/>
        </w:rPr>
        <w:softHyphen/>
        <w:t>ческие знания;</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объективное осознание значимости компетенций в области экологии для человека и общества;</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умения проанализировать техногенные последствия для окружающей среды, бытовой и производственной деятельности человека;</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управлять своей познавательной деятельностью, проводить самооцен</w:t>
      </w:r>
      <w:r w:rsidRPr="008967B7">
        <w:rPr>
          <w:rStyle w:val="14"/>
          <w:rFonts w:eastAsiaTheme="minorEastAsia"/>
          <w:sz w:val="24"/>
          <w:szCs w:val="24"/>
          <w:u w:val="none"/>
        </w:rPr>
        <w:softHyphen/>
        <w:t>ку уровня собственного интеллектуального развития;</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выстраивать конструктивные взаимоотношения в команде по реше</w:t>
      </w:r>
      <w:r w:rsidRPr="008967B7">
        <w:rPr>
          <w:rStyle w:val="14"/>
          <w:rFonts w:eastAsiaTheme="minorEastAsia"/>
          <w:sz w:val="24"/>
          <w:szCs w:val="24"/>
          <w:u w:val="none"/>
        </w:rPr>
        <w:softHyphen/>
        <w:t>нию общих задач в области экологии;</w:t>
      </w:r>
    </w:p>
    <w:p w:rsidR="008967B7" w:rsidRPr="008967B7" w:rsidRDefault="008967B7" w:rsidP="00CC74FF">
      <w:pPr>
        <w:widowControl w:val="0"/>
        <w:numPr>
          <w:ilvl w:val="0"/>
          <w:numId w:val="207"/>
        </w:numPr>
        <w:tabs>
          <w:tab w:val="left" w:pos="563"/>
        </w:tabs>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метапредметных:</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овладение умениями и навыками различных видов познавательной деятель</w:t>
      </w:r>
      <w:r w:rsidRPr="008967B7">
        <w:rPr>
          <w:rStyle w:val="14"/>
          <w:rFonts w:eastAsiaTheme="minorEastAsia"/>
          <w:sz w:val="24"/>
          <w:szCs w:val="24"/>
          <w:u w:val="none"/>
        </w:rPr>
        <w:softHyphen/>
        <w:t>ности для изучения разных сторон окружающей среды;</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применение основных методов познания (описания, наблюдения, эксперимен</w:t>
      </w:r>
      <w:r w:rsidRPr="008967B7">
        <w:rPr>
          <w:rStyle w:val="14"/>
          <w:rFonts w:eastAsiaTheme="minorEastAsia"/>
          <w:sz w:val="24"/>
          <w:szCs w:val="24"/>
          <w:u w:val="none"/>
        </w:rPr>
        <w:softHyphen/>
        <w:t>та) для изучения различных проявлений антропогенного воздействия, с ко</w:t>
      </w:r>
      <w:r w:rsidRPr="008967B7">
        <w:rPr>
          <w:rStyle w:val="14"/>
          <w:rFonts w:eastAsiaTheme="minorEastAsia"/>
          <w:sz w:val="24"/>
          <w:szCs w:val="24"/>
          <w:u w:val="none"/>
        </w:rPr>
        <w:softHyphen/>
        <w:t>торыми возникает необходимость сталкиваться в профессиональной сфере;</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определять цели и задачи деятельности, выбирать средства их до</w:t>
      </w:r>
      <w:r w:rsidRPr="008967B7">
        <w:rPr>
          <w:rStyle w:val="14"/>
          <w:rFonts w:eastAsiaTheme="minorEastAsia"/>
          <w:sz w:val="24"/>
          <w:szCs w:val="24"/>
          <w:u w:val="none"/>
        </w:rPr>
        <w:softHyphen/>
        <w:t>стижения на практике;</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умение использовать различные источники для получения сведений эко</w:t>
      </w:r>
      <w:r w:rsidRPr="008967B7">
        <w:rPr>
          <w:rStyle w:val="14"/>
          <w:rFonts w:eastAsiaTheme="minorEastAsia"/>
          <w:sz w:val="24"/>
          <w:szCs w:val="24"/>
          <w:u w:val="none"/>
        </w:rPr>
        <w:softHyphen/>
        <w:t>логической направленности и оценивать ее достоверность для достижения поставленных целей и задач;</w:t>
      </w:r>
    </w:p>
    <w:p w:rsidR="008967B7" w:rsidRPr="008967B7" w:rsidRDefault="008967B7" w:rsidP="00CC74FF">
      <w:pPr>
        <w:widowControl w:val="0"/>
        <w:numPr>
          <w:ilvl w:val="0"/>
          <w:numId w:val="207"/>
        </w:numPr>
        <w:tabs>
          <w:tab w:val="left" w:pos="558"/>
        </w:tabs>
        <w:spacing w:after="0" w:line="240" w:lineRule="auto"/>
        <w:ind w:firstLine="280"/>
        <w:jc w:val="both"/>
        <w:rPr>
          <w:rFonts w:ascii="Times New Roman" w:hAnsi="Times New Roman" w:cs="Times New Roman"/>
          <w:sz w:val="24"/>
          <w:szCs w:val="24"/>
        </w:rPr>
      </w:pPr>
      <w:r w:rsidRPr="008967B7">
        <w:rPr>
          <w:rStyle w:val="44"/>
          <w:rFonts w:eastAsiaTheme="minorEastAsia"/>
          <w:i/>
          <w:iCs/>
          <w:sz w:val="24"/>
          <w:szCs w:val="24"/>
        </w:rPr>
        <w:t>предметных</w:t>
      </w:r>
      <w:r w:rsidRPr="008967B7">
        <w:rPr>
          <w:rStyle w:val="4b"/>
          <w:rFonts w:ascii="Times New Roman" w:hAnsi="Times New Roman" w:cs="Times New Roman"/>
          <w:sz w:val="24"/>
          <w:szCs w:val="24"/>
        </w:rPr>
        <w:t>:</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экологического мышления и способности учитывать и оценивать экологические последствия в разных сферах деятельности;</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умениями применять экологические знания в жизненных ситуаци</w:t>
      </w:r>
      <w:r w:rsidRPr="008967B7">
        <w:rPr>
          <w:rStyle w:val="14"/>
          <w:rFonts w:eastAsiaTheme="minorEastAsia"/>
          <w:sz w:val="24"/>
          <w:szCs w:val="24"/>
          <w:u w:val="none"/>
        </w:rPr>
        <w:softHyphen/>
        <w:t>ях, связанных с выполнением типичных социальных ролей;</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владение знаниями экологических императивов, гражданских прав и обя</w:t>
      </w:r>
      <w:r w:rsidRPr="008967B7">
        <w:rPr>
          <w:rStyle w:val="14"/>
          <w:rFonts w:eastAsiaTheme="minorEastAsia"/>
          <w:sz w:val="24"/>
          <w:szCs w:val="24"/>
          <w:u w:val="none"/>
        </w:rPr>
        <w:softHyphen/>
        <w:t>занностей в области энерго- и ресурсосбережения в интересах сохранения окружающей среды, здоровья и безопасности жизни;</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8967B7" w:rsidRPr="008967B7" w:rsidRDefault="008967B7" w:rsidP="00CC74FF">
      <w:pPr>
        <w:widowControl w:val="0"/>
        <w:numPr>
          <w:ilvl w:val="0"/>
          <w:numId w:val="209"/>
        </w:numPr>
        <w:tabs>
          <w:tab w:val="left" w:pos="868"/>
        </w:tabs>
        <w:spacing w:after="0" w:line="240" w:lineRule="auto"/>
        <w:ind w:left="720" w:right="20" w:hanging="360"/>
        <w:jc w:val="both"/>
        <w:rPr>
          <w:rFonts w:ascii="Times New Roman" w:hAnsi="Times New Roman" w:cs="Times New Roman"/>
          <w:sz w:val="24"/>
          <w:szCs w:val="24"/>
        </w:rPr>
      </w:pPr>
      <w:r w:rsidRPr="008967B7">
        <w:rPr>
          <w:rStyle w:val="14"/>
          <w:rFonts w:eastAsiaTheme="minorEastAsia"/>
          <w:sz w:val="24"/>
          <w:szCs w:val="24"/>
          <w:u w:val="none"/>
        </w:rPr>
        <w:t>сформированность способности к выполнению проектов экологически ориен</w:t>
      </w:r>
      <w:r w:rsidRPr="008967B7">
        <w:rPr>
          <w:rStyle w:val="14"/>
          <w:rFonts w:eastAsiaTheme="minorEastAsia"/>
          <w:sz w:val="24"/>
          <w:szCs w:val="24"/>
          <w:u w:val="none"/>
        </w:rPr>
        <w:softHyphen/>
        <w:t>тированной социальной деятельности, связанных с экологической безопасно</w:t>
      </w:r>
      <w:r w:rsidRPr="008967B7">
        <w:rPr>
          <w:rStyle w:val="14"/>
          <w:rFonts w:eastAsiaTheme="minorEastAsia"/>
          <w:sz w:val="24"/>
          <w:szCs w:val="24"/>
          <w:u w:val="none"/>
        </w:rPr>
        <w:softHyphen/>
        <w:t>стью окружающей среды, здоровьем людей и повышением их экологической культуры.</w:t>
      </w:r>
    </w:p>
    <w:p w:rsidR="008967B7" w:rsidRDefault="008967B7" w:rsidP="008967B7">
      <w:pPr>
        <w:pStyle w:val="52"/>
        <w:shd w:val="clear" w:color="auto" w:fill="auto"/>
        <w:spacing w:line="240" w:lineRule="auto"/>
        <w:ind w:left="280" w:right="200"/>
        <w:rPr>
          <w:i w:val="0"/>
          <w:sz w:val="24"/>
          <w:szCs w:val="24"/>
        </w:rPr>
      </w:pPr>
    </w:p>
    <w:p w:rsidR="008967B7" w:rsidRPr="00291E0E" w:rsidRDefault="008967B7" w:rsidP="008967B7">
      <w:pPr>
        <w:pStyle w:val="16"/>
        <w:keepNext/>
        <w:keepLines/>
        <w:shd w:val="clear" w:color="auto" w:fill="auto"/>
        <w:spacing w:before="0" w:after="0" w:line="240" w:lineRule="auto"/>
        <w:ind w:right="140"/>
        <w:jc w:val="center"/>
        <w:rPr>
          <w:rFonts w:ascii="Times New Roman" w:hAnsi="Times New Roman" w:cs="Times New Roman"/>
          <w:sz w:val="24"/>
          <w:szCs w:val="24"/>
        </w:rPr>
      </w:pPr>
      <w:r w:rsidRPr="00291E0E">
        <w:rPr>
          <w:rFonts w:ascii="Times New Roman" w:hAnsi="Times New Roman" w:cs="Times New Roman"/>
          <w:sz w:val="24"/>
          <w:szCs w:val="24"/>
        </w:rPr>
        <w:t>РЕКОМЕНДУЕМАЯ ЛИТЕРАТУРА</w:t>
      </w:r>
    </w:p>
    <w:p w:rsidR="008967B7" w:rsidRPr="00291E0E" w:rsidRDefault="008967B7" w:rsidP="008967B7">
      <w:pPr>
        <w:pStyle w:val="92"/>
        <w:shd w:val="clear" w:color="auto" w:fill="auto"/>
        <w:spacing w:before="0" w:line="240" w:lineRule="auto"/>
        <w:ind w:right="140"/>
        <w:rPr>
          <w:sz w:val="24"/>
          <w:szCs w:val="24"/>
        </w:rPr>
      </w:pPr>
      <w:r w:rsidRPr="00291E0E">
        <w:rPr>
          <w:sz w:val="24"/>
          <w:szCs w:val="24"/>
        </w:rPr>
        <w:t>Для студентов</w:t>
      </w:r>
    </w:p>
    <w:p w:rsidR="008967B7" w:rsidRPr="00291E0E" w:rsidRDefault="008967B7" w:rsidP="008967B7">
      <w:pPr>
        <w:pStyle w:val="52"/>
        <w:shd w:val="clear" w:color="auto" w:fill="auto"/>
        <w:spacing w:line="240" w:lineRule="auto"/>
        <w:ind w:firstLine="280"/>
        <w:jc w:val="both"/>
        <w:rPr>
          <w:sz w:val="24"/>
          <w:szCs w:val="24"/>
        </w:rPr>
      </w:pPr>
      <w:r w:rsidRPr="00291E0E">
        <w:rPr>
          <w:rStyle w:val="5c"/>
          <w:rFonts w:ascii="Times New Roman" w:hAnsi="Times New Roman" w:cs="Times New Roman"/>
          <w:b/>
          <w:bCs/>
          <w:sz w:val="24"/>
          <w:szCs w:val="24"/>
        </w:rPr>
        <w:t>Валова В.Д.</w:t>
      </w:r>
      <w:r w:rsidRPr="00291E0E">
        <w:rPr>
          <w:sz w:val="24"/>
          <w:szCs w:val="24"/>
        </w:rPr>
        <w:t xml:space="preserve"> Экология. — М., 2012.</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lastRenderedPageBreak/>
        <w:t>Константинов В.М., Челидзе Ю.Б.</w:t>
      </w:r>
      <w:r w:rsidRPr="00291E0E">
        <w:rPr>
          <w:sz w:val="24"/>
          <w:szCs w:val="24"/>
        </w:rPr>
        <w:t xml:space="preserve"> Экологические основы природопользования. — М., 2014.</w:t>
      </w:r>
    </w:p>
    <w:p w:rsidR="008967B7" w:rsidRPr="00291E0E" w:rsidRDefault="008967B7" w:rsidP="008967B7">
      <w:pPr>
        <w:pStyle w:val="52"/>
        <w:shd w:val="clear" w:color="auto" w:fill="auto"/>
        <w:spacing w:line="240" w:lineRule="auto"/>
        <w:ind w:firstLine="280"/>
        <w:jc w:val="both"/>
        <w:rPr>
          <w:sz w:val="24"/>
          <w:szCs w:val="24"/>
        </w:rPr>
      </w:pPr>
      <w:r w:rsidRPr="00291E0E">
        <w:rPr>
          <w:rStyle w:val="5c"/>
          <w:rFonts w:ascii="Times New Roman" w:hAnsi="Times New Roman" w:cs="Times New Roman"/>
          <w:b/>
          <w:bCs/>
          <w:sz w:val="24"/>
          <w:szCs w:val="24"/>
        </w:rPr>
        <w:t>Марфенин Н.Н.</w:t>
      </w:r>
      <w:r w:rsidRPr="00291E0E">
        <w:rPr>
          <w:sz w:val="24"/>
          <w:szCs w:val="24"/>
        </w:rPr>
        <w:t xml:space="preserve"> Экология и концепция устойчивого развития. — М., 2013.</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Миркин Б.М., Наумова Л.Г., Суматохин С.В.</w:t>
      </w:r>
      <w:r w:rsidRPr="00291E0E">
        <w:rPr>
          <w:sz w:val="24"/>
          <w:szCs w:val="24"/>
        </w:rPr>
        <w:t xml:space="preserve"> Экология (базовый уровень). 10 —11 клас</w:t>
      </w:r>
      <w:r w:rsidRPr="00291E0E">
        <w:rPr>
          <w:sz w:val="24"/>
          <w:szCs w:val="24"/>
        </w:rPr>
        <w:softHyphen/>
        <w:t>сы. — М., 2014.</w:t>
      </w:r>
    </w:p>
    <w:p w:rsidR="008967B7" w:rsidRPr="00291E0E" w:rsidRDefault="008967B7" w:rsidP="008967B7">
      <w:pPr>
        <w:pStyle w:val="52"/>
        <w:shd w:val="clear" w:color="auto" w:fill="auto"/>
        <w:spacing w:line="240" w:lineRule="auto"/>
        <w:ind w:firstLine="280"/>
        <w:jc w:val="both"/>
        <w:rPr>
          <w:sz w:val="24"/>
          <w:szCs w:val="24"/>
        </w:rPr>
      </w:pPr>
      <w:r w:rsidRPr="00291E0E">
        <w:rPr>
          <w:sz w:val="24"/>
          <w:szCs w:val="24"/>
        </w:rPr>
        <w:t>Основы экологического мониторинга. — Краснодар, 2012.</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Пивоваров Ю.П., Королик В.В., Подунова Л.Г.</w:t>
      </w:r>
      <w:r w:rsidRPr="00291E0E">
        <w:rPr>
          <w:sz w:val="24"/>
          <w:szCs w:val="24"/>
        </w:rPr>
        <w:t xml:space="preserve"> Экология и гигиена человека: учебник для студ. учреждений сред. проф. образования. — М., 2014.</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Тупикин Е.И.</w:t>
      </w:r>
      <w:r w:rsidRPr="00291E0E">
        <w:rPr>
          <w:sz w:val="24"/>
          <w:szCs w:val="24"/>
        </w:rPr>
        <w:t xml:space="preserve"> Общая биология с основами экологии и природоохранной деятельности: учебник для студ. учреждений сред. проф. образования. — М., 2014.</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Чернова Н.М., Галушин В. М., Константинов В. М.</w:t>
      </w:r>
      <w:r w:rsidRPr="00291E0E">
        <w:rPr>
          <w:sz w:val="24"/>
          <w:szCs w:val="24"/>
        </w:rPr>
        <w:t xml:space="preserve"> Экология (базовый уровень). 10 — 11 классы. — М., 2014.</w:t>
      </w:r>
    </w:p>
    <w:p w:rsidR="008967B7" w:rsidRPr="00291E0E" w:rsidRDefault="008967B7" w:rsidP="008967B7">
      <w:pPr>
        <w:pStyle w:val="52"/>
        <w:shd w:val="clear" w:color="auto" w:fill="auto"/>
        <w:spacing w:line="240" w:lineRule="auto"/>
        <w:ind w:firstLine="280"/>
        <w:jc w:val="both"/>
        <w:rPr>
          <w:sz w:val="24"/>
          <w:szCs w:val="24"/>
        </w:rPr>
      </w:pPr>
      <w:r w:rsidRPr="00291E0E">
        <w:rPr>
          <w:sz w:val="24"/>
          <w:szCs w:val="24"/>
        </w:rPr>
        <w:t>Экология Москвы и устойчивое развитие / под ред. Г.А. Ягодина. — М., 2011.</w:t>
      </w:r>
    </w:p>
    <w:p w:rsidR="008967B7" w:rsidRPr="00291E0E" w:rsidRDefault="008967B7" w:rsidP="008967B7">
      <w:pPr>
        <w:pStyle w:val="92"/>
        <w:shd w:val="clear" w:color="auto" w:fill="auto"/>
        <w:spacing w:before="0" w:line="240" w:lineRule="auto"/>
        <w:ind w:right="140"/>
        <w:rPr>
          <w:sz w:val="24"/>
          <w:szCs w:val="24"/>
        </w:rPr>
      </w:pPr>
      <w:r w:rsidRPr="00291E0E">
        <w:rPr>
          <w:sz w:val="24"/>
          <w:szCs w:val="24"/>
        </w:rPr>
        <w:t>Для преподавателей</w:t>
      </w:r>
    </w:p>
    <w:p w:rsidR="008967B7" w:rsidRPr="00291E0E" w:rsidRDefault="008967B7" w:rsidP="008967B7">
      <w:pPr>
        <w:pStyle w:val="52"/>
        <w:shd w:val="clear" w:color="auto" w:fill="auto"/>
        <w:spacing w:line="240" w:lineRule="auto"/>
        <w:ind w:firstLine="280"/>
        <w:jc w:val="both"/>
        <w:rPr>
          <w:sz w:val="24"/>
          <w:szCs w:val="24"/>
        </w:rPr>
      </w:pPr>
      <w:r w:rsidRPr="00291E0E">
        <w:rPr>
          <w:sz w:val="24"/>
          <w:szCs w:val="24"/>
        </w:rPr>
        <w:t>Федеральный закон от 29.12.2012 № 273-ФЗ «Об образовании в Российской Федерации».</w:t>
      </w:r>
    </w:p>
    <w:p w:rsidR="008967B7" w:rsidRPr="00291E0E" w:rsidRDefault="008967B7" w:rsidP="008967B7">
      <w:pPr>
        <w:pStyle w:val="52"/>
        <w:shd w:val="clear" w:color="auto" w:fill="auto"/>
        <w:spacing w:line="240" w:lineRule="auto"/>
        <w:ind w:right="20" w:firstLine="280"/>
        <w:jc w:val="both"/>
        <w:rPr>
          <w:sz w:val="24"/>
          <w:szCs w:val="24"/>
        </w:rPr>
      </w:pPr>
      <w:r w:rsidRPr="00291E0E">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291E0E">
        <w:rPr>
          <w:sz w:val="24"/>
          <w:szCs w:val="24"/>
        </w:rPr>
        <w:softHyphen/>
        <w:t>разования».</w:t>
      </w:r>
    </w:p>
    <w:p w:rsidR="008967B7" w:rsidRPr="00291E0E" w:rsidRDefault="008967B7" w:rsidP="008967B7">
      <w:pPr>
        <w:pStyle w:val="52"/>
        <w:shd w:val="clear" w:color="auto" w:fill="auto"/>
        <w:spacing w:line="240" w:lineRule="auto"/>
        <w:ind w:right="20" w:firstLine="280"/>
        <w:jc w:val="both"/>
        <w:rPr>
          <w:sz w:val="24"/>
          <w:szCs w:val="24"/>
        </w:rPr>
      </w:pPr>
      <w:r w:rsidRPr="00291E0E">
        <w:rPr>
          <w:sz w:val="24"/>
          <w:szCs w:val="24"/>
        </w:rPr>
        <w:t>Приказ Министерства образования и науки РФ от 29.12.2014 № 1645 «О внесении из</w:t>
      </w:r>
      <w:r w:rsidRPr="00291E0E">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8967B7" w:rsidRPr="00291E0E" w:rsidRDefault="008967B7" w:rsidP="008967B7">
      <w:pPr>
        <w:pStyle w:val="52"/>
        <w:shd w:val="clear" w:color="auto" w:fill="auto"/>
        <w:spacing w:line="240" w:lineRule="auto"/>
        <w:ind w:right="20" w:firstLine="280"/>
        <w:jc w:val="both"/>
        <w:rPr>
          <w:sz w:val="24"/>
          <w:szCs w:val="24"/>
        </w:rPr>
      </w:pPr>
      <w:r w:rsidRPr="00291E0E">
        <w:rPr>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образовании».</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Аргунова М.В.</w:t>
      </w:r>
      <w:r w:rsidRPr="00291E0E">
        <w:rPr>
          <w:sz w:val="24"/>
          <w:szCs w:val="24"/>
        </w:rPr>
        <w:t xml:space="preserve"> Методические рекомендации к преподаванию курса «Экология Москвы и устойчивое развитие». — М., 2011.</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Аргунова М. В</w:t>
      </w:r>
      <w:r w:rsidRPr="00291E0E">
        <w:rPr>
          <w:sz w:val="24"/>
          <w:szCs w:val="24"/>
        </w:rPr>
        <w:t xml:space="preserve">., </w:t>
      </w:r>
      <w:r w:rsidRPr="00291E0E">
        <w:rPr>
          <w:rStyle w:val="5c"/>
          <w:rFonts w:ascii="Times New Roman" w:hAnsi="Times New Roman" w:cs="Times New Roman"/>
          <w:b/>
          <w:bCs/>
          <w:sz w:val="24"/>
          <w:szCs w:val="24"/>
        </w:rPr>
        <w:t>Колесова Е. В</w:t>
      </w:r>
      <w:r w:rsidRPr="00291E0E">
        <w:rPr>
          <w:sz w:val="24"/>
          <w:szCs w:val="24"/>
        </w:rPr>
        <w:t>. Практикум по курсу «Экология Москвы и устойчивое раз</w:t>
      </w:r>
      <w:r w:rsidRPr="00291E0E">
        <w:rPr>
          <w:sz w:val="24"/>
          <w:szCs w:val="24"/>
        </w:rPr>
        <w:softHyphen/>
        <w:t>витие». — М., 2011.</w:t>
      </w:r>
    </w:p>
    <w:p w:rsidR="008967B7" w:rsidRPr="00291E0E" w:rsidRDefault="008967B7" w:rsidP="008967B7">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Марфенин Н.Н</w:t>
      </w:r>
      <w:r w:rsidRPr="00291E0E">
        <w:rPr>
          <w:sz w:val="24"/>
          <w:szCs w:val="24"/>
        </w:rPr>
        <w:t>. Руководство по преподаванию экологии в рамках концепции устойчивого развития. — М., 2012.</w:t>
      </w:r>
    </w:p>
    <w:p w:rsidR="008967B7" w:rsidRPr="00291E0E" w:rsidRDefault="008967B7" w:rsidP="008967B7">
      <w:pPr>
        <w:pStyle w:val="92"/>
        <w:shd w:val="clear" w:color="auto" w:fill="auto"/>
        <w:spacing w:before="0" w:line="240" w:lineRule="auto"/>
        <w:ind w:right="140"/>
        <w:rPr>
          <w:sz w:val="24"/>
          <w:szCs w:val="24"/>
        </w:rPr>
      </w:pPr>
      <w:r w:rsidRPr="00291E0E">
        <w:rPr>
          <w:sz w:val="24"/>
          <w:szCs w:val="24"/>
        </w:rPr>
        <w:t>Интернет-ресурсы</w:t>
      </w:r>
    </w:p>
    <w:p w:rsidR="008967B7" w:rsidRPr="00291E0E" w:rsidRDefault="00C875BC" w:rsidP="008967B7">
      <w:pPr>
        <w:pStyle w:val="52"/>
        <w:shd w:val="clear" w:color="auto" w:fill="auto"/>
        <w:spacing w:line="240" w:lineRule="auto"/>
        <w:ind w:firstLine="280"/>
        <w:jc w:val="both"/>
        <w:rPr>
          <w:sz w:val="24"/>
          <w:szCs w:val="24"/>
        </w:rPr>
      </w:pPr>
      <w:hyperlink r:id="rId153" w:history="1">
        <w:r w:rsidR="008967B7" w:rsidRPr="00291E0E">
          <w:rPr>
            <w:rStyle w:val="af3"/>
            <w:rFonts w:eastAsia="Arial Unicode MS"/>
            <w:sz w:val="24"/>
            <w:szCs w:val="24"/>
            <w:lang w:val="en-US"/>
          </w:rPr>
          <w:t>www</w:t>
        </w:r>
        <w:r w:rsidR="008967B7" w:rsidRPr="00291E0E">
          <w:rPr>
            <w:rStyle w:val="af3"/>
            <w:rFonts w:eastAsia="Arial Unicode MS"/>
            <w:sz w:val="24"/>
            <w:szCs w:val="24"/>
          </w:rPr>
          <w:t>.</w:t>
        </w:r>
        <w:r w:rsidR="008967B7" w:rsidRPr="00291E0E">
          <w:rPr>
            <w:rStyle w:val="af3"/>
            <w:rFonts w:eastAsia="Arial Unicode MS"/>
            <w:sz w:val="24"/>
            <w:szCs w:val="24"/>
            <w:lang w:val="en-US"/>
          </w:rPr>
          <w:t>ecologysite</w:t>
        </w:r>
        <w:r w:rsidR="008967B7" w:rsidRPr="00291E0E">
          <w:rPr>
            <w:rStyle w:val="af3"/>
            <w:rFonts w:eastAsia="Arial Unicode MS"/>
            <w:sz w:val="24"/>
            <w:szCs w:val="24"/>
          </w:rPr>
          <w:t>.</w:t>
        </w:r>
        <w:r w:rsidR="008967B7" w:rsidRPr="00291E0E">
          <w:rPr>
            <w:rStyle w:val="af3"/>
            <w:rFonts w:eastAsia="Arial Unicode MS"/>
            <w:sz w:val="24"/>
            <w:szCs w:val="24"/>
            <w:lang w:val="en-US"/>
          </w:rPr>
          <w:t>ru</w:t>
        </w:r>
      </w:hyperlink>
      <w:r w:rsidR="008967B7" w:rsidRPr="00291E0E">
        <w:rPr>
          <w:sz w:val="24"/>
          <w:szCs w:val="24"/>
        </w:rPr>
        <w:t xml:space="preserve"> (Каталог экологических сайтов).</w:t>
      </w:r>
    </w:p>
    <w:p w:rsidR="008967B7" w:rsidRPr="00291E0E" w:rsidRDefault="00C875BC" w:rsidP="008967B7">
      <w:pPr>
        <w:pStyle w:val="52"/>
        <w:shd w:val="clear" w:color="auto" w:fill="auto"/>
        <w:spacing w:line="240" w:lineRule="auto"/>
        <w:ind w:firstLine="280"/>
        <w:jc w:val="both"/>
        <w:rPr>
          <w:sz w:val="24"/>
          <w:szCs w:val="24"/>
        </w:rPr>
      </w:pPr>
      <w:hyperlink r:id="rId154" w:history="1">
        <w:r w:rsidR="008967B7" w:rsidRPr="00291E0E">
          <w:rPr>
            <w:rStyle w:val="af3"/>
            <w:rFonts w:eastAsia="Arial Unicode MS"/>
            <w:sz w:val="24"/>
            <w:szCs w:val="24"/>
            <w:lang w:val="en-US"/>
          </w:rPr>
          <w:t>www</w:t>
        </w:r>
        <w:r w:rsidR="008967B7" w:rsidRPr="00291E0E">
          <w:rPr>
            <w:rStyle w:val="af3"/>
            <w:rFonts w:eastAsia="Arial Unicode MS"/>
            <w:sz w:val="24"/>
            <w:szCs w:val="24"/>
          </w:rPr>
          <w:t>.</w:t>
        </w:r>
        <w:r w:rsidR="008967B7" w:rsidRPr="00291E0E">
          <w:rPr>
            <w:rStyle w:val="af3"/>
            <w:rFonts w:eastAsia="Arial Unicode MS"/>
            <w:sz w:val="24"/>
            <w:szCs w:val="24"/>
            <w:lang w:val="en-US"/>
          </w:rPr>
          <w:t>ecoculture</w:t>
        </w:r>
        <w:r w:rsidR="008967B7" w:rsidRPr="00291E0E">
          <w:rPr>
            <w:rStyle w:val="af3"/>
            <w:rFonts w:eastAsia="Arial Unicode MS"/>
            <w:sz w:val="24"/>
            <w:szCs w:val="24"/>
          </w:rPr>
          <w:t>.</w:t>
        </w:r>
        <w:r w:rsidR="008967B7" w:rsidRPr="00291E0E">
          <w:rPr>
            <w:rStyle w:val="af3"/>
            <w:rFonts w:eastAsia="Arial Unicode MS"/>
            <w:sz w:val="24"/>
            <w:szCs w:val="24"/>
            <w:lang w:val="en-US"/>
          </w:rPr>
          <w:t>ru</w:t>
        </w:r>
      </w:hyperlink>
      <w:r w:rsidR="008967B7" w:rsidRPr="00291E0E">
        <w:rPr>
          <w:sz w:val="24"/>
          <w:szCs w:val="24"/>
        </w:rPr>
        <w:t xml:space="preserve"> (Сайт экологического просвещения).</w:t>
      </w:r>
    </w:p>
    <w:p w:rsidR="008967B7" w:rsidRDefault="00C875BC" w:rsidP="008967B7">
      <w:pPr>
        <w:pStyle w:val="52"/>
        <w:shd w:val="clear" w:color="auto" w:fill="auto"/>
        <w:spacing w:line="240" w:lineRule="auto"/>
        <w:ind w:right="20" w:firstLine="280"/>
        <w:jc w:val="both"/>
      </w:pPr>
      <w:hyperlink r:id="rId155" w:history="1">
        <w:r w:rsidR="008967B7" w:rsidRPr="00291E0E">
          <w:rPr>
            <w:rStyle w:val="af3"/>
            <w:rFonts w:eastAsia="Arial Unicode MS"/>
            <w:sz w:val="24"/>
            <w:szCs w:val="24"/>
            <w:lang w:val="en-US"/>
          </w:rPr>
          <w:t>www</w:t>
        </w:r>
        <w:r w:rsidR="008967B7" w:rsidRPr="00291E0E">
          <w:rPr>
            <w:rStyle w:val="af3"/>
            <w:rFonts w:eastAsia="Arial Unicode MS"/>
            <w:sz w:val="24"/>
            <w:szCs w:val="24"/>
          </w:rPr>
          <w:t>.</w:t>
        </w:r>
        <w:r w:rsidR="008967B7" w:rsidRPr="00291E0E">
          <w:rPr>
            <w:rStyle w:val="af3"/>
            <w:rFonts w:eastAsia="Arial Unicode MS"/>
            <w:sz w:val="24"/>
            <w:szCs w:val="24"/>
            <w:lang w:val="en-US"/>
          </w:rPr>
          <w:t>ecocommunity</w:t>
        </w:r>
        <w:r w:rsidR="008967B7" w:rsidRPr="00291E0E">
          <w:rPr>
            <w:rStyle w:val="af3"/>
            <w:rFonts w:eastAsia="Arial Unicode MS"/>
            <w:sz w:val="24"/>
            <w:szCs w:val="24"/>
          </w:rPr>
          <w:t>.</w:t>
        </w:r>
        <w:r w:rsidR="008967B7" w:rsidRPr="00291E0E">
          <w:rPr>
            <w:rStyle w:val="af3"/>
            <w:rFonts w:eastAsia="Arial Unicode MS"/>
            <w:sz w:val="24"/>
            <w:szCs w:val="24"/>
            <w:lang w:val="en-US"/>
          </w:rPr>
          <w:t>ru</w:t>
        </w:r>
      </w:hyperlink>
      <w:r w:rsidR="008967B7" w:rsidRPr="00291E0E">
        <w:rPr>
          <w:sz w:val="24"/>
          <w:szCs w:val="24"/>
        </w:rPr>
        <w:t xml:space="preserve"> (Информационный сайт, освещающий проблемы экологии Рос</w:t>
      </w:r>
      <w:r w:rsidR="008967B7" w:rsidRPr="00291E0E">
        <w:rPr>
          <w:sz w:val="24"/>
          <w:szCs w:val="24"/>
        </w:rPr>
        <w:softHyphen/>
        <w:t>сии).</w:t>
      </w:r>
    </w:p>
    <w:p w:rsidR="008967B7" w:rsidRDefault="008967B7" w:rsidP="008967B7">
      <w:pPr>
        <w:pStyle w:val="510"/>
        <w:shd w:val="clear" w:color="auto" w:fill="auto"/>
        <w:spacing w:before="0" w:after="0" w:line="240" w:lineRule="auto"/>
        <w:ind w:firstLine="280"/>
        <w:jc w:val="left"/>
        <w:rPr>
          <w:rFonts w:ascii="Times New Roman" w:hAnsi="Times New Roman" w:cs="Times New Roman"/>
          <w:b w:val="0"/>
          <w:sz w:val="24"/>
          <w:szCs w:val="24"/>
        </w:rPr>
      </w:pPr>
    </w:p>
    <w:p w:rsidR="008967B7" w:rsidRPr="0030771C" w:rsidRDefault="008967B7" w:rsidP="008967B7">
      <w:pPr>
        <w:pStyle w:val="afff4"/>
        <w:jc w:val="center"/>
        <w:rPr>
          <w:rFonts w:ascii="Times New Roman" w:hAnsi="Times New Roman"/>
          <w:b/>
          <w:sz w:val="24"/>
          <w:szCs w:val="24"/>
        </w:rPr>
      </w:pPr>
      <w:r w:rsidRPr="0030771C">
        <w:rPr>
          <w:rFonts w:ascii="Times New Roman" w:hAnsi="Times New Roman"/>
          <w:b/>
          <w:sz w:val="24"/>
          <w:szCs w:val="24"/>
        </w:rPr>
        <w:t>ПРОГРАММА  ДИСЦИПЛИНЫ</w:t>
      </w:r>
    </w:p>
    <w:p w:rsidR="008967B7" w:rsidRPr="0030771C" w:rsidRDefault="008967B7" w:rsidP="008967B7">
      <w:pPr>
        <w:pStyle w:val="afff4"/>
        <w:jc w:val="center"/>
        <w:rPr>
          <w:rFonts w:ascii="Times New Roman" w:hAnsi="Times New Roman"/>
          <w:sz w:val="24"/>
          <w:szCs w:val="24"/>
        </w:rPr>
      </w:pPr>
      <w:r w:rsidRPr="0030771C">
        <w:rPr>
          <w:rFonts w:ascii="Times New Roman" w:hAnsi="Times New Roman"/>
          <w:b/>
          <w:sz w:val="24"/>
          <w:szCs w:val="24"/>
        </w:rPr>
        <w:t xml:space="preserve">Экологические основы природопользования </w:t>
      </w:r>
    </w:p>
    <w:p w:rsidR="008967B7" w:rsidRDefault="008967B7" w:rsidP="008967B7">
      <w:pPr>
        <w:pStyle w:val="afff4"/>
        <w:ind w:left="720" w:firstLine="480"/>
        <w:jc w:val="both"/>
        <w:rPr>
          <w:b/>
          <w:sz w:val="24"/>
          <w:szCs w:val="24"/>
        </w:rPr>
      </w:pPr>
    </w:p>
    <w:p w:rsidR="008967B7" w:rsidRPr="0030771C" w:rsidRDefault="008967B7" w:rsidP="008967B7">
      <w:pPr>
        <w:pStyle w:val="afff4"/>
        <w:ind w:left="720" w:firstLine="480"/>
        <w:jc w:val="both"/>
        <w:rPr>
          <w:rFonts w:ascii="Times New Roman" w:hAnsi="Times New Roman"/>
          <w:b/>
          <w:sz w:val="24"/>
          <w:szCs w:val="24"/>
        </w:rPr>
      </w:pPr>
      <w:r w:rsidRPr="0030771C">
        <w:rPr>
          <w:b/>
          <w:sz w:val="24"/>
          <w:szCs w:val="24"/>
        </w:rPr>
        <w:t xml:space="preserve">1 </w:t>
      </w:r>
      <w:r w:rsidRPr="0030771C">
        <w:rPr>
          <w:rFonts w:ascii="Times New Roman" w:hAnsi="Times New Roman"/>
          <w:b/>
          <w:sz w:val="24"/>
          <w:szCs w:val="24"/>
        </w:rPr>
        <w:t>ПАСПОРТ РАБОЧЕЙ ПРОГРАММЫ УЧЕБНОЙ ДИСЦИПЛИНЫ ЭКОЛОГИЧЕСКИЕ ОСНОВЫ ПРИРОДОПОЛЬЗОВАНИЯ</w:t>
      </w:r>
    </w:p>
    <w:p w:rsidR="008967B7" w:rsidRPr="00F53441" w:rsidRDefault="008967B7" w:rsidP="008967B7">
      <w:pPr>
        <w:pStyle w:val="afff4"/>
        <w:ind w:left="720" w:firstLine="480"/>
        <w:jc w:val="both"/>
        <w:rPr>
          <w:rFonts w:ascii="Times New Roman" w:hAnsi="Times New Roman"/>
          <w:b/>
          <w:sz w:val="16"/>
          <w:szCs w:val="16"/>
        </w:rPr>
      </w:pPr>
    </w:p>
    <w:p w:rsidR="008967B7" w:rsidRPr="0030771C" w:rsidRDefault="008967B7" w:rsidP="008967B7">
      <w:pPr>
        <w:pStyle w:val="afff4"/>
        <w:ind w:left="720" w:firstLine="480"/>
        <w:jc w:val="both"/>
        <w:rPr>
          <w:rFonts w:ascii="Times New Roman" w:hAnsi="Times New Roman"/>
          <w:b/>
          <w:sz w:val="24"/>
          <w:szCs w:val="24"/>
        </w:rPr>
      </w:pPr>
      <w:r w:rsidRPr="0030771C">
        <w:rPr>
          <w:rFonts w:ascii="Times New Roman" w:hAnsi="Times New Roman"/>
          <w:b/>
          <w:sz w:val="24"/>
          <w:szCs w:val="24"/>
        </w:rPr>
        <w:t>1.1 Область применения рабочей программы</w:t>
      </w:r>
    </w:p>
    <w:p w:rsidR="008967B7" w:rsidRPr="0030771C" w:rsidRDefault="008967B7" w:rsidP="008967B7">
      <w:pPr>
        <w:pStyle w:val="afff4"/>
        <w:ind w:left="720" w:firstLine="480"/>
        <w:jc w:val="both"/>
        <w:rPr>
          <w:rFonts w:ascii="Times New Roman" w:hAnsi="Times New Roman"/>
          <w:sz w:val="24"/>
          <w:szCs w:val="24"/>
        </w:rPr>
      </w:pPr>
      <w:r w:rsidRPr="0030771C">
        <w:rPr>
          <w:rFonts w:ascii="Times New Roman" w:hAnsi="Times New Roman"/>
          <w:sz w:val="24"/>
          <w:szCs w:val="24"/>
        </w:rPr>
        <w:t xml:space="preserve">Программа учебной дисциплины является частью основной профессиональной образовательной программы в соответствии с Федеральным </w:t>
      </w:r>
      <w:r w:rsidRPr="0030771C">
        <w:rPr>
          <w:rFonts w:ascii="Times New Roman" w:hAnsi="Times New Roman"/>
          <w:sz w:val="24"/>
          <w:szCs w:val="24"/>
        </w:rPr>
        <w:lastRenderedPageBreak/>
        <w:t>базисным учебным планом по реализации образовательной программы среднего (полного) общего образования в образовательных учреждениях СПО.</w:t>
      </w:r>
    </w:p>
    <w:p w:rsidR="008967B7" w:rsidRPr="0030771C" w:rsidRDefault="008967B7" w:rsidP="008967B7">
      <w:pPr>
        <w:pStyle w:val="afff4"/>
        <w:ind w:left="720" w:firstLine="480"/>
        <w:jc w:val="both"/>
        <w:rPr>
          <w:rFonts w:ascii="Times New Roman" w:hAnsi="Times New Roman"/>
          <w:sz w:val="24"/>
          <w:szCs w:val="24"/>
        </w:rPr>
      </w:pPr>
    </w:p>
    <w:p w:rsidR="008967B7" w:rsidRPr="0030771C" w:rsidRDefault="008967B7" w:rsidP="008967B7">
      <w:pPr>
        <w:pStyle w:val="afff4"/>
        <w:ind w:left="720" w:firstLine="480"/>
        <w:jc w:val="both"/>
        <w:rPr>
          <w:rFonts w:ascii="Times New Roman" w:hAnsi="Times New Roman"/>
          <w:b/>
          <w:sz w:val="24"/>
          <w:szCs w:val="24"/>
        </w:rPr>
      </w:pPr>
      <w:r w:rsidRPr="0030771C">
        <w:rPr>
          <w:rFonts w:ascii="Times New Roman" w:hAnsi="Times New Roman"/>
          <w:b/>
          <w:sz w:val="24"/>
          <w:szCs w:val="24"/>
        </w:rPr>
        <w:t xml:space="preserve">1.2 Место учебной дисциплины в структуре основной профессиональной образовательной программы: </w:t>
      </w:r>
    </w:p>
    <w:p w:rsidR="008967B7" w:rsidRPr="0030771C" w:rsidRDefault="008967B7" w:rsidP="008967B7">
      <w:pPr>
        <w:pStyle w:val="afff4"/>
        <w:ind w:left="720" w:firstLine="480"/>
        <w:jc w:val="both"/>
        <w:rPr>
          <w:rFonts w:ascii="Times New Roman" w:hAnsi="Times New Roman"/>
          <w:sz w:val="24"/>
          <w:szCs w:val="24"/>
        </w:rPr>
      </w:pPr>
      <w:r>
        <w:rPr>
          <w:rFonts w:ascii="Times New Roman" w:hAnsi="Times New Roman"/>
          <w:sz w:val="24"/>
          <w:szCs w:val="24"/>
        </w:rPr>
        <w:t>Д</w:t>
      </w:r>
      <w:r w:rsidRPr="0030771C">
        <w:rPr>
          <w:rFonts w:ascii="Times New Roman" w:hAnsi="Times New Roman"/>
          <w:sz w:val="24"/>
          <w:szCs w:val="24"/>
        </w:rPr>
        <w:t>исциплина входит в математический и общий естественнонаучный цикл.</w:t>
      </w:r>
    </w:p>
    <w:p w:rsidR="008967B7" w:rsidRPr="00F53441" w:rsidRDefault="008967B7" w:rsidP="008967B7">
      <w:pPr>
        <w:pStyle w:val="afff4"/>
        <w:ind w:left="720" w:firstLine="480"/>
        <w:jc w:val="both"/>
        <w:rPr>
          <w:rFonts w:ascii="Times New Roman" w:hAnsi="Times New Roman"/>
          <w:sz w:val="16"/>
          <w:szCs w:val="16"/>
        </w:rPr>
      </w:pPr>
    </w:p>
    <w:p w:rsidR="008967B7" w:rsidRPr="0030771C" w:rsidRDefault="008967B7" w:rsidP="008967B7">
      <w:pPr>
        <w:pStyle w:val="afff4"/>
        <w:ind w:left="720" w:firstLine="480"/>
        <w:jc w:val="both"/>
        <w:rPr>
          <w:rFonts w:ascii="Times New Roman" w:hAnsi="Times New Roman"/>
          <w:b/>
          <w:sz w:val="24"/>
          <w:szCs w:val="24"/>
        </w:rPr>
      </w:pPr>
      <w:r w:rsidRPr="0030771C">
        <w:rPr>
          <w:rFonts w:ascii="Times New Roman" w:hAnsi="Times New Roman"/>
          <w:b/>
          <w:sz w:val="24"/>
          <w:szCs w:val="24"/>
        </w:rPr>
        <w:t>1.3 Цели и задачи учебной дисциплины – требования к результатам освоения учебной дисциплины:</w:t>
      </w:r>
    </w:p>
    <w:p w:rsidR="008967B7" w:rsidRPr="0030771C" w:rsidRDefault="008967B7" w:rsidP="008967B7">
      <w:pPr>
        <w:pStyle w:val="afff4"/>
        <w:ind w:left="720" w:firstLine="480"/>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уметь</w:t>
      </w:r>
      <w:r w:rsidRPr="0030771C">
        <w:rPr>
          <w:rFonts w:ascii="Times New Roman" w:hAnsi="Times New Roman"/>
          <w:sz w:val="24"/>
          <w:szCs w:val="24"/>
        </w:rPr>
        <w:t>:</w:t>
      </w:r>
    </w:p>
    <w:p w:rsidR="008967B7" w:rsidRPr="0030771C" w:rsidRDefault="008967B7" w:rsidP="00CC74FF">
      <w:pPr>
        <w:pStyle w:val="afff4"/>
        <w:numPr>
          <w:ilvl w:val="0"/>
          <w:numId w:val="219"/>
        </w:numPr>
        <w:ind w:firstLine="480"/>
        <w:jc w:val="both"/>
        <w:rPr>
          <w:rFonts w:ascii="Times New Roman" w:hAnsi="Times New Roman"/>
          <w:sz w:val="24"/>
          <w:szCs w:val="24"/>
        </w:rPr>
      </w:pPr>
      <w:r w:rsidRPr="0030771C">
        <w:rPr>
          <w:rFonts w:ascii="Times New Roman" w:hAnsi="Times New Roman"/>
          <w:sz w:val="24"/>
          <w:szCs w:val="24"/>
        </w:rPr>
        <w:t>анализировать и прогнозировать экологические последствия различных видов деятельности;</w:t>
      </w:r>
    </w:p>
    <w:p w:rsidR="008967B7" w:rsidRPr="0030771C" w:rsidRDefault="008967B7" w:rsidP="00CC74FF">
      <w:pPr>
        <w:pStyle w:val="afff4"/>
        <w:numPr>
          <w:ilvl w:val="0"/>
          <w:numId w:val="219"/>
        </w:numPr>
        <w:ind w:firstLine="480"/>
        <w:jc w:val="both"/>
        <w:rPr>
          <w:rFonts w:ascii="Times New Roman" w:hAnsi="Times New Roman"/>
          <w:sz w:val="24"/>
          <w:szCs w:val="24"/>
        </w:rPr>
      </w:pPr>
      <w:r w:rsidRPr="0030771C">
        <w:rPr>
          <w:rFonts w:ascii="Times New Roman" w:hAnsi="Times New Roman"/>
          <w:sz w:val="24"/>
          <w:szCs w:val="24"/>
        </w:rPr>
        <w:t xml:space="preserve">соблюдать регламенты по экологической безопасности. в профессиональной деятельности. </w:t>
      </w:r>
    </w:p>
    <w:p w:rsidR="008967B7" w:rsidRPr="0030771C" w:rsidRDefault="008967B7" w:rsidP="008967B7">
      <w:pPr>
        <w:pStyle w:val="afff4"/>
        <w:ind w:left="720" w:firstLine="480"/>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знать</w:t>
      </w:r>
      <w:r w:rsidRPr="0030771C">
        <w:rPr>
          <w:rFonts w:ascii="Times New Roman" w:hAnsi="Times New Roman"/>
          <w:sz w:val="24"/>
          <w:szCs w:val="24"/>
        </w:rPr>
        <w:t>:</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 xml:space="preserve">особенности взаимодействия общества и природы, основные источники техногенного воздействия на окружающую среду; </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условия устойчивого развития экосистем и возможные причины возникновения экологического кризиса;</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принципы и методы рационального природопользования;</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основные источники техногенного воздействия на окружающую среду;</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принципы размещения производств различного типа;</w:t>
      </w:r>
    </w:p>
    <w:p w:rsidR="008967B7" w:rsidRPr="0030771C" w:rsidRDefault="008967B7" w:rsidP="00CC74FF">
      <w:pPr>
        <w:pStyle w:val="afff4"/>
        <w:numPr>
          <w:ilvl w:val="0"/>
          <w:numId w:val="220"/>
        </w:numPr>
        <w:ind w:firstLine="480"/>
        <w:jc w:val="both"/>
        <w:rPr>
          <w:rFonts w:ascii="Times New Roman" w:hAnsi="Times New Roman"/>
          <w:sz w:val="24"/>
          <w:szCs w:val="24"/>
        </w:rPr>
      </w:pPr>
      <w:r w:rsidRPr="0030771C">
        <w:rPr>
          <w:rFonts w:ascii="Times New Roman" w:hAnsi="Times New Roman"/>
          <w:sz w:val="24"/>
          <w:szCs w:val="24"/>
        </w:rPr>
        <w:t>основные группы отходов, их источники и масштабы образования;</w:t>
      </w:r>
    </w:p>
    <w:p w:rsidR="008967B7" w:rsidRPr="00AF4592" w:rsidRDefault="008967B7" w:rsidP="00CC74FF">
      <w:pPr>
        <w:pStyle w:val="afff4"/>
        <w:numPr>
          <w:ilvl w:val="0"/>
          <w:numId w:val="221"/>
        </w:numPr>
        <w:ind w:firstLine="480"/>
        <w:jc w:val="both"/>
        <w:rPr>
          <w:rFonts w:ascii="Times New Roman" w:hAnsi="Times New Roman"/>
          <w:sz w:val="24"/>
          <w:szCs w:val="24"/>
        </w:rPr>
      </w:pPr>
      <w:r w:rsidRPr="0030771C">
        <w:rPr>
          <w:rFonts w:ascii="Times New Roman" w:hAnsi="Times New Roman"/>
          <w:sz w:val="24"/>
          <w:szCs w:val="24"/>
        </w:rPr>
        <w:t>правовые и социальные вопросы природопользования и экологической безопасности;</w:t>
      </w:r>
    </w:p>
    <w:p w:rsidR="008967B7" w:rsidRPr="008967B7" w:rsidRDefault="008967B7" w:rsidP="008967B7">
      <w:pPr>
        <w:autoSpaceDE w:val="0"/>
        <w:autoSpaceDN w:val="0"/>
        <w:adjustRightInd w:val="0"/>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Техник должен обладать общими и профессиональными компетенциями, включающими в себя способность:</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967B7" w:rsidRPr="008967B7" w:rsidRDefault="008967B7" w:rsidP="008967B7">
      <w:pPr>
        <w:shd w:val="clear" w:color="auto" w:fill="FFFFFF"/>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p w:rsidR="008967B7" w:rsidRPr="008967B7" w:rsidRDefault="008967B7" w:rsidP="008967B7">
      <w:pPr>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 xml:space="preserve">ПК 1.1. Организовывать и проводить работы по техническому обслуживанию и ремонту автотранспорта. </w:t>
      </w:r>
    </w:p>
    <w:p w:rsidR="008967B7" w:rsidRPr="008967B7" w:rsidRDefault="008967B7" w:rsidP="008967B7">
      <w:pPr>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 xml:space="preserve">ПК 1.2. Осуществлять технический контроль при хранении, эксплуатации, техническом обслуживании и ремонте автотранспорта. </w:t>
      </w:r>
    </w:p>
    <w:p w:rsidR="008967B7" w:rsidRPr="008967B7" w:rsidRDefault="008967B7" w:rsidP="008967B7">
      <w:pPr>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ПК 1.3. Разрабатывать технологические процессы ремонта узлов и деталей.</w:t>
      </w:r>
    </w:p>
    <w:p w:rsidR="008967B7" w:rsidRPr="008967B7" w:rsidRDefault="008967B7" w:rsidP="008967B7">
      <w:pPr>
        <w:autoSpaceDE w:val="0"/>
        <w:autoSpaceDN w:val="0"/>
        <w:adjustRightInd w:val="0"/>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ПК 2.1. Планировать и организовывать работы по техническому обслуживанию и ремонту автотранспорта.</w:t>
      </w:r>
    </w:p>
    <w:p w:rsidR="008967B7" w:rsidRPr="008967B7" w:rsidRDefault="008967B7" w:rsidP="008967B7">
      <w:pPr>
        <w:autoSpaceDE w:val="0"/>
        <w:autoSpaceDN w:val="0"/>
        <w:adjustRightInd w:val="0"/>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ПК 2.2. Контролировать и оценивать качество работы исполнителей работ.</w:t>
      </w:r>
    </w:p>
    <w:p w:rsidR="008967B7" w:rsidRPr="008967B7" w:rsidRDefault="008967B7" w:rsidP="008967B7">
      <w:pPr>
        <w:tabs>
          <w:tab w:val="left" w:pos="993"/>
        </w:tabs>
        <w:spacing w:line="240" w:lineRule="auto"/>
        <w:ind w:left="720" w:firstLine="480"/>
        <w:rPr>
          <w:rFonts w:ascii="Times New Roman" w:eastAsia="Times New Roman" w:hAnsi="Times New Roman" w:cs="Times New Roman"/>
          <w:sz w:val="24"/>
          <w:szCs w:val="24"/>
        </w:rPr>
      </w:pPr>
      <w:r w:rsidRPr="008967B7">
        <w:rPr>
          <w:rFonts w:ascii="Times New Roman" w:eastAsia="Times New Roman" w:hAnsi="Times New Roman" w:cs="Times New Roman"/>
          <w:sz w:val="24"/>
          <w:szCs w:val="24"/>
        </w:rPr>
        <w:t xml:space="preserve">ПК 2.3. Организовывать безопасное ведение работ при техническом обслуживании и ремонте автотранспорта. </w:t>
      </w:r>
    </w:p>
    <w:p w:rsidR="008967B7" w:rsidRPr="008967B7" w:rsidRDefault="008967B7" w:rsidP="008967B7">
      <w:pPr>
        <w:pStyle w:val="afff4"/>
        <w:ind w:left="720" w:firstLine="480"/>
        <w:jc w:val="both"/>
        <w:rPr>
          <w:rFonts w:ascii="Times New Roman" w:hAnsi="Times New Roman"/>
          <w:b/>
          <w:sz w:val="24"/>
          <w:szCs w:val="24"/>
        </w:rPr>
      </w:pPr>
    </w:p>
    <w:p w:rsidR="008967B7" w:rsidRPr="008967B7" w:rsidRDefault="008967B7" w:rsidP="008967B7">
      <w:pPr>
        <w:pStyle w:val="afff4"/>
        <w:ind w:left="720" w:firstLine="480"/>
        <w:jc w:val="both"/>
        <w:rPr>
          <w:rFonts w:ascii="Times New Roman" w:hAnsi="Times New Roman"/>
          <w:b/>
          <w:sz w:val="24"/>
          <w:szCs w:val="24"/>
        </w:rPr>
      </w:pPr>
      <w:r w:rsidRPr="008967B7">
        <w:rPr>
          <w:rFonts w:ascii="Times New Roman" w:hAnsi="Times New Roman"/>
          <w:b/>
          <w:sz w:val="24"/>
          <w:szCs w:val="24"/>
        </w:rPr>
        <w:t>1.4 Рекомендуемое количество часов на освоение примерной программы учебной дисциплины:</w:t>
      </w:r>
    </w:p>
    <w:p w:rsidR="008967B7" w:rsidRPr="008967B7" w:rsidRDefault="008967B7" w:rsidP="008967B7">
      <w:pPr>
        <w:pStyle w:val="afff4"/>
        <w:ind w:left="720" w:firstLine="480"/>
        <w:jc w:val="both"/>
        <w:rPr>
          <w:rFonts w:ascii="Times New Roman" w:hAnsi="Times New Roman"/>
          <w:sz w:val="24"/>
          <w:szCs w:val="24"/>
        </w:rPr>
      </w:pPr>
      <w:r w:rsidRPr="008967B7">
        <w:rPr>
          <w:rFonts w:ascii="Times New Roman" w:hAnsi="Times New Roman"/>
          <w:sz w:val="24"/>
          <w:szCs w:val="24"/>
        </w:rPr>
        <w:t xml:space="preserve">- максимальной учебной нагрузки обучающегося - 48 часов, </w:t>
      </w:r>
    </w:p>
    <w:p w:rsidR="008967B7" w:rsidRPr="008967B7" w:rsidRDefault="008967B7" w:rsidP="008967B7">
      <w:pPr>
        <w:pStyle w:val="afff4"/>
        <w:ind w:left="720" w:firstLine="480"/>
        <w:jc w:val="both"/>
        <w:rPr>
          <w:rFonts w:ascii="Times New Roman" w:hAnsi="Times New Roman"/>
          <w:sz w:val="24"/>
          <w:szCs w:val="24"/>
        </w:rPr>
      </w:pPr>
      <w:r w:rsidRPr="008967B7">
        <w:rPr>
          <w:rFonts w:ascii="Times New Roman" w:hAnsi="Times New Roman"/>
          <w:sz w:val="24"/>
          <w:szCs w:val="24"/>
        </w:rPr>
        <w:t>в том числе:</w:t>
      </w:r>
    </w:p>
    <w:p w:rsidR="008967B7" w:rsidRPr="008967B7" w:rsidRDefault="008967B7" w:rsidP="008967B7">
      <w:pPr>
        <w:pStyle w:val="afff4"/>
        <w:ind w:left="720" w:firstLine="480"/>
        <w:jc w:val="both"/>
        <w:rPr>
          <w:rFonts w:ascii="Times New Roman" w:hAnsi="Times New Roman"/>
          <w:sz w:val="24"/>
          <w:szCs w:val="24"/>
        </w:rPr>
      </w:pPr>
      <w:r w:rsidRPr="008967B7">
        <w:rPr>
          <w:rFonts w:ascii="Times New Roman" w:hAnsi="Times New Roman"/>
          <w:sz w:val="24"/>
          <w:szCs w:val="24"/>
        </w:rPr>
        <w:t>- обязательной аудиторной учебной нагрузки обучающегося - 32 часа;</w:t>
      </w:r>
    </w:p>
    <w:p w:rsidR="008967B7" w:rsidRPr="008967B7" w:rsidRDefault="008967B7" w:rsidP="008967B7">
      <w:pPr>
        <w:pStyle w:val="afff4"/>
        <w:ind w:left="720" w:firstLine="480"/>
        <w:jc w:val="both"/>
        <w:rPr>
          <w:rFonts w:ascii="Times New Roman" w:hAnsi="Times New Roman"/>
          <w:sz w:val="24"/>
          <w:szCs w:val="24"/>
        </w:rPr>
      </w:pPr>
      <w:r w:rsidRPr="008967B7">
        <w:rPr>
          <w:rFonts w:ascii="Times New Roman" w:hAnsi="Times New Roman"/>
          <w:sz w:val="24"/>
          <w:szCs w:val="24"/>
        </w:rPr>
        <w:t>- самостоятельной работы обучающегося - 16 часов.</w:t>
      </w:r>
    </w:p>
    <w:p w:rsidR="008967B7" w:rsidRPr="008967B7" w:rsidRDefault="008967B7" w:rsidP="008967B7">
      <w:pPr>
        <w:pStyle w:val="afff4"/>
        <w:ind w:left="720" w:firstLine="480"/>
        <w:jc w:val="center"/>
        <w:rPr>
          <w:rFonts w:ascii="Times New Roman" w:hAnsi="Times New Roman"/>
          <w:b/>
          <w:sz w:val="24"/>
          <w:szCs w:val="24"/>
        </w:rPr>
      </w:pPr>
    </w:p>
    <w:p w:rsidR="008967B7" w:rsidRPr="008967B7" w:rsidRDefault="008967B7" w:rsidP="008967B7">
      <w:pPr>
        <w:pStyle w:val="afff4"/>
        <w:ind w:left="720" w:firstLine="480"/>
        <w:rPr>
          <w:rFonts w:ascii="Times New Roman" w:hAnsi="Times New Roman"/>
          <w:b/>
          <w:sz w:val="24"/>
          <w:szCs w:val="24"/>
        </w:rPr>
      </w:pPr>
      <w:r w:rsidRPr="008967B7">
        <w:rPr>
          <w:rFonts w:ascii="Times New Roman" w:hAnsi="Times New Roman"/>
          <w:b/>
          <w:sz w:val="24"/>
          <w:szCs w:val="24"/>
        </w:rPr>
        <w:t>2 СТРУКТУРА И СОДЕРЖАНИЕ УЧЕБНОЙ ДИСЦИПЛИНЫ</w:t>
      </w:r>
    </w:p>
    <w:p w:rsidR="008967B7" w:rsidRPr="008967B7" w:rsidRDefault="008967B7" w:rsidP="008967B7">
      <w:pPr>
        <w:pStyle w:val="afff4"/>
        <w:ind w:left="720" w:firstLine="480"/>
        <w:rPr>
          <w:rFonts w:ascii="Times New Roman" w:hAnsi="Times New Roman"/>
          <w:sz w:val="24"/>
          <w:szCs w:val="24"/>
        </w:rPr>
      </w:pPr>
    </w:p>
    <w:p w:rsidR="008967B7" w:rsidRPr="008967B7" w:rsidRDefault="008967B7" w:rsidP="008967B7">
      <w:pPr>
        <w:pStyle w:val="afff4"/>
        <w:ind w:left="720" w:firstLine="480"/>
        <w:jc w:val="both"/>
        <w:rPr>
          <w:rFonts w:ascii="Times New Roman" w:hAnsi="Times New Roman"/>
          <w:b/>
          <w:sz w:val="24"/>
          <w:szCs w:val="24"/>
        </w:rPr>
      </w:pPr>
      <w:r w:rsidRPr="008967B7">
        <w:rPr>
          <w:rFonts w:ascii="Times New Roman" w:hAnsi="Times New Roman"/>
          <w:b/>
          <w:sz w:val="24"/>
          <w:szCs w:val="24"/>
        </w:rPr>
        <w:t>2.1 Объем учебной дисциплины и виды учебной работы</w:t>
      </w:r>
    </w:p>
    <w:p w:rsidR="008967B7" w:rsidRPr="008967B7" w:rsidRDefault="008967B7" w:rsidP="008967B7">
      <w:pPr>
        <w:pStyle w:val="afff4"/>
        <w:ind w:left="720" w:firstLine="480"/>
        <w:jc w:val="both"/>
        <w:rPr>
          <w:rFonts w:ascii="Times New Roman" w:hAnsi="Times New Roman"/>
          <w:sz w:val="24"/>
          <w:szCs w:val="24"/>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10"/>
        <w:gridCol w:w="2006"/>
      </w:tblGrid>
      <w:tr w:rsidR="008967B7" w:rsidRPr="008967B7" w:rsidTr="008967B7">
        <w:tc>
          <w:tcPr>
            <w:tcW w:w="3822" w:type="pct"/>
          </w:tcPr>
          <w:p w:rsidR="008967B7" w:rsidRPr="008967B7" w:rsidRDefault="008967B7" w:rsidP="00434680">
            <w:pPr>
              <w:pStyle w:val="afff4"/>
              <w:ind w:left="720" w:firstLine="480"/>
              <w:jc w:val="center"/>
              <w:rPr>
                <w:rFonts w:ascii="Times New Roman" w:hAnsi="Times New Roman"/>
                <w:sz w:val="24"/>
                <w:szCs w:val="24"/>
              </w:rPr>
            </w:pPr>
            <w:r w:rsidRPr="008967B7">
              <w:rPr>
                <w:rFonts w:ascii="Times New Roman" w:hAnsi="Times New Roman"/>
                <w:sz w:val="24"/>
                <w:szCs w:val="24"/>
              </w:rPr>
              <w:t>Вид учебной работы</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Объем часов</w:t>
            </w: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Максимальная учебная нагрузка (всего)</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48</w:t>
            </w: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 xml:space="preserve">Обязательная аудиторная учебная нагрузка (всего) </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32</w:t>
            </w: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в том числе:</w:t>
            </w:r>
          </w:p>
        </w:tc>
        <w:tc>
          <w:tcPr>
            <w:tcW w:w="1178" w:type="pct"/>
          </w:tcPr>
          <w:p w:rsidR="008967B7" w:rsidRPr="008967B7" w:rsidRDefault="008967B7" w:rsidP="00434680">
            <w:pPr>
              <w:pStyle w:val="afff4"/>
              <w:ind w:left="263"/>
              <w:jc w:val="center"/>
              <w:rPr>
                <w:rFonts w:ascii="Times New Roman" w:hAnsi="Times New Roman"/>
                <w:iCs/>
                <w:sz w:val="24"/>
                <w:szCs w:val="24"/>
              </w:rPr>
            </w:pP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практические занятия</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8</w:t>
            </w: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лабораторные занятия</w:t>
            </w:r>
          </w:p>
        </w:tc>
        <w:tc>
          <w:tcPr>
            <w:tcW w:w="1178" w:type="pct"/>
          </w:tcPr>
          <w:p w:rsidR="008967B7" w:rsidRPr="008967B7" w:rsidRDefault="008967B7" w:rsidP="00434680">
            <w:pPr>
              <w:pStyle w:val="afff4"/>
              <w:ind w:left="263"/>
              <w:jc w:val="center"/>
              <w:rPr>
                <w:rFonts w:ascii="Times New Roman" w:hAnsi="Times New Roman"/>
                <w:iCs/>
                <w:sz w:val="24"/>
                <w:szCs w:val="24"/>
              </w:rPr>
            </w:pP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семинарские и зачетные занятия</w:t>
            </w:r>
          </w:p>
        </w:tc>
        <w:tc>
          <w:tcPr>
            <w:tcW w:w="1178" w:type="pct"/>
          </w:tcPr>
          <w:p w:rsidR="008967B7" w:rsidRPr="008967B7" w:rsidRDefault="008967B7" w:rsidP="00434680">
            <w:pPr>
              <w:pStyle w:val="afff4"/>
              <w:ind w:left="263"/>
              <w:jc w:val="center"/>
              <w:rPr>
                <w:rFonts w:ascii="Times New Roman" w:hAnsi="Times New Roman"/>
                <w:iCs/>
                <w:sz w:val="24"/>
                <w:szCs w:val="24"/>
              </w:rPr>
            </w:pP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Самостоятельная работа обучающегося (всего)</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16</w:t>
            </w: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в том числе:</w:t>
            </w:r>
          </w:p>
        </w:tc>
        <w:tc>
          <w:tcPr>
            <w:tcW w:w="1178" w:type="pct"/>
          </w:tcPr>
          <w:p w:rsidR="008967B7" w:rsidRPr="008967B7" w:rsidRDefault="008967B7" w:rsidP="00434680">
            <w:pPr>
              <w:pStyle w:val="afff4"/>
              <w:ind w:left="263"/>
              <w:jc w:val="center"/>
              <w:rPr>
                <w:rFonts w:ascii="Times New Roman" w:hAnsi="Times New Roman"/>
                <w:iCs/>
                <w:sz w:val="24"/>
                <w:szCs w:val="24"/>
              </w:rPr>
            </w:pP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написание реферата</w:t>
            </w:r>
          </w:p>
        </w:tc>
        <w:tc>
          <w:tcPr>
            <w:tcW w:w="1178" w:type="pct"/>
          </w:tcPr>
          <w:p w:rsidR="008967B7" w:rsidRPr="008967B7" w:rsidRDefault="008967B7" w:rsidP="00434680">
            <w:pPr>
              <w:pStyle w:val="afff4"/>
              <w:ind w:left="263"/>
              <w:jc w:val="center"/>
              <w:rPr>
                <w:rFonts w:ascii="Times New Roman" w:hAnsi="Times New Roman"/>
                <w:iCs/>
                <w:sz w:val="24"/>
                <w:szCs w:val="24"/>
              </w:rPr>
            </w:pPr>
          </w:p>
        </w:tc>
      </w:tr>
      <w:tr w:rsidR="008967B7" w:rsidRPr="008967B7" w:rsidTr="008967B7">
        <w:tc>
          <w:tcPr>
            <w:tcW w:w="3822" w:type="pct"/>
          </w:tcPr>
          <w:p w:rsidR="008967B7" w:rsidRPr="008967B7" w:rsidRDefault="008967B7" w:rsidP="00434680">
            <w:pPr>
              <w:pStyle w:val="afff4"/>
              <w:ind w:left="252"/>
              <w:jc w:val="both"/>
              <w:rPr>
                <w:rFonts w:ascii="Times New Roman" w:hAnsi="Times New Roman"/>
                <w:sz w:val="24"/>
                <w:szCs w:val="24"/>
              </w:rPr>
            </w:pPr>
            <w:r w:rsidRPr="008967B7">
              <w:rPr>
                <w:rFonts w:ascii="Times New Roman" w:hAnsi="Times New Roman"/>
                <w:sz w:val="24"/>
                <w:szCs w:val="24"/>
              </w:rPr>
              <w:t>внеаудиторная самостоятельная работа</w:t>
            </w:r>
          </w:p>
        </w:tc>
        <w:tc>
          <w:tcPr>
            <w:tcW w:w="1178" w:type="pct"/>
          </w:tcPr>
          <w:p w:rsidR="008967B7" w:rsidRPr="008967B7" w:rsidRDefault="008967B7" w:rsidP="00434680">
            <w:pPr>
              <w:pStyle w:val="afff4"/>
              <w:ind w:left="263"/>
              <w:jc w:val="center"/>
              <w:rPr>
                <w:rFonts w:ascii="Times New Roman" w:hAnsi="Times New Roman"/>
                <w:iCs/>
                <w:sz w:val="24"/>
                <w:szCs w:val="24"/>
              </w:rPr>
            </w:pPr>
            <w:r w:rsidRPr="008967B7">
              <w:rPr>
                <w:rFonts w:ascii="Times New Roman" w:hAnsi="Times New Roman"/>
                <w:iCs/>
                <w:sz w:val="24"/>
                <w:szCs w:val="24"/>
              </w:rPr>
              <w:t>16</w:t>
            </w:r>
          </w:p>
        </w:tc>
      </w:tr>
    </w:tbl>
    <w:p w:rsidR="008967B7" w:rsidRPr="008967B7" w:rsidRDefault="008967B7" w:rsidP="008967B7">
      <w:pPr>
        <w:tabs>
          <w:tab w:val="num" w:pos="540"/>
        </w:tabs>
        <w:ind w:left="720" w:firstLine="480"/>
        <w:rPr>
          <w:rFonts w:ascii="Times New Roman" w:eastAsia="Times New Roman" w:hAnsi="Times New Roman" w:cs="Times New Roman"/>
          <w:sz w:val="24"/>
          <w:szCs w:val="24"/>
        </w:rPr>
      </w:pPr>
    </w:p>
    <w:p w:rsidR="008967B7" w:rsidRDefault="008967B7" w:rsidP="008967B7">
      <w:pPr>
        <w:ind w:left="720" w:firstLine="480"/>
        <w:rPr>
          <w:rFonts w:ascii="Times New Roman" w:hAnsi="Times New Roman" w:cs="Times New Roman"/>
          <w:b/>
          <w:sz w:val="24"/>
          <w:szCs w:val="24"/>
        </w:rPr>
      </w:pPr>
    </w:p>
    <w:p w:rsidR="008967B7" w:rsidRDefault="008967B7" w:rsidP="008967B7">
      <w:pPr>
        <w:ind w:left="720" w:firstLine="480"/>
        <w:rPr>
          <w:rFonts w:ascii="Times New Roman" w:hAnsi="Times New Roman" w:cs="Times New Roman"/>
          <w:b/>
          <w:sz w:val="24"/>
          <w:szCs w:val="24"/>
        </w:rPr>
      </w:pPr>
    </w:p>
    <w:p w:rsidR="008967B7" w:rsidRDefault="008967B7" w:rsidP="008967B7">
      <w:pPr>
        <w:ind w:left="720" w:firstLine="480"/>
        <w:rPr>
          <w:rFonts w:ascii="Times New Roman" w:hAnsi="Times New Roman" w:cs="Times New Roman"/>
          <w:b/>
          <w:sz w:val="24"/>
          <w:szCs w:val="24"/>
        </w:rPr>
      </w:pPr>
    </w:p>
    <w:p w:rsidR="008967B7" w:rsidRPr="008967B7" w:rsidRDefault="008967B7" w:rsidP="008967B7">
      <w:pPr>
        <w:ind w:left="720" w:firstLine="480"/>
        <w:rPr>
          <w:rFonts w:ascii="Times New Roman" w:eastAsia="Times New Roman" w:hAnsi="Times New Roman" w:cs="Times New Roman"/>
          <w:b/>
          <w:sz w:val="24"/>
          <w:szCs w:val="24"/>
        </w:rPr>
      </w:pPr>
      <w:r w:rsidRPr="008967B7">
        <w:rPr>
          <w:rFonts w:ascii="Times New Roman" w:eastAsia="Times New Roman" w:hAnsi="Times New Roman" w:cs="Times New Roman"/>
          <w:b/>
          <w:sz w:val="24"/>
          <w:szCs w:val="24"/>
        </w:rPr>
        <w:lastRenderedPageBreak/>
        <w:t xml:space="preserve">2.2 Тематический план </w:t>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1"/>
        <w:gridCol w:w="1912"/>
      </w:tblGrid>
      <w:tr w:rsidR="008967B7" w:rsidRPr="008967B7" w:rsidTr="008967B7">
        <w:tc>
          <w:tcPr>
            <w:tcW w:w="3970" w:type="pct"/>
            <w:vAlign w:val="center"/>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Вид учебной работы</w:t>
            </w:r>
          </w:p>
        </w:tc>
        <w:tc>
          <w:tcPr>
            <w:tcW w:w="1030" w:type="pct"/>
          </w:tcPr>
          <w:p w:rsidR="008967B7" w:rsidRPr="008967B7" w:rsidRDefault="008967B7" w:rsidP="00434680">
            <w:pPr>
              <w:pStyle w:val="afff4"/>
              <w:jc w:val="center"/>
              <w:rPr>
                <w:rFonts w:ascii="Times New Roman" w:hAnsi="Times New Roman"/>
                <w:sz w:val="24"/>
                <w:szCs w:val="24"/>
              </w:rPr>
            </w:pPr>
            <w:r w:rsidRPr="008967B7">
              <w:rPr>
                <w:rFonts w:ascii="Times New Roman" w:eastAsia="Calibri" w:hAnsi="Times New Roman"/>
                <w:sz w:val="24"/>
                <w:szCs w:val="24"/>
              </w:rPr>
              <w:t>Объем часов</w:t>
            </w:r>
          </w:p>
        </w:tc>
      </w:tr>
      <w:tr w:rsidR="008967B7" w:rsidRPr="008967B7" w:rsidTr="008967B7">
        <w:tc>
          <w:tcPr>
            <w:tcW w:w="3970" w:type="pct"/>
            <w:vAlign w:val="center"/>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 xml:space="preserve">Аудиторные занятия </w:t>
            </w:r>
          </w:p>
        </w:tc>
        <w:tc>
          <w:tcPr>
            <w:tcW w:w="1030" w:type="pct"/>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Социально-экономический профиль</w:t>
            </w:r>
          </w:p>
        </w:tc>
      </w:tr>
      <w:tr w:rsidR="008967B7" w:rsidRPr="008967B7" w:rsidTr="008967B7">
        <w:tc>
          <w:tcPr>
            <w:tcW w:w="3970" w:type="pct"/>
            <w:vAlign w:val="center"/>
          </w:tcPr>
          <w:p w:rsidR="008967B7" w:rsidRPr="008967B7" w:rsidRDefault="008967B7" w:rsidP="00434680">
            <w:pPr>
              <w:pStyle w:val="afff4"/>
              <w:rPr>
                <w:rFonts w:ascii="Times New Roman" w:hAnsi="Times New Roman"/>
                <w:sz w:val="24"/>
                <w:szCs w:val="24"/>
              </w:rPr>
            </w:pPr>
            <w:r w:rsidRPr="008967B7">
              <w:rPr>
                <w:rFonts w:ascii="Times New Roman" w:hAnsi="Times New Roman"/>
                <w:sz w:val="24"/>
                <w:szCs w:val="24"/>
              </w:rPr>
              <w:t>Введение</w:t>
            </w:r>
          </w:p>
          <w:p w:rsidR="008967B7" w:rsidRPr="008967B7" w:rsidRDefault="008967B7" w:rsidP="00434680">
            <w:pPr>
              <w:pStyle w:val="afff4"/>
              <w:jc w:val="both"/>
              <w:rPr>
                <w:rFonts w:ascii="Times New Roman" w:hAnsi="Times New Roman"/>
                <w:sz w:val="24"/>
                <w:szCs w:val="24"/>
              </w:rPr>
            </w:pPr>
            <w:r w:rsidRPr="008967B7">
              <w:rPr>
                <w:rFonts w:ascii="Times New Roman" w:hAnsi="Times New Roman"/>
                <w:sz w:val="24"/>
                <w:szCs w:val="24"/>
              </w:rPr>
              <w:t>Экология как научная основа природопользования. Научно-технический прогресс и природа в современную эпоху. Экологическое образование, воспитание и культура</w:t>
            </w:r>
          </w:p>
        </w:tc>
        <w:tc>
          <w:tcPr>
            <w:tcW w:w="1030" w:type="pct"/>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2</w:t>
            </w:r>
          </w:p>
        </w:tc>
      </w:tr>
      <w:tr w:rsidR="008967B7" w:rsidRPr="008967B7" w:rsidTr="008967B7">
        <w:tc>
          <w:tcPr>
            <w:tcW w:w="3970" w:type="pct"/>
          </w:tcPr>
          <w:p w:rsidR="008967B7" w:rsidRPr="008967B7" w:rsidRDefault="008967B7" w:rsidP="00434680">
            <w:pPr>
              <w:pStyle w:val="afff4"/>
              <w:rPr>
                <w:rFonts w:ascii="Times New Roman" w:hAnsi="Times New Roman"/>
                <w:sz w:val="24"/>
                <w:szCs w:val="24"/>
              </w:rPr>
            </w:pPr>
            <w:r w:rsidRPr="008967B7">
              <w:rPr>
                <w:rFonts w:ascii="Times New Roman" w:hAnsi="Times New Roman"/>
                <w:sz w:val="24"/>
                <w:szCs w:val="24"/>
              </w:rPr>
              <w:t xml:space="preserve">Раздел 1  </w:t>
            </w:r>
          </w:p>
          <w:p w:rsidR="008967B7" w:rsidRPr="008967B7" w:rsidRDefault="008967B7" w:rsidP="00434680">
            <w:pPr>
              <w:pStyle w:val="afff4"/>
              <w:jc w:val="both"/>
              <w:rPr>
                <w:rFonts w:ascii="Times New Roman" w:hAnsi="Times New Roman"/>
                <w:sz w:val="24"/>
                <w:szCs w:val="24"/>
              </w:rPr>
            </w:pPr>
            <w:r w:rsidRPr="008967B7">
              <w:rPr>
                <w:rFonts w:ascii="Times New Roman" w:hAnsi="Times New Roman"/>
                <w:sz w:val="24"/>
                <w:szCs w:val="24"/>
              </w:rPr>
              <w:t>Особенности взаимодействия общества и природы</w:t>
            </w:r>
          </w:p>
        </w:tc>
        <w:tc>
          <w:tcPr>
            <w:tcW w:w="1030" w:type="pct"/>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20</w:t>
            </w:r>
          </w:p>
        </w:tc>
      </w:tr>
      <w:tr w:rsidR="008967B7" w:rsidRPr="008967B7" w:rsidTr="008967B7">
        <w:trPr>
          <w:trHeight w:val="261"/>
        </w:trPr>
        <w:tc>
          <w:tcPr>
            <w:tcW w:w="3970" w:type="pct"/>
          </w:tcPr>
          <w:p w:rsidR="008967B7" w:rsidRPr="008967B7" w:rsidRDefault="008967B7" w:rsidP="00434680">
            <w:pPr>
              <w:pStyle w:val="afff4"/>
              <w:rPr>
                <w:rFonts w:ascii="Times New Roman" w:hAnsi="Times New Roman"/>
                <w:sz w:val="24"/>
                <w:szCs w:val="24"/>
              </w:rPr>
            </w:pPr>
            <w:r w:rsidRPr="008967B7">
              <w:rPr>
                <w:rFonts w:ascii="Times New Roman" w:hAnsi="Times New Roman"/>
                <w:sz w:val="24"/>
                <w:szCs w:val="24"/>
              </w:rPr>
              <w:t xml:space="preserve">Раздел 2 </w:t>
            </w:r>
          </w:p>
          <w:p w:rsidR="008967B7" w:rsidRPr="008967B7" w:rsidRDefault="008967B7" w:rsidP="00434680">
            <w:pPr>
              <w:pStyle w:val="afff4"/>
              <w:jc w:val="both"/>
              <w:rPr>
                <w:rFonts w:ascii="Times New Roman" w:hAnsi="Times New Roman"/>
                <w:sz w:val="24"/>
                <w:szCs w:val="24"/>
              </w:rPr>
            </w:pPr>
            <w:r w:rsidRPr="008967B7">
              <w:rPr>
                <w:rFonts w:ascii="Times New Roman" w:hAnsi="Times New Roman"/>
                <w:sz w:val="24"/>
                <w:szCs w:val="24"/>
              </w:rPr>
              <w:t>Правовые и социальные вопросы природопользования</w:t>
            </w:r>
          </w:p>
        </w:tc>
        <w:tc>
          <w:tcPr>
            <w:tcW w:w="1030" w:type="pct"/>
          </w:tcPr>
          <w:p w:rsidR="008967B7" w:rsidRPr="008967B7" w:rsidRDefault="008967B7" w:rsidP="00434680">
            <w:pPr>
              <w:pStyle w:val="afff4"/>
              <w:jc w:val="center"/>
              <w:rPr>
                <w:rFonts w:ascii="Times New Roman" w:hAnsi="Times New Roman"/>
                <w:sz w:val="24"/>
                <w:szCs w:val="24"/>
              </w:rPr>
            </w:pPr>
            <w:r w:rsidRPr="008967B7">
              <w:rPr>
                <w:rFonts w:ascii="Times New Roman" w:hAnsi="Times New Roman"/>
                <w:sz w:val="24"/>
                <w:szCs w:val="24"/>
              </w:rPr>
              <w:t>10</w:t>
            </w:r>
          </w:p>
        </w:tc>
      </w:tr>
      <w:tr w:rsidR="008967B7" w:rsidRPr="008967B7" w:rsidTr="008967B7">
        <w:trPr>
          <w:trHeight w:val="261"/>
        </w:trPr>
        <w:tc>
          <w:tcPr>
            <w:tcW w:w="3970" w:type="pct"/>
          </w:tcPr>
          <w:p w:rsidR="008967B7" w:rsidRPr="008967B7" w:rsidRDefault="008967B7" w:rsidP="00434680">
            <w:pPr>
              <w:pStyle w:val="afff4"/>
              <w:rPr>
                <w:rFonts w:ascii="Times New Roman" w:hAnsi="Times New Roman"/>
                <w:b/>
                <w:sz w:val="24"/>
                <w:szCs w:val="24"/>
              </w:rPr>
            </w:pPr>
            <w:r w:rsidRPr="008967B7">
              <w:rPr>
                <w:rFonts w:ascii="Times New Roman" w:hAnsi="Times New Roman"/>
                <w:b/>
                <w:sz w:val="24"/>
                <w:szCs w:val="24"/>
              </w:rPr>
              <w:t xml:space="preserve">Итого </w:t>
            </w:r>
          </w:p>
        </w:tc>
        <w:tc>
          <w:tcPr>
            <w:tcW w:w="1030" w:type="pct"/>
          </w:tcPr>
          <w:p w:rsidR="008967B7" w:rsidRPr="008967B7" w:rsidRDefault="008967B7" w:rsidP="00434680">
            <w:pPr>
              <w:pStyle w:val="afff4"/>
              <w:jc w:val="center"/>
              <w:rPr>
                <w:rFonts w:ascii="Times New Roman" w:hAnsi="Times New Roman"/>
                <w:b/>
                <w:sz w:val="24"/>
                <w:szCs w:val="24"/>
              </w:rPr>
            </w:pPr>
            <w:r w:rsidRPr="008967B7">
              <w:rPr>
                <w:rFonts w:ascii="Times New Roman" w:hAnsi="Times New Roman"/>
                <w:b/>
                <w:sz w:val="24"/>
                <w:szCs w:val="24"/>
              </w:rPr>
              <w:t>32</w:t>
            </w:r>
          </w:p>
        </w:tc>
      </w:tr>
      <w:tr w:rsidR="008967B7" w:rsidRPr="008967B7" w:rsidTr="008967B7">
        <w:trPr>
          <w:trHeight w:val="261"/>
        </w:trPr>
        <w:tc>
          <w:tcPr>
            <w:tcW w:w="3970" w:type="pct"/>
          </w:tcPr>
          <w:p w:rsidR="008967B7" w:rsidRPr="008967B7" w:rsidRDefault="008967B7" w:rsidP="00434680">
            <w:pPr>
              <w:pStyle w:val="afff4"/>
              <w:rPr>
                <w:rFonts w:ascii="Times New Roman" w:hAnsi="Times New Roman"/>
                <w:sz w:val="24"/>
                <w:szCs w:val="24"/>
              </w:rPr>
            </w:pPr>
            <w:r w:rsidRPr="008967B7">
              <w:rPr>
                <w:rFonts w:ascii="Times New Roman" w:hAnsi="Times New Roman"/>
                <w:sz w:val="24"/>
                <w:szCs w:val="24"/>
              </w:rPr>
              <w:t>Самостоятельная работа обучающегося (всего)</w:t>
            </w:r>
          </w:p>
        </w:tc>
        <w:tc>
          <w:tcPr>
            <w:tcW w:w="1030" w:type="pct"/>
          </w:tcPr>
          <w:p w:rsidR="008967B7" w:rsidRPr="008967B7" w:rsidRDefault="008967B7" w:rsidP="00434680">
            <w:pPr>
              <w:pStyle w:val="afff4"/>
              <w:jc w:val="center"/>
              <w:rPr>
                <w:rFonts w:ascii="Times New Roman" w:hAnsi="Times New Roman"/>
                <w:sz w:val="24"/>
                <w:szCs w:val="24"/>
              </w:rPr>
            </w:pPr>
            <w:r>
              <w:rPr>
                <w:rFonts w:ascii="Times New Roman" w:hAnsi="Times New Roman"/>
                <w:sz w:val="24"/>
                <w:szCs w:val="24"/>
              </w:rPr>
              <w:t>16</w:t>
            </w:r>
          </w:p>
        </w:tc>
      </w:tr>
      <w:tr w:rsidR="008967B7" w:rsidRPr="008967B7" w:rsidTr="008967B7">
        <w:trPr>
          <w:trHeight w:val="261"/>
        </w:trPr>
        <w:tc>
          <w:tcPr>
            <w:tcW w:w="3970" w:type="pct"/>
          </w:tcPr>
          <w:p w:rsidR="008967B7" w:rsidRPr="008967B7" w:rsidRDefault="008967B7" w:rsidP="00434680">
            <w:pPr>
              <w:pStyle w:val="afff4"/>
              <w:rPr>
                <w:rFonts w:ascii="Times New Roman" w:hAnsi="Times New Roman"/>
                <w:b/>
                <w:sz w:val="24"/>
                <w:szCs w:val="24"/>
              </w:rPr>
            </w:pPr>
            <w:r w:rsidRPr="008967B7">
              <w:rPr>
                <w:rFonts w:ascii="Times New Roman" w:hAnsi="Times New Roman"/>
                <w:b/>
                <w:sz w:val="24"/>
                <w:szCs w:val="24"/>
              </w:rPr>
              <w:t xml:space="preserve">Всего </w:t>
            </w:r>
          </w:p>
        </w:tc>
        <w:tc>
          <w:tcPr>
            <w:tcW w:w="1030" w:type="pct"/>
          </w:tcPr>
          <w:p w:rsidR="008967B7" w:rsidRPr="008967B7" w:rsidRDefault="008967B7" w:rsidP="00434680">
            <w:pPr>
              <w:pStyle w:val="afff4"/>
              <w:jc w:val="center"/>
              <w:rPr>
                <w:rFonts w:ascii="Times New Roman" w:hAnsi="Times New Roman"/>
                <w:b/>
                <w:sz w:val="24"/>
                <w:szCs w:val="24"/>
              </w:rPr>
            </w:pPr>
            <w:r>
              <w:rPr>
                <w:rFonts w:ascii="Times New Roman" w:hAnsi="Times New Roman"/>
                <w:b/>
                <w:sz w:val="24"/>
                <w:szCs w:val="24"/>
              </w:rPr>
              <w:t>48</w:t>
            </w:r>
          </w:p>
        </w:tc>
      </w:tr>
    </w:tbl>
    <w:p w:rsidR="008967B7" w:rsidRPr="008967B7" w:rsidRDefault="008967B7" w:rsidP="008967B7">
      <w:pPr>
        <w:ind w:left="720" w:firstLine="480"/>
        <w:rPr>
          <w:rFonts w:ascii="Times New Roman" w:eastAsia="Times New Roman" w:hAnsi="Times New Roman" w:cs="Times New Roman"/>
          <w:sz w:val="24"/>
          <w:szCs w:val="24"/>
        </w:rPr>
      </w:pPr>
    </w:p>
    <w:p w:rsidR="008967B7" w:rsidRPr="008967B7" w:rsidRDefault="008967B7" w:rsidP="008967B7">
      <w:pPr>
        <w:pStyle w:val="afff4"/>
        <w:ind w:left="720" w:firstLine="480"/>
        <w:rPr>
          <w:rFonts w:ascii="Times New Roman" w:hAnsi="Times New Roman"/>
          <w:b/>
          <w:kern w:val="28"/>
          <w:sz w:val="24"/>
          <w:szCs w:val="24"/>
        </w:rPr>
      </w:pPr>
      <w:r w:rsidRPr="008967B7">
        <w:rPr>
          <w:rFonts w:ascii="Times New Roman" w:hAnsi="Times New Roman"/>
          <w:b/>
          <w:kern w:val="28"/>
          <w:sz w:val="24"/>
          <w:szCs w:val="24"/>
        </w:rPr>
        <w:t>3 УСЛОВИЯ РЕАЛИЗАЦИИ УЧЕБНОЙ ДИСЦИПЛИНЫ</w:t>
      </w:r>
    </w:p>
    <w:p w:rsidR="008967B7" w:rsidRPr="008967B7" w:rsidRDefault="008967B7" w:rsidP="008967B7">
      <w:pPr>
        <w:pStyle w:val="afff4"/>
        <w:ind w:left="720" w:firstLine="480"/>
        <w:rPr>
          <w:rFonts w:ascii="Times New Roman" w:hAnsi="Times New Roman"/>
          <w:b/>
          <w:bCs/>
          <w:sz w:val="24"/>
          <w:szCs w:val="24"/>
        </w:rPr>
      </w:pPr>
    </w:p>
    <w:p w:rsidR="008967B7" w:rsidRPr="008967B7" w:rsidRDefault="008967B7" w:rsidP="008967B7">
      <w:pPr>
        <w:pStyle w:val="afff4"/>
        <w:ind w:left="720" w:firstLine="480"/>
        <w:rPr>
          <w:rFonts w:ascii="Times New Roman" w:hAnsi="Times New Roman"/>
          <w:b/>
          <w:bCs/>
          <w:sz w:val="24"/>
          <w:szCs w:val="24"/>
        </w:rPr>
      </w:pPr>
      <w:r w:rsidRPr="008967B7">
        <w:rPr>
          <w:rFonts w:ascii="Times New Roman" w:hAnsi="Times New Roman"/>
          <w:b/>
          <w:bCs/>
          <w:sz w:val="24"/>
          <w:szCs w:val="24"/>
        </w:rPr>
        <w:t>3.1 Требования к материально-техническому обеспечению</w:t>
      </w:r>
    </w:p>
    <w:p w:rsidR="008967B7" w:rsidRPr="008967B7" w:rsidRDefault="008967B7" w:rsidP="008967B7">
      <w:pPr>
        <w:pStyle w:val="afff4"/>
        <w:ind w:left="720" w:firstLine="480"/>
        <w:jc w:val="both"/>
        <w:rPr>
          <w:rFonts w:ascii="Times New Roman" w:hAnsi="Times New Roman"/>
          <w:bCs/>
          <w:sz w:val="24"/>
          <w:szCs w:val="24"/>
        </w:rPr>
      </w:pPr>
      <w:r w:rsidRPr="008967B7">
        <w:rPr>
          <w:rFonts w:ascii="Times New Roman" w:hAnsi="Times New Roman"/>
          <w:bCs/>
          <w:sz w:val="24"/>
          <w:szCs w:val="24"/>
        </w:rPr>
        <w:t xml:space="preserve">Реализация учебной дисциплины требует наличия учебного кабинета Экологических основ природопользования на 30 посадочных мест. </w:t>
      </w:r>
    </w:p>
    <w:p w:rsidR="008967B7" w:rsidRPr="008967B7" w:rsidRDefault="008967B7" w:rsidP="008967B7">
      <w:pPr>
        <w:pStyle w:val="afff4"/>
        <w:ind w:left="720" w:firstLine="480"/>
        <w:jc w:val="both"/>
        <w:rPr>
          <w:rFonts w:ascii="Times New Roman" w:hAnsi="Times New Roman"/>
          <w:bCs/>
          <w:sz w:val="24"/>
          <w:szCs w:val="24"/>
        </w:rPr>
      </w:pPr>
      <w:r w:rsidRPr="008967B7">
        <w:rPr>
          <w:rFonts w:ascii="Times New Roman" w:hAnsi="Times New Roman"/>
          <w:bCs/>
          <w:sz w:val="24"/>
          <w:szCs w:val="24"/>
        </w:rPr>
        <w:t>Технические средства обучения:</w:t>
      </w:r>
    </w:p>
    <w:p w:rsidR="008967B7" w:rsidRPr="008967B7" w:rsidRDefault="008967B7" w:rsidP="00CC74FF">
      <w:pPr>
        <w:pStyle w:val="afff4"/>
        <w:numPr>
          <w:ilvl w:val="0"/>
          <w:numId w:val="224"/>
        </w:numPr>
        <w:ind w:left="720" w:firstLine="480"/>
        <w:jc w:val="both"/>
        <w:rPr>
          <w:rFonts w:ascii="Times New Roman" w:hAnsi="Times New Roman"/>
          <w:bCs/>
          <w:sz w:val="24"/>
          <w:szCs w:val="24"/>
        </w:rPr>
      </w:pPr>
      <w:r w:rsidRPr="008967B7">
        <w:rPr>
          <w:rFonts w:ascii="Times New Roman" w:hAnsi="Times New Roman"/>
          <w:bCs/>
          <w:sz w:val="24"/>
          <w:szCs w:val="24"/>
        </w:rPr>
        <w:t>мультимедиапроектор;</w:t>
      </w:r>
    </w:p>
    <w:p w:rsidR="008967B7" w:rsidRPr="008967B7" w:rsidRDefault="008967B7" w:rsidP="00CC74FF">
      <w:pPr>
        <w:pStyle w:val="afff4"/>
        <w:numPr>
          <w:ilvl w:val="0"/>
          <w:numId w:val="224"/>
        </w:numPr>
        <w:ind w:left="720" w:firstLine="480"/>
        <w:jc w:val="both"/>
        <w:rPr>
          <w:rFonts w:ascii="Times New Roman" w:hAnsi="Times New Roman"/>
          <w:bCs/>
          <w:sz w:val="24"/>
          <w:szCs w:val="24"/>
        </w:rPr>
      </w:pPr>
      <w:r w:rsidRPr="008967B7">
        <w:rPr>
          <w:rFonts w:ascii="Times New Roman" w:hAnsi="Times New Roman"/>
          <w:bCs/>
          <w:sz w:val="24"/>
          <w:szCs w:val="24"/>
        </w:rPr>
        <w:t>компьютер;</w:t>
      </w:r>
    </w:p>
    <w:p w:rsidR="008967B7" w:rsidRPr="008967B7" w:rsidRDefault="008967B7" w:rsidP="00CC74FF">
      <w:pPr>
        <w:pStyle w:val="afff4"/>
        <w:numPr>
          <w:ilvl w:val="0"/>
          <w:numId w:val="224"/>
        </w:numPr>
        <w:ind w:left="720" w:firstLine="480"/>
        <w:jc w:val="both"/>
        <w:rPr>
          <w:rFonts w:ascii="Times New Roman" w:hAnsi="Times New Roman"/>
          <w:bCs/>
          <w:sz w:val="24"/>
          <w:szCs w:val="24"/>
        </w:rPr>
      </w:pPr>
      <w:r w:rsidRPr="008967B7">
        <w:rPr>
          <w:rFonts w:ascii="Times New Roman" w:hAnsi="Times New Roman"/>
          <w:bCs/>
          <w:sz w:val="24"/>
          <w:szCs w:val="24"/>
        </w:rPr>
        <w:t>видеоматериалы.</w:t>
      </w:r>
    </w:p>
    <w:p w:rsidR="008967B7" w:rsidRPr="008967B7" w:rsidRDefault="008967B7" w:rsidP="008967B7">
      <w:pPr>
        <w:pStyle w:val="afff4"/>
        <w:ind w:left="720" w:firstLine="480"/>
        <w:jc w:val="both"/>
        <w:rPr>
          <w:rFonts w:ascii="Times New Roman" w:hAnsi="Times New Roman"/>
          <w:b/>
          <w:sz w:val="24"/>
          <w:szCs w:val="24"/>
        </w:rPr>
      </w:pPr>
      <w:r w:rsidRPr="008967B7">
        <w:rPr>
          <w:rFonts w:ascii="Times New Roman" w:hAnsi="Times New Roman"/>
          <w:b/>
          <w:sz w:val="24"/>
          <w:szCs w:val="24"/>
        </w:rPr>
        <w:t>3.2 Информационное обеспечение обучения</w:t>
      </w:r>
    </w:p>
    <w:p w:rsidR="008967B7" w:rsidRPr="008967B7" w:rsidRDefault="008967B7" w:rsidP="008967B7">
      <w:pPr>
        <w:pStyle w:val="afff4"/>
        <w:ind w:left="720" w:firstLine="480"/>
        <w:jc w:val="both"/>
        <w:rPr>
          <w:rFonts w:ascii="Times New Roman" w:hAnsi="Times New Roman"/>
          <w:bCs/>
          <w:sz w:val="24"/>
          <w:szCs w:val="24"/>
        </w:rPr>
      </w:pPr>
      <w:r w:rsidRPr="008967B7">
        <w:rPr>
          <w:rFonts w:ascii="Times New Roman" w:hAnsi="Times New Roman"/>
          <w:bCs/>
          <w:sz w:val="24"/>
          <w:szCs w:val="24"/>
        </w:rPr>
        <w:t>Перечень рекомендуемых учебных изданий, Интернет-ресурсов, дополнительной литературы.</w:t>
      </w:r>
    </w:p>
    <w:p w:rsidR="008967B7" w:rsidRPr="008967B7" w:rsidRDefault="008967B7" w:rsidP="008967B7">
      <w:pPr>
        <w:pStyle w:val="afb"/>
        <w:tabs>
          <w:tab w:val="left" w:pos="9214"/>
        </w:tabs>
        <w:spacing w:after="0"/>
        <w:ind w:left="720" w:firstLine="480"/>
        <w:rPr>
          <w:b/>
        </w:rPr>
      </w:pPr>
      <w:r w:rsidRPr="008967B7">
        <w:rPr>
          <w:b/>
        </w:rPr>
        <w:t>Основная  литература:</w:t>
      </w:r>
    </w:p>
    <w:p w:rsidR="008967B7" w:rsidRPr="008967B7" w:rsidRDefault="008967B7" w:rsidP="00CC74FF">
      <w:pPr>
        <w:pStyle w:val="afff4"/>
        <w:numPr>
          <w:ilvl w:val="0"/>
          <w:numId w:val="222"/>
        </w:numPr>
        <w:ind w:firstLine="480"/>
        <w:jc w:val="both"/>
        <w:rPr>
          <w:rFonts w:ascii="Times New Roman" w:hAnsi="Times New Roman"/>
          <w:sz w:val="24"/>
          <w:szCs w:val="24"/>
        </w:rPr>
      </w:pPr>
      <w:r w:rsidRPr="008967B7">
        <w:rPr>
          <w:rFonts w:ascii="Times New Roman" w:hAnsi="Times New Roman"/>
          <w:sz w:val="24"/>
          <w:szCs w:val="24"/>
        </w:rPr>
        <w:t>Трушина Т.П. Экологические основы природопользования. Учебник для колледжей и средне-специальных учебных заведений. 5-е изд. перераб., Ростов на Дону: «Феникс», 2009- 408 с.</w:t>
      </w:r>
    </w:p>
    <w:p w:rsidR="008967B7" w:rsidRPr="008967B7" w:rsidRDefault="008967B7" w:rsidP="008967B7">
      <w:pPr>
        <w:ind w:left="720" w:firstLine="480"/>
        <w:rPr>
          <w:rFonts w:ascii="Times New Roman" w:eastAsia="Times New Roman" w:hAnsi="Times New Roman" w:cs="Times New Roman"/>
          <w:b/>
          <w:sz w:val="24"/>
          <w:szCs w:val="24"/>
        </w:rPr>
      </w:pPr>
      <w:r w:rsidRPr="008967B7">
        <w:rPr>
          <w:rFonts w:ascii="Times New Roman" w:eastAsia="Times New Roman" w:hAnsi="Times New Roman" w:cs="Times New Roman"/>
          <w:b/>
          <w:sz w:val="24"/>
          <w:szCs w:val="24"/>
        </w:rPr>
        <w:t>Дополнительная литература:</w:t>
      </w:r>
    </w:p>
    <w:p w:rsidR="008967B7" w:rsidRPr="008967B7" w:rsidRDefault="008967B7" w:rsidP="00CC74FF">
      <w:pPr>
        <w:pStyle w:val="afff4"/>
        <w:numPr>
          <w:ilvl w:val="0"/>
          <w:numId w:val="223"/>
        </w:numPr>
        <w:ind w:firstLine="480"/>
        <w:jc w:val="both"/>
        <w:rPr>
          <w:rFonts w:ascii="Times New Roman" w:hAnsi="Times New Roman"/>
          <w:sz w:val="24"/>
          <w:szCs w:val="24"/>
        </w:rPr>
      </w:pPr>
      <w:r w:rsidRPr="008967B7">
        <w:rPr>
          <w:rFonts w:ascii="Times New Roman" w:hAnsi="Times New Roman"/>
          <w:sz w:val="24"/>
          <w:szCs w:val="24"/>
        </w:rPr>
        <w:t>Арустамов Э.А., Левакова И.В., Баркалова Н.В. «Экологические основы природопользования»: 5-е изд. перераб. и доп., М.: Издательский Дом «Дашков и К», 2008-320с.</w:t>
      </w:r>
    </w:p>
    <w:p w:rsidR="008967B7" w:rsidRPr="008967B7" w:rsidRDefault="008967B7" w:rsidP="00CC74FF">
      <w:pPr>
        <w:pStyle w:val="afff4"/>
        <w:numPr>
          <w:ilvl w:val="0"/>
          <w:numId w:val="223"/>
        </w:numPr>
        <w:ind w:firstLine="480"/>
        <w:jc w:val="both"/>
        <w:rPr>
          <w:rFonts w:ascii="Times New Roman" w:hAnsi="Times New Roman"/>
          <w:sz w:val="24"/>
          <w:szCs w:val="24"/>
        </w:rPr>
      </w:pPr>
      <w:r w:rsidRPr="008967B7">
        <w:rPr>
          <w:rFonts w:ascii="Times New Roman" w:hAnsi="Times New Roman"/>
          <w:sz w:val="24"/>
          <w:szCs w:val="24"/>
        </w:rPr>
        <w:t>Гальперин М.В. Экологические основы природопользования. Учебник – 2-е издание, испр. М.: ФОРУМ: ИНФА- М, 2007-256с.</w:t>
      </w:r>
    </w:p>
    <w:p w:rsidR="008967B7" w:rsidRPr="008967B7" w:rsidRDefault="008967B7" w:rsidP="00CC74FF">
      <w:pPr>
        <w:pStyle w:val="afff4"/>
        <w:numPr>
          <w:ilvl w:val="0"/>
          <w:numId w:val="223"/>
        </w:numPr>
        <w:ind w:firstLine="480"/>
        <w:jc w:val="both"/>
        <w:rPr>
          <w:rFonts w:ascii="Times New Roman" w:hAnsi="Times New Roman"/>
          <w:sz w:val="24"/>
          <w:szCs w:val="24"/>
        </w:rPr>
      </w:pPr>
      <w:r w:rsidRPr="008967B7">
        <w:rPr>
          <w:rFonts w:ascii="Times New Roman" w:hAnsi="Times New Roman"/>
          <w:sz w:val="24"/>
          <w:szCs w:val="24"/>
        </w:rPr>
        <w:t>Колесников С.И. «Экологические основы природопользования». Учебник. Изд-во «Дашков и К», 2008-304с.</w:t>
      </w:r>
    </w:p>
    <w:p w:rsidR="008967B7" w:rsidRPr="008967B7" w:rsidRDefault="008967B7" w:rsidP="00CC74FF">
      <w:pPr>
        <w:pStyle w:val="afff4"/>
        <w:numPr>
          <w:ilvl w:val="0"/>
          <w:numId w:val="223"/>
        </w:numPr>
        <w:ind w:firstLine="480"/>
        <w:jc w:val="both"/>
        <w:rPr>
          <w:rFonts w:ascii="Times New Roman" w:hAnsi="Times New Roman"/>
          <w:sz w:val="24"/>
          <w:szCs w:val="24"/>
        </w:rPr>
      </w:pPr>
      <w:r w:rsidRPr="008967B7">
        <w:rPr>
          <w:rFonts w:ascii="Times New Roman" w:hAnsi="Times New Roman"/>
          <w:sz w:val="24"/>
          <w:szCs w:val="24"/>
        </w:rPr>
        <w:t>Константинов В.М., Челедзе Ю.Б. ЭОПП: Учебное пособие для студентов учреждения среднего профессионального образования. М.: Издательский центр «Академия», НМЦ СПО, 4-е изд., испр. и доп. 2006-208 с.</w:t>
      </w:r>
    </w:p>
    <w:p w:rsidR="008967B7" w:rsidRDefault="008967B7" w:rsidP="008967B7">
      <w:pPr>
        <w:ind w:firstLine="708"/>
      </w:pPr>
    </w:p>
    <w:p w:rsidR="008967B7" w:rsidRDefault="008967B7" w:rsidP="008967B7"/>
    <w:p w:rsidR="008967B7" w:rsidRPr="008967B7" w:rsidRDefault="008967B7" w:rsidP="008967B7">
      <w:pPr>
        <w:sectPr w:rsidR="008967B7" w:rsidRPr="008967B7">
          <w:headerReference w:type="default" r:id="rId156"/>
          <w:footerReference w:type="even" r:id="rId157"/>
          <w:headerReference w:type="first" r:id="rId158"/>
          <w:footerReference w:type="first" r:id="rId159"/>
          <w:pgSz w:w="11909" w:h="16838"/>
          <w:pgMar w:top="1039" w:right="1409" w:bottom="1514" w:left="1433" w:header="0" w:footer="3" w:gutter="0"/>
          <w:cols w:space="720"/>
          <w:noEndnote/>
          <w:titlePg/>
          <w:docGrid w:linePitch="360"/>
        </w:sectPr>
      </w:pPr>
    </w:p>
    <w:p w:rsidR="008967B7" w:rsidRPr="00E52C43" w:rsidRDefault="008967B7" w:rsidP="00E52C43">
      <w:pPr>
        <w:autoSpaceDE w:val="0"/>
        <w:autoSpaceDN w:val="0"/>
        <w:adjustRightInd w:val="0"/>
        <w:spacing w:after="0" w:line="240" w:lineRule="auto"/>
        <w:jc w:val="center"/>
        <w:rPr>
          <w:rFonts w:ascii="Times New Roman" w:hAnsi="Times New Roman" w:cs="Times New Roman"/>
          <w:b/>
          <w:caps/>
          <w:sz w:val="24"/>
          <w:szCs w:val="24"/>
        </w:rPr>
      </w:pPr>
      <w:r w:rsidRPr="00E52C43">
        <w:rPr>
          <w:rFonts w:ascii="Times New Roman" w:hAnsi="Times New Roman" w:cs="Times New Roman"/>
          <w:b/>
          <w:caps/>
          <w:sz w:val="24"/>
          <w:szCs w:val="24"/>
        </w:rPr>
        <w:lastRenderedPageBreak/>
        <w:t>программа УЧЕБНОЙ  ДИсциплины</w:t>
      </w:r>
    </w:p>
    <w:p w:rsidR="008967B7" w:rsidRPr="00E52C43" w:rsidRDefault="008967B7" w:rsidP="00E52C43">
      <w:pPr>
        <w:autoSpaceDE w:val="0"/>
        <w:autoSpaceDN w:val="0"/>
        <w:adjustRightInd w:val="0"/>
        <w:spacing w:after="0" w:line="240" w:lineRule="auto"/>
        <w:jc w:val="center"/>
        <w:rPr>
          <w:rFonts w:ascii="Times New Roman" w:hAnsi="Times New Roman" w:cs="Times New Roman"/>
          <w:b/>
          <w:sz w:val="24"/>
          <w:szCs w:val="24"/>
        </w:rPr>
      </w:pPr>
      <w:r w:rsidRPr="00E52C43">
        <w:rPr>
          <w:rFonts w:ascii="Times New Roman" w:hAnsi="Times New Roman" w:cs="Times New Roman"/>
          <w:b/>
          <w:sz w:val="24"/>
          <w:szCs w:val="24"/>
        </w:rPr>
        <w:t xml:space="preserve"> Формирование жизнестойкости студентов</w:t>
      </w:r>
    </w:p>
    <w:p w:rsidR="008967B7" w:rsidRPr="00E52C43" w:rsidRDefault="008967B7" w:rsidP="00E52C43">
      <w:pPr>
        <w:autoSpaceDE w:val="0"/>
        <w:autoSpaceDN w:val="0"/>
        <w:adjustRightInd w:val="0"/>
        <w:spacing w:after="0" w:line="240" w:lineRule="auto"/>
        <w:rPr>
          <w:rFonts w:ascii="Times New Roman" w:hAnsi="Times New Roman" w:cs="Times New Roman"/>
          <w:b/>
          <w:caps/>
          <w:sz w:val="24"/>
          <w:szCs w:val="24"/>
        </w:rPr>
      </w:pPr>
    </w:p>
    <w:p w:rsidR="008967B7" w:rsidRPr="00E52C43" w:rsidRDefault="008967B7" w:rsidP="00E52C43">
      <w:pPr>
        <w:autoSpaceDE w:val="0"/>
        <w:autoSpaceDN w:val="0"/>
        <w:adjustRightInd w:val="0"/>
        <w:spacing w:after="0" w:line="240" w:lineRule="auto"/>
        <w:rPr>
          <w:rFonts w:ascii="Times New Roman" w:hAnsi="Times New Roman" w:cs="Times New Roman"/>
          <w:b/>
          <w:caps/>
          <w:sz w:val="24"/>
          <w:szCs w:val="24"/>
        </w:rPr>
      </w:pPr>
      <w:r w:rsidRPr="00E52C43">
        <w:rPr>
          <w:rFonts w:ascii="Times New Roman" w:hAnsi="Times New Roman" w:cs="Times New Roman"/>
          <w:b/>
          <w:sz w:val="24"/>
          <w:szCs w:val="24"/>
        </w:rPr>
        <w:t>1.ПАСПОРТ ПРОГРАММЫ УЧЕБНОЙ ДИСЦИПЛИНЫ</w:t>
      </w:r>
      <w:r w:rsidRPr="00E52C43">
        <w:rPr>
          <w:rFonts w:ascii="Times New Roman" w:hAnsi="Times New Roman" w:cs="Times New Roman"/>
          <w:b/>
          <w:caps/>
          <w:sz w:val="24"/>
          <w:szCs w:val="24"/>
        </w:rPr>
        <w:t xml:space="preserve"> ФОРМИРОВАНИЕ ЖИЗНЕСТОЙКОСТИ СТУДЕНТОВ</w:t>
      </w:r>
    </w:p>
    <w:p w:rsidR="008967B7" w:rsidRPr="00E52C43" w:rsidRDefault="008967B7" w:rsidP="00E52C43">
      <w:pPr>
        <w:pStyle w:val="affc"/>
        <w:spacing w:before="0" w:beforeAutospacing="0" w:after="0" w:afterAutospacing="0"/>
      </w:pPr>
      <w:r w:rsidRPr="00E52C43">
        <w:rPr>
          <w:b/>
          <w:bCs/>
        </w:rPr>
        <w:t>1.1. Область применения  рабочей программы</w:t>
      </w:r>
    </w:p>
    <w:p w:rsidR="008967B7" w:rsidRPr="00E52C43" w:rsidRDefault="008967B7" w:rsidP="00E52C43">
      <w:pPr>
        <w:pStyle w:val="c4c50"/>
        <w:shd w:val="clear" w:color="auto" w:fill="FFFFFF"/>
        <w:spacing w:before="0" w:beforeAutospacing="0" w:after="0" w:afterAutospacing="0"/>
        <w:jc w:val="both"/>
        <w:rPr>
          <w:color w:val="000000"/>
        </w:rPr>
      </w:pPr>
      <w:r w:rsidRPr="00E52C43">
        <w:rPr>
          <w:rStyle w:val="apple-converted-space"/>
          <w:color w:val="000000"/>
        </w:rPr>
        <w:t xml:space="preserve"> </w:t>
      </w:r>
      <w:r w:rsidRPr="00E52C43">
        <w:rPr>
          <w:rStyle w:val="c3"/>
        </w:rPr>
        <w:t>Программа учебной дисциплины предназначена для реализации общеобразовательной подготовки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 по специальностям среднего профессионального образования  строители</w:t>
      </w:r>
    </w:p>
    <w:p w:rsidR="008967B7" w:rsidRPr="00E52C43" w:rsidRDefault="008967B7" w:rsidP="00E52C43">
      <w:pPr>
        <w:pStyle w:val="c4c50"/>
        <w:shd w:val="clear" w:color="auto" w:fill="FFFFFF"/>
        <w:spacing w:before="0" w:beforeAutospacing="0" w:after="0" w:afterAutospacing="0"/>
        <w:jc w:val="both"/>
        <w:rPr>
          <w:color w:val="000000"/>
        </w:rPr>
      </w:pPr>
      <w:r w:rsidRPr="00E52C43">
        <w:rPr>
          <w:rStyle w:val="c3"/>
        </w:rPr>
        <w:t>Программа учебной дисциплины может быть использована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8967B7" w:rsidRPr="00E52C43" w:rsidRDefault="008967B7" w:rsidP="00E52C43">
      <w:pPr>
        <w:pStyle w:val="affc"/>
        <w:spacing w:before="0" w:beforeAutospacing="0" w:after="0" w:afterAutospacing="0"/>
      </w:pPr>
      <w:r w:rsidRPr="00E52C43">
        <w:rPr>
          <w:b/>
          <w:bCs/>
        </w:rPr>
        <w:t>1.2. Место учебной дисциплины в структуре основной профессиональной образовательной программы.</w:t>
      </w:r>
    </w:p>
    <w:p w:rsidR="008967B7" w:rsidRPr="00E52C43" w:rsidRDefault="008967B7" w:rsidP="00E52C43">
      <w:pPr>
        <w:pStyle w:val="affc"/>
        <w:spacing w:before="0" w:beforeAutospacing="0" w:after="0" w:afterAutospacing="0"/>
        <w:jc w:val="both"/>
      </w:pPr>
      <w:r w:rsidRPr="00E52C43">
        <w:t xml:space="preserve">Программа учебной </w:t>
      </w:r>
      <w:r w:rsidRPr="00E52C43">
        <w:rPr>
          <w:rStyle w:val="apple-converted-space"/>
          <w:b/>
          <w:bCs/>
        </w:rPr>
        <w:t> </w:t>
      </w:r>
      <w:r w:rsidRPr="00E52C43">
        <w:t>дисциплины «Формирование жизнестойкости студентов» входит в общеобразовательный цикл и  является  дополнительной учебной дисциплиной по выбору студентов.</w:t>
      </w:r>
    </w:p>
    <w:p w:rsidR="008967B7" w:rsidRPr="00E52C43" w:rsidRDefault="008967B7" w:rsidP="00E52C43">
      <w:pPr>
        <w:pStyle w:val="affc"/>
        <w:spacing w:before="0" w:beforeAutospacing="0" w:after="0" w:afterAutospacing="0"/>
        <w:rPr>
          <w:b/>
        </w:rPr>
      </w:pPr>
      <w:r w:rsidRPr="00E52C43">
        <w:rPr>
          <w:b/>
        </w:rPr>
        <w:t>1.3. Цели и результаты освоения учебной дисциплины, требования к результатам освоения учебной дисциплины:</w:t>
      </w:r>
    </w:p>
    <w:p w:rsidR="008967B7" w:rsidRPr="00E52C43" w:rsidRDefault="008967B7" w:rsidP="00E52C43">
      <w:pPr>
        <w:spacing w:after="0" w:line="240" w:lineRule="auto"/>
        <w:rPr>
          <w:rFonts w:ascii="Times New Roman" w:hAnsi="Times New Roman" w:cs="Times New Roman"/>
          <w:b/>
          <w:sz w:val="24"/>
          <w:szCs w:val="24"/>
        </w:rPr>
      </w:pPr>
      <w:r w:rsidRPr="00E52C43">
        <w:rPr>
          <w:rFonts w:ascii="Times New Roman" w:hAnsi="Times New Roman" w:cs="Times New Roman"/>
          <w:sz w:val="24"/>
          <w:szCs w:val="24"/>
        </w:rPr>
        <w:t xml:space="preserve">Содержание программы «Формирование жизнестойкости студентов» направлено на достижение следующих </w:t>
      </w:r>
      <w:r w:rsidRPr="00E52C43">
        <w:rPr>
          <w:rFonts w:ascii="Times New Roman" w:hAnsi="Times New Roman" w:cs="Times New Roman"/>
          <w:b/>
          <w:sz w:val="24"/>
          <w:szCs w:val="24"/>
        </w:rPr>
        <w:t>целей:</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повышение уровня жизнестойкости подростков, профилактика антивитального поведения;</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b/>
          <w:bCs/>
          <w:iCs/>
          <w:color w:val="333333"/>
          <w:sz w:val="24"/>
          <w:szCs w:val="24"/>
        </w:rPr>
        <w:t xml:space="preserve"> в направлении личностного развития</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оказание психолого-педагогической поддержки и помощи детям и подросткам, оказавшимся в трудной жизненной ситуации;</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-формирование навыков конструктивного взаимодействия (работа в команде, поведение в конфликтной ситуации, создание благоприятного психологического климата в коллективе);</w:t>
      </w:r>
    </w:p>
    <w:p w:rsidR="008967B7" w:rsidRPr="00E52C43" w:rsidRDefault="008967B7" w:rsidP="00E52C43">
      <w:pPr>
        <w:tabs>
          <w:tab w:val="left" w:pos="709"/>
        </w:tabs>
        <w:spacing w:after="0" w:line="240" w:lineRule="auto"/>
        <w:rPr>
          <w:rFonts w:ascii="Times New Roman" w:hAnsi="Times New Roman" w:cs="Times New Roman"/>
          <w:sz w:val="24"/>
          <w:szCs w:val="24"/>
        </w:rPr>
      </w:pPr>
      <w:r w:rsidRPr="00E52C43">
        <w:rPr>
          <w:rFonts w:ascii="Times New Roman" w:hAnsi="Times New Roman" w:cs="Times New Roman"/>
          <w:sz w:val="24"/>
          <w:szCs w:val="24"/>
        </w:rPr>
        <w:t>-формирование у подростков позитивного самосознания собственной личности и личности других людей;</w:t>
      </w:r>
    </w:p>
    <w:p w:rsidR="008967B7" w:rsidRPr="00E52C43" w:rsidRDefault="008967B7" w:rsidP="00E52C43">
      <w:pPr>
        <w:tabs>
          <w:tab w:val="left" w:pos="709"/>
        </w:tabs>
        <w:spacing w:after="0" w:line="240" w:lineRule="auto"/>
        <w:rPr>
          <w:rFonts w:ascii="Times New Roman" w:hAnsi="Times New Roman" w:cs="Times New Roman"/>
          <w:sz w:val="24"/>
          <w:szCs w:val="24"/>
        </w:rPr>
      </w:pPr>
      <w:r w:rsidRPr="00E52C43">
        <w:rPr>
          <w:rFonts w:ascii="Times New Roman" w:hAnsi="Times New Roman" w:cs="Times New Roman"/>
          <w:sz w:val="24"/>
          <w:szCs w:val="24"/>
        </w:rPr>
        <w:t>-организация и включение подростков в ценностно-значимую для них деятельность</w:t>
      </w:r>
    </w:p>
    <w:p w:rsidR="008967B7" w:rsidRPr="00E52C43" w:rsidRDefault="008967B7" w:rsidP="00E52C43">
      <w:pPr>
        <w:spacing w:after="0" w:line="240" w:lineRule="auto"/>
        <w:rPr>
          <w:rFonts w:ascii="Times New Roman" w:hAnsi="Times New Roman" w:cs="Times New Roman"/>
          <w:b/>
          <w:sz w:val="24"/>
          <w:szCs w:val="24"/>
        </w:rPr>
      </w:pPr>
      <w:r w:rsidRPr="00E52C43">
        <w:rPr>
          <w:rFonts w:ascii="Times New Roman" w:hAnsi="Times New Roman" w:cs="Times New Roman"/>
          <w:sz w:val="24"/>
          <w:szCs w:val="24"/>
        </w:rPr>
        <w:t xml:space="preserve">Освоение содержания учебной дисциплины обеспечивает достижение студентами следующих </w:t>
      </w:r>
      <w:r w:rsidRPr="00E52C43">
        <w:rPr>
          <w:rFonts w:ascii="Times New Roman" w:hAnsi="Times New Roman" w:cs="Times New Roman"/>
          <w:b/>
          <w:sz w:val="24"/>
          <w:szCs w:val="24"/>
        </w:rPr>
        <w:t>результатов:</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Повышение уровня жизнестойкости подростков, что проявляется в сформированности качеств:</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-высокая адаптированность;</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уверенность в себе;</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независимость, самостоятельность суждений;</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стремление к достижениям;</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 ограниченность контактов, самодостаточность</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  сохранения здоровья и оптимального уровня работоспособности и активности в стрессогенных условиях; признание человеком своих реальных возможностей, принятие реальной собственной уязвимости ; умение находить выход из критических ситуаций или (что более реально) на изменение его отношения к ним.</w:t>
      </w:r>
    </w:p>
    <w:p w:rsidR="008967B7" w:rsidRPr="00E52C43" w:rsidRDefault="008967B7" w:rsidP="00E52C43">
      <w:pPr>
        <w:spacing w:after="0" w:line="240" w:lineRule="auto"/>
        <w:rPr>
          <w:rFonts w:ascii="Times New Roman" w:hAnsi="Times New Roman" w:cs="Times New Roman"/>
          <w:sz w:val="24"/>
          <w:szCs w:val="24"/>
        </w:rPr>
      </w:pPr>
    </w:p>
    <w:p w:rsidR="008967B7" w:rsidRPr="00E52C43" w:rsidRDefault="008967B7" w:rsidP="00E52C43">
      <w:pPr>
        <w:spacing w:after="0" w:line="240" w:lineRule="auto"/>
        <w:rPr>
          <w:rFonts w:ascii="Times New Roman" w:hAnsi="Times New Roman" w:cs="Times New Roman"/>
          <w:b/>
          <w:sz w:val="24"/>
          <w:szCs w:val="24"/>
        </w:rPr>
      </w:pPr>
      <w:r w:rsidRPr="00E52C43">
        <w:rPr>
          <w:rFonts w:ascii="Times New Roman" w:hAnsi="Times New Roman" w:cs="Times New Roman"/>
          <w:b/>
          <w:sz w:val="24"/>
          <w:szCs w:val="24"/>
        </w:rPr>
        <w:t xml:space="preserve">1.4. Основные виды деятельности и компетенции, формируемые в результате освоения учебной </w:t>
      </w:r>
    </w:p>
    <w:p w:rsidR="008967B7" w:rsidRPr="00E52C43" w:rsidRDefault="008967B7" w:rsidP="00E52C43">
      <w:pPr>
        <w:spacing w:after="0" w:line="240" w:lineRule="auto"/>
        <w:rPr>
          <w:rFonts w:ascii="Times New Roman" w:hAnsi="Times New Roman" w:cs="Times New Roman"/>
          <w:sz w:val="24"/>
          <w:szCs w:val="24"/>
        </w:rPr>
      </w:pP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Программа учебной дисциплины способствует формированию следующих компетенций, предъявляемых ФГОС по реализуемой специальности</w:t>
      </w:r>
    </w:p>
    <w:p w:rsidR="008967B7" w:rsidRPr="00E52C43" w:rsidRDefault="008967B7" w:rsidP="00E52C43">
      <w:pPr>
        <w:spacing w:after="0" w:line="240" w:lineRule="auto"/>
        <w:rPr>
          <w:rFonts w:ascii="Times New Roman" w:hAnsi="Times New Roman" w:cs="Times New Roman"/>
          <w:sz w:val="24"/>
          <w:szCs w:val="24"/>
        </w:rPr>
      </w:pPr>
    </w:p>
    <w:p w:rsidR="008967B7" w:rsidRPr="00E52C43" w:rsidRDefault="008967B7" w:rsidP="00E52C43">
      <w:pPr>
        <w:spacing w:after="0" w:line="240" w:lineRule="auto"/>
        <w:rPr>
          <w:rFonts w:ascii="Times New Roman" w:hAnsi="Times New Roman" w:cs="Times New Roman"/>
          <w:sz w:val="24"/>
          <w:szCs w:val="24"/>
        </w:rPr>
      </w:pPr>
    </w:p>
    <w:tbl>
      <w:tblPr>
        <w:tblW w:w="4929" w:type="pct"/>
        <w:tblInd w:w="-105" w:type="dxa"/>
        <w:tblCellMar>
          <w:top w:w="105" w:type="dxa"/>
          <w:left w:w="105" w:type="dxa"/>
          <w:bottom w:w="105" w:type="dxa"/>
          <w:right w:w="105" w:type="dxa"/>
        </w:tblCellMar>
        <w:tblLook w:val="00A0"/>
      </w:tblPr>
      <w:tblGrid>
        <w:gridCol w:w="987"/>
        <w:gridCol w:w="8234"/>
      </w:tblGrid>
      <w:tr w:rsidR="008967B7" w:rsidRPr="00E52C43"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1.</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Понимать значения жизнестойкости в современном обществе.</w:t>
            </w:r>
          </w:p>
        </w:tc>
      </w:tr>
      <w:tr w:rsidR="008967B7" w:rsidRPr="00E52C43"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3.</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 xml:space="preserve">Принимать решения в стандартных и нестандартных ситуациях и нести за них ответственность </w:t>
            </w:r>
          </w:p>
        </w:tc>
      </w:tr>
      <w:tr w:rsidR="008967B7" w:rsidRPr="00E52C43"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4.</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 xml:space="preserve">Владеть навыками  совладения  с трудными жизненными ситуациями. </w:t>
            </w:r>
          </w:p>
        </w:tc>
      </w:tr>
      <w:tr w:rsidR="008967B7" w:rsidRPr="00E52C43"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5.</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Style w:val="c8c5"/>
                <w:rFonts w:ascii="Times New Roman" w:hAnsi="Times New Roman" w:cs="Times New Roman"/>
                <w:sz w:val="24"/>
                <w:szCs w:val="24"/>
              </w:rPr>
              <w:t>Адекватного принимать в свой адрес, как положительной информации, так и отрицательной</w:t>
            </w:r>
          </w:p>
        </w:tc>
      </w:tr>
      <w:tr w:rsidR="008967B7" w:rsidRPr="00E52C43" w:rsidTr="00434680">
        <w:trPr>
          <w:trHeight w:val="480"/>
        </w:trPr>
        <w:tc>
          <w:tcPr>
            <w:tcW w:w="535" w:type="pct"/>
            <w:tcBorders>
              <w:top w:val="nil"/>
              <w:left w:val="nil"/>
              <w:right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6.</w:t>
            </w:r>
          </w:p>
        </w:tc>
        <w:tc>
          <w:tcPr>
            <w:tcW w:w="4465" w:type="pct"/>
            <w:tcBorders>
              <w:top w:val="nil"/>
              <w:left w:val="nil"/>
              <w:right w:val="nil"/>
            </w:tcBorders>
            <w:shd w:val="clear" w:color="auto" w:fill="FFFFFF"/>
            <w:tcMar>
              <w:top w:w="0" w:type="dxa"/>
              <w:left w:w="0" w:type="dxa"/>
              <w:bottom w:w="0" w:type="dxa"/>
              <w:right w:w="0" w:type="dxa"/>
            </w:tcMar>
          </w:tcPr>
          <w:p w:rsidR="008967B7" w:rsidRPr="00E52C43" w:rsidRDefault="008967B7" w:rsidP="00E52C43">
            <w:pPr>
              <w:pStyle w:val="c17c25"/>
              <w:shd w:val="clear" w:color="auto" w:fill="FFFFFF"/>
              <w:spacing w:before="0" w:beforeAutospacing="0" w:after="0" w:afterAutospacing="0"/>
              <w:jc w:val="both"/>
              <w:rPr>
                <w:color w:val="000000"/>
              </w:rPr>
            </w:pPr>
            <w:r w:rsidRPr="00E52C43">
              <w:rPr>
                <w:rStyle w:val="c8c5"/>
                <w:rFonts w:eastAsia="Georgia"/>
              </w:rPr>
              <w:t>Преодолевать тревожность и волнение.</w:t>
            </w:r>
          </w:p>
          <w:p w:rsidR="008967B7" w:rsidRPr="00E52C43" w:rsidRDefault="008967B7" w:rsidP="00E52C43">
            <w:pPr>
              <w:spacing w:after="0" w:line="240" w:lineRule="auto"/>
              <w:rPr>
                <w:rFonts w:ascii="Times New Roman" w:hAnsi="Times New Roman" w:cs="Times New Roman"/>
                <w:color w:val="333333"/>
                <w:sz w:val="24"/>
                <w:szCs w:val="24"/>
              </w:rPr>
            </w:pPr>
          </w:p>
        </w:tc>
      </w:tr>
      <w:tr w:rsidR="008967B7" w:rsidRPr="00E52C43" w:rsidTr="00434680">
        <w:trPr>
          <w:trHeight w:val="480"/>
        </w:trPr>
        <w:tc>
          <w:tcPr>
            <w:tcW w:w="535" w:type="pct"/>
            <w:tcBorders>
              <w:top w:val="nil"/>
              <w:left w:val="nil"/>
              <w:bottom w:val="nil"/>
            </w:tcBorders>
            <w:shd w:val="clear" w:color="auto" w:fill="FFFFFF"/>
            <w:tcMar>
              <w:top w:w="0" w:type="dxa"/>
              <w:left w:w="0" w:type="dxa"/>
              <w:bottom w:w="0" w:type="dxa"/>
              <w:right w:w="0" w:type="dxa"/>
            </w:tcMar>
          </w:tcPr>
          <w:p w:rsidR="008967B7" w:rsidRPr="00E52C43" w:rsidRDefault="008967B7" w:rsidP="00E52C43">
            <w:pPr>
              <w:spacing w:after="0" w:line="240" w:lineRule="auto"/>
              <w:rPr>
                <w:rFonts w:ascii="Times New Roman" w:hAnsi="Times New Roman" w:cs="Times New Roman"/>
                <w:color w:val="333333"/>
                <w:sz w:val="24"/>
                <w:szCs w:val="24"/>
              </w:rPr>
            </w:pPr>
            <w:r w:rsidRPr="00E52C43">
              <w:rPr>
                <w:rFonts w:ascii="Times New Roman" w:hAnsi="Times New Roman" w:cs="Times New Roman"/>
                <w:color w:val="333333"/>
                <w:sz w:val="24"/>
                <w:szCs w:val="24"/>
              </w:rPr>
              <w:t>ОК 7.</w:t>
            </w:r>
          </w:p>
        </w:tc>
        <w:tc>
          <w:tcPr>
            <w:tcW w:w="4465" w:type="pct"/>
            <w:tcBorders>
              <w:top w:val="nil"/>
              <w:bottom w:val="nil"/>
              <w:right w:val="nil"/>
            </w:tcBorders>
            <w:shd w:val="clear" w:color="auto" w:fill="FFFFFF"/>
            <w:tcMar>
              <w:top w:w="0" w:type="dxa"/>
              <w:left w:w="0" w:type="dxa"/>
              <w:bottom w:w="0" w:type="dxa"/>
              <w:right w:w="0" w:type="dxa"/>
            </w:tcMar>
          </w:tcPr>
          <w:p w:rsidR="008967B7" w:rsidRPr="00E52C43" w:rsidRDefault="008967B7" w:rsidP="00E52C43">
            <w:pPr>
              <w:pStyle w:val="c17c25"/>
              <w:shd w:val="clear" w:color="auto" w:fill="FFFFFF"/>
              <w:spacing w:before="0" w:beforeAutospacing="0" w:after="0" w:afterAutospacing="0"/>
              <w:jc w:val="both"/>
              <w:rPr>
                <w:color w:val="000000"/>
              </w:rPr>
            </w:pPr>
            <w:r w:rsidRPr="00E52C43">
              <w:rPr>
                <w:rStyle w:val="c8c5"/>
                <w:rFonts w:eastAsia="Georgia"/>
              </w:rPr>
              <w:t>Разрабатывать собственную стратегию успеха.</w:t>
            </w:r>
          </w:p>
          <w:p w:rsidR="008967B7" w:rsidRPr="00E52C43" w:rsidRDefault="008967B7" w:rsidP="00E52C43">
            <w:pPr>
              <w:spacing w:after="0" w:line="240" w:lineRule="auto"/>
              <w:rPr>
                <w:rFonts w:ascii="Times New Roman" w:hAnsi="Times New Roman" w:cs="Times New Roman"/>
                <w:color w:val="333333"/>
                <w:sz w:val="24"/>
                <w:szCs w:val="24"/>
              </w:rPr>
            </w:pPr>
          </w:p>
        </w:tc>
      </w:tr>
      <w:tr w:rsidR="008967B7" w:rsidRPr="00E52C43" w:rsidTr="004346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495"/>
        </w:trPr>
        <w:tc>
          <w:tcPr>
            <w:tcW w:w="535" w:type="pct"/>
            <w:tcBorders>
              <w:top w:val="nil"/>
              <w:left w:val="nil"/>
              <w:bottom w:val="nil"/>
              <w:right w:val="nil"/>
            </w:tcBorders>
          </w:tcPr>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ОК 8.</w:t>
            </w:r>
          </w:p>
        </w:tc>
        <w:tc>
          <w:tcPr>
            <w:tcW w:w="4465" w:type="pct"/>
            <w:tcBorders>
              <w:top w:val="nil"/>
              <w:left w:val="nil"/>
              <w:bottom w:val="nil"/>
              <w:right w:val="nil"/>
            </w:tcBorders>
            <w:shd w:val="clear" w:color="auto" w:fill="auto"/>
          </w:tcPr>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Планировать собственное будущее.</w:t>
            </w:r>
          </w:p>
        </w:tc>
      </w:tr>
    </w:tbl>
    <w:p w:rsidR="008967B7" w:rsidRPr="00E52C43" w:rsidRDefault="008967B7" w:rsidP="00E52C43">
      <w:pPr>
        <w:spacing w:after="0" w:line="240" w:lineRule="auto"/>
        <w:rPr>
          <w:rFonts w:ascii="Times New Roman" w:hAnsi="Times New Roman" w:cs="Times New Roman"/>
          <w:b/>
          <w:sz w:val="24"/>
          <w:szCs w:val="24"/>
        </w:rPr>
      </w:pPr>
      <w:r w:rsidRPr="00E52C43">
        <w:rPr>
          <w:rFonts w:ascii="Times New Roman" w:hAnsi="Times New Roman" w:cs="Times New Roman"/>
          <w:sz w:val="24"/>
          <w:szCs w:val="24"/>
        </w:rPr>
        <w:t xml:space="preserve">  </w:t>
      </w:r>
      <w:r w:rsidRPr="00E52C43">
        <w:rPr>
          <w:rFonts w:ascii="Times New Roman" w:hAnsi="Times New Roman" w:cs="Times New Roman"/>
          <w:b/>
          <w:sz w:val="24"/>
          <w:szCs w:val="24"/>
        </w:rPr>
        <w:t>1.5. Количество часов на освоение рабочей программы учебной дисциплины:</w:t>
      </w:r>
    </w:p>
    <w:p w:rsidR="008967B7" w:rsidRPr="00E52C43" w:rsidRDefault="008967B7" w:rsidP="00E52C43">
      <w:pPr>
        <w:spacing w:after="0" w:line="240" w:lineRule="auto"/>
        <w:rPr>
          <w:rFonts w:ascii="Times New Roman" w:hAnsi="Times New Roman" w:cs="Times New Roman"/>
          <w:sz w:val="24"/>
          <w:szCs w:val="24"/>
        </w:rPr>
      </w:pP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максимальной учебной нагрузки обучающегося _5</w:t>
      </w:r>
      <w:r w:rsidR="00E52C43">
        <w:rPr>
          <w:rFonts w:ascii="Times New Roman" w:hAnsi="Times New Roman" w:cs="Times New Roman"/>
          <w:sz w:val="24"/>
          <w:szCs w:val="24"/>
        </w:rPr>
        <w:t>4</w:t>
      </w:r>
      <w:r w:rsidRPr="00E52C43">
        <w:rPr>
          <w:rFonts w:ascii="Times New Roman" w:hAnsi="Times New Roman" w:cs="Times New Roman"/>
          <w:sz w:val="24"/>
          <w:szCs w:val="24"/>
        </w:rPr>
        <w:t xml:space="preserve">_часов, </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обязательной аудиторной учебной нагрузки обучающегося _36_ часов;</w:t>
      </w:r>
    </w:p>
    <w:p w:rsidR="008967B7" w:rsidRPr="00E52C43" w:rsidRDefault="008967B7" w:rsidP="00E52C43">
      <w:pPr>
        <w:spacing w:after="0" w:line="240" w:lineRule="auto"/>
        <w:rPr>
          <w:rFonts w:ascii="Times New Roman" w:hAnsi="Times New Roman" w:cs="Times New Roman"/>
          <w:sz w:val="24"/>
          <w:szCs w:val="24"/>
        </w:rPr>
      </w:pPr>
      <w:r w:rsidRPr="00E52C43">
        <w:rPr>
          <w:rFonts w:ascii="Times New Roman" w:hAnsi="Times New Roman" w:cs="Times New Roman"/>
          <w:sz w:val="24"/>
          <w:szCs w:val="24"/>
        </w:rPr>
        <w:t>самостоятельной работы обучающегося _1</w:t>
      </w:r>
      <w:r w:rsidR="00E52C43">
        <w:rPr>
          <w:rFonts w:ascii="Times New Roman" w:hAnsi="Times New Roman" w:cs="Times New Roman"/>
          <w:sz w:val="24"/>
          <w:szCs w:val="24"/>
        </w:rPr>
        <w:t>8</w:t>
      </w:r>
      <w:r w:rsidRPr="00E52C43">
        <w:rPr>
          <w:rFonts w:ascii="Times New Roman" w:hAnsi="Times New Roman" w:cs="Times New Roman"/>
          <w:sz w:val="24"/>
          <w:szCs w:val="24"/>
        </w:rPr>
        <w:t>_____ часов.</w:t>
      </w:r>
    </w:p>
    <w:p w:rsidR="008967B7" w:rsidRPr="00E52C43" w:rsidRDefault="008967B7" w:rsidP="00E52C43">
      <w:pPr>
        <w:spacing w:after="0" w:line="240" w:lineRule="auto"/>
        <w:rPr>
          <w:rFonts w:ascii="Times New Roman" w:hAnsi="Times New Roman" w:cs="Times New Roman"/>
          <w:sz w:val="24"/>
          <w:szCs w:val="24"/>
        </w:rPr>
      </w:pPr>
    </w:p>
    <w:p w:rsidR="008967B7" w:rsidRPr="00E52C43" w:rsidRDefault="008967B7" w:rsidP="00CC74FF">
      <w:pPr>
        <w:numPr>
          <w:ilvl w:val="1"/>
          <w:numId w:val="225"/>
        </w:numPr>
        <w:tabs>
          <w:tab w:val="left" w:pos="0"/>
        </w:tabs>
        <w:spacing w:after="0" w:line="240" w:lineRule="auto"/>
        <w:jc w:val="center"/>
        <w:rPr>
          <w:rFonts w:ascii="Times New Roman" w:hAnsi="Times New Roman" w:cs="Times New Roman"/>
          <w:b/>
          <w:sz w:val="24"/>
          <w:szCs w:val="24"/>
        </w:rPr>
      </w:pPr>
      <w:r w:rsidRPr="00E52C43">
        <w:rPr>
          <w:rFonts w:ascii="Times New Roman" w:hAnsi="Times New Roman" w:cs="Times New Roman"/>
          <w:b/>
          <w:sz w:val="24"/>
          <w:szCs w:val="24"/>
        </w:rPr>
        <w:t>СТРУКТУРА И СОДЕРЖАНИЕ УЧЕБНОЙ ДИСЦИПЛИНЫ</w:t>
      </w:r>
    </w:p>
    <w:p w:rsidR="008967B7" w:rsidRPr="00E52C43" w:rsidRDefault="008967B7" w:rsidP="00E52C43">
      <w:pPr>
        <w:tabs>
          <w:tab w:val="left" w:pos="1038"/>
        </w:tabs>
        <w:spacing w:after="0" w:line="240" w:lineRule="auto"/>
        <w:rPr>
          <w:rFonts w:ascii="Times New Roman" w:hAnsi="Times New Roman" w:cs="Times New Roman"/>
          <w:b/>
          <w:bCs/>
          <w:color w:val="000000"/>
          <w:sz w:val="24"/>
          <w:szCs w:val="24"/>
        </w:rPr>
      </w:pPr>
      <w:r w:rsidRPr="00E52C43">
        <w:rPr>
          <w:rFonts w:ascii="Times New Roman" w:hAnsi="Times New Roman" w:cs="Times New Roman"/>
          <w:b/>
          <w:bCs/>
          <w:color w:val="000000"/>
          <w:sz w:val="24"/>
          <w:szCs w:val="24"/>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6"/>
      </w:tblGrid>
      <w:tr w:rsidR="008967B7" w:rsidRPr="00E52C43" w:rsidTr="00434680">
        <w:tc>
          <w:tcPr>
            <w:tcW w:w="7054" w:type="dxa"/>
            <w:shd w:val="clear" w:color="auto" w:fill="auto"/>
          </w:tcPr>
          <w:p w:rsidR="008967B7" w:rsidRPr="00E52C43" w:rsidRDefault="008967B7" w:rsidP="00E52C43">
            <w:pPr>
              <w:tabs>
                <w:tab w:val="left" w:pos="1038"/>
              </w:tabs>
              <w:spacing w:after="0" w:line="240" w:lineRule="auto"/>
              <w:rPr>
                <w:rFonts w:ascii="Times New Roman" w:hAnsi="Times New Roman" w:cs="Times New Roman"/>
                <w:color w:val="000000"/>
                <w:sz w:val="24"/>
                <w:szCs w:val="24"/>
              </w:rPr>
            </w:pPr>
            <w:r w:rsidRPr="00E52C43">
              <w:rPr>
                <w:rFonts w:ascii="Times New Roman" w:hAnsi="Times New Roman" w:cs="Times New Roman"/>
                <w:sz w:val="24"/>
                <w:szCs w:val="24"/>
              </w:rPr>
              <w:t>Вид учебной работы</w:t>
            </w:r>
          </w:p>
        </w:tc>
        <w:tc>
          <w:tcPr>
            <w:tcW w:w="2516" w:type="dxa"/>
            <w:shd w:val="clear" w:color="auto" w:fill="auto"/>
          </w:tcPr>
          <w:p w:rsidR="008967B7" w:rsidRPr="00E52C43" w:rsidRDefault="008967B7" w:rsidP="00E52C43">
            <w:pPr>
              <w:tabs>
                <w:tab w:val="left" w:pos="1038"/>
              </w:tabs>
              <w:spacing w:after="0" w:line="240" w:lineRule="auto"/>
              <w:jc w:val="center"/>
              <w:rPr>
                <w:rFonts w:ascii="Times New Roman" w:hAnsi="Times New Roman" w:cs="Times New Roman"/>
                <w:color w:val="000000"/>
                <w:sz w:val="24"/>
                <w:szCs w:val="24"/>
              </w:rPr>
            </w:pPr>
            <w:r w:rsidRPr="00E52C43">
              <w:rPr>
                <w:rFonts w:ascii="Times New Roman" w:hAnsi="Times New Roman" w:cs="Times New Roman"/>
                <w:i/>
                <w:sz w:val="24"/>
                <w:szCs w:val="24"/>
              </w:rPr>
              <w:t>Объем часов</w:t>
            </w:r>
          </w:p>
        </w:tc>
      </w:tr>
      <w:tr w:rsidR="008967B7" w:rsidRPr="00E52C43" w:rsidTr="00434680">
        <w:tc>
          <w:tcPr>
            <w:tcW w:w="7054" w:type="dxa"/>
            <w:shd w:val="clear" w:color="auto" w:fill="auto"/>
          </w:tcPr>
          <w:p w:rsidR="008967B7" w:rsidRPr="00E52C43" w:rsidRDefault="008967B7" w:rsidP="00E52C43">
            <w:pPr>
              <w:tabs>
                <w:tab w:val="left" w:pos="1038"/>
              </w:tabs>
              <w:spacing w:after="0" w:line="240" w:lineRule="auto"/>
              <w:rPr>
                <w:rFonts w:ascii="Times New Roman" w:hAnsi="Times New Roman" w:cs="Times New Roman"/>
                <w:color w:val="000000"/>
                <w:sz w:val="24"/>
                <w:szCs w:val="24"/>
              </w:rPr>
            </w:pPr>
            <w:r w:rsidRPr="00E52C43">
              <w:rPr>
                <w:rFonts w:ascii="Times New Roman" w:hAnsi="Times New Roman" w:cs="Times New Roman"/>
                <w:sz w:val="24"/>
                <w:szCs w:val="24"/>
              </w:rPr>
              <w:t>Максимальная учебная нагрузка (всего)</w:t>
            </w:r>
          </w:p>
        </w:tc>
        <w:tc>
          <w:tcPr>
            <w:tcW w:w="2516" w:type="dxa"/>
            <w:shd w:val="clear" w:color="auto" w:fill="auto"/>
          </w:tcPr>
          <w:p w:rsidR="008967B7" w:rsidRPr="00E52C43" w:rsidRDefault="008967B7" w:rsidP="00E52C43">
            <w:pPr>
              <w:tabs>
                <w:tab w:val="left" w:pos="1038"/>
              </w:tabs>
              <w:spacing w:after="0" w:line="240" w:lineRule="auto"/>
              <w:jc w:val="center"/>
              <w:rPr>
                <w:rFonts w:ascii="Times New Roman" w:hAnsi="Times New Roman" w:cs="Times New Roman"/>
                <w:color w:val="000000"/>
                <w:sz w:val="24"/>
                <w:szCs w:val="24"/>
              </w:rPr>
            </w:pPr>
            <w:r w:rsidRPr="00E52C43">
              <w:rPr>
                <w:rFonts w:ascii="Times New Roman" w:hAnsi="Times New Roman" w:cs="Times New Roman"/>
                <w:color w:val="000000"/>
                <w:sz w:val="24"/>
                <w:szCs w:val="24"/>
              </w:rPr>
              <w:t>5</w:t>
            </w:r>
            <w:r w:rsidR="00E52C43">
              <w:rPr>
                <w:rFonts w:ascii="Times New Roman" w:hAnsi="Times New Roman" w:cs="Times New Roman"/>
                <w:color w:val="000000"/>
                <w:sz w:val="24"/>
                <w:szCs w:val="24"/>
              </w:rPr>
              <w:t>4</w:t>
            </w:r>
          </w:p>
        </w:tc>
      </w:tr>
      <w:tr w:rsidR="008967B7" w:rsidRPr="00E52C43" w:rsidTr="00434680">
        <w:tc>
          <w:tcPr>
            <w:tcW w:w="7054" w:type="dxa"/>
            <w:shd w:val="clear" w:color="auto" w:fill="auto"/>
            <w:vAlign w:val="bottom"/>
          </w:tcPr>
          <w:p w:rsidR="008967B7" w:rsidRPr="00E52C43" w:rsidRDefault="008967B7" w:rsidP="00E52C43">
            <w:pPr>
              <w:pStyle w:val="1"/>
              <w:spacing w:before="0" w:beforeAutospacing="0" w:after="0" w:afterAutospacing="0"/>
              <w:jc w:val="both"/>
              <w:rPr>
                <w:rFonts w:ascii="Times New Roman" w:hAnsi="Times New Roman" w:cs="Times New Roman"/>
                <w:sz w:val="24"/>
                <w:szCs w:val="24"/>
              </w:rPr>
            </w:pPr>
            <w:r w:rsidRPr="00E52C43">
              <w:rPr>
                <w:rFonts w:ascii="Times New Roman" w:hAnsi="Times New Roman" w:cs="Times New Roman"/>
                <w:sz w:val="24"/>
                <w:szCs w:val="24"/>
              </w:rPr>
              <w:t>Обязательная аудиторная учебная нагрузка (всего)</w:t>
            </w:r>
          </w:p>
        </w:tc>
        <w:tc>
          <w:tcPr>
            <w:tcW w:w="2516" w:type="dxa"/>
            <w:shd w:val="clear" w:color="auto" w:fill="auto"/>
            <w:vAlign w:val="bottom"/>
          </w:tcPr>
          <w:p w:rsidR="008967B7" w:rsidRPr="00E52C43" w:rsidRDefault="008967B7" w:rsidP="00E52C43">
            <w:pPr>
              <w:pStyle w:val="1"/>
              <w:spacing w:before="0" w:beforeAutospacing="0" w:after="0" w:afterAutospacing="0"/>
              <w:rPr>
                <w:rFonts w:ascii="Times New Roman" w:hAnsi="Times New Roman" w:cs="Times New Roman"/>
                <w:sz w:val="24"/>
                <w:szCs w:val="24"/>
              </w:rPr>
            </w:pPr>
            <w:r w:rsidRPr="00E52C43">
              <w:rPr>
                <w:rFonts w:ascii="Times New Roman" w:hAnsi="Times New Roman" w:cs="Times New Roman"/>
                <w:sz w:val="24"/>
                <w:szCs w:val="24"/>
              </w:rPr>
              <w:t>36</w:t>
            </w:r>
          </w:p>
        </w:tc>
      </w:tr>
      <w:tr w:rsidR="008967B7" w:rsidRPr="00E52C43" w:rsidTr="00434680">
        <w:tc>
          <w:tcPr>
            <w:tcW w:w="7054" w:type="dxa"/>
            <w:shd w:val="clear" w:color="auto" w:fill="auto"/>
          </w:tcPr>
          <w:p w:rsidR="008967B7" w:rsidRPr="00E52C43" w:rsidRDefault="008967B7" w:rsidP="00E52C43">
            <w:pPr>
              <w:tabs>
                <w:tab w:val="left" w:pos="1038"/>
              </w:tabs>
              <w:spacing w:after="0" w:line="240" w:lineRule="auto"/>
              <w:rPr>
                <w:rFonts w:ascii="Times New Roman" w:hAnsi="Times New Roman" w:cs="Times New Roman"/>
                <w:color w:val="000000"/>
                <w:sz w:val="24"/>
                <w:szCs w:val="24"/>
              </w:rPr>
            </w:pPr>
            <w:r w:rsidRPr="00E52C43">
              <w:rPr>
                <w:rFonts w:ascii="Times New Roman" w:hAnsi="Times New Roman" w:cs="Times New Roman"/>
                <w:sz w:val="24"/>
                <w:szCs w:val="24"/>
              </w:rPr>
              <w:t>Самостоятельная работа обучающегося (всего)</w:t>
            </w:r>
          </w:p>
        </w:tc>
        <w:tc>
          <w:tcPr>
            <w:tcW w:w="2516" w:type="dxa"/>
            <w:shd w:val="clear" w:color="auto" w:fill="auto"/>
          </w:tcPr>
          <w:p w:rsidR="008967B7" w:rsidRPr="00E52C43" w:rsidRDefault="008967B7" w:rsidP="00E52C43">
            <w:pPr>
              <w:tabs>
                <w:tab w:val="left" w:pos="1038"/>
              </w:tabs>
              <w:spacing w:after="0" w:line="240" w:lineRule="auto"/>
              <w:jc w:val="center"/>
              <w:rPr>
                <w:rFonts w:ascii="Times New Roman" w:hAnsi="Times New Roman" w:cs="Times New Roman"/>
                <w:color w:val="000000"/>
                <w:sz w:val="24"/>
                <w:szCs w:val="24"/>
              </w:rPr>
            </w:pPr>
            <w:r w:rsidRPr="00E52C43">
              <w:rPr>
                <w:rFonts w:ascii="Times New Roman" w:hAnsi="Times New Roman" w:cs="Times New Roman"/>
                <w:color w:val="000000"/>
                <w:sz w:val="24"/>
                <w:szCs w:val="24"/>
              </w:rPr>
              <w:t>1</w:t>
            </w:r>
            <w:r w:rsidR="00E52C43">
              <w:rPr>
                <w:rFonts w:ascii="Times New Roman" w:hAnsi="Times New Roman" w:cs="Times New Roman"/>
                <w:color w:val="000000"/>
                <w:sz w:val="24"/>
                <w:szCs w:val="24"/>
              </w:rPr>
              <w:t>8</w:t>
            </w:r>
          </w:p>
        </w:tc>
      </w:tr>
      <w:tr w:rsidR="008967B7" w:rsidRPr="00E52C43" w:rsidTr="00434680">
        <w:tc>
          <w:tcPr>
            <w:tcW w:w="7054" w:type="dxa"/>
            <w:shd w:val="clear" w:color="auto" w:fill="auto"/>
          </w:tcPr>
          <w:p w:rsidR="008967B7" w:rsidRPr="00E52C43" w:rsidRDefault="008967B7" w:rsidP="00E52C43">
            <w:pPr>
              <w:tabs>
                <w:tab w:val="left" w:pos="1038"/>
              </w:tabs>
              <w:spacing w:after="0" w:line="240" w:lineRule="auto"/>
              <w:rPr>
                <w:rFonts w:ascii="Times New Roman" w:hAnsi="Times New Roman" w:cs="Times New Roman"/>
                <w:color w:val="000000"/>
                <w:sz w:val="24"/>
                <w:szCs w:val="24"/>
              </w:rPr>
            </w:pPr>
            <w:r w:rsidRPr="00E52C43">
              <w:rPr>
                <w:rFonts w:ascii="Times New Roman" w:hAnsi="Times New Roman" w:cs="Times New Roman"/>
                <w:iCs/>
                <w:color w:val="000000"/>
                <w:sz w:val="24"/>
                <w:szCs w:val="24"/>
              </w:rPr>
              <w:t>Итоговая аттестация</w:t>
            </w:r>
            <w:r w:rsidRPr="00E52C43">
              <w:rPr>
                <w:rStyle w:val="apple-converted-space"/>
                <w:rFonts w:ascii="Times New Roman" w:hAnsi="Times New Roman" w:cs="Times New Roman"/>
                <w:iCs/>
                <w:color w:val="000000"/>
                <w:sz w:val="24"/>
                <w:szCs w:val="24"/>
              </w:rPr>
              <w:t> </w:t>
            </w:r>
            <w:r w:rsidRPr="00E52C43">
              <w:rPr>
                <w:rFonts w:ascii="Times New Roman" w:hAnsi="Times New Roman" w:cs="Times New Roman"/>
                <w:iCs/>
                <w:color w:val="000000"/>
                <w:sz w:val="24"/>
                <w:szCs w:val="24"/>
              </w:rPr>
              <w:t>в форме</w:t>
            </w:r>
            <w:r w:rsidRPr="00E52C43">
              <w:rPr>
                <w:rStyle w:val="apple-converted-space"/>
                <w:rFonts w:ascii="Times New Roman" w:hAnsi="Times New Roman" w:cs="Times New Roman"/>
                <w:iCs/>
                <w:color w:val="000000"/>
                <w:sz w:val="24"/>
                <w:szCs w:val="24"/>
              </w:rPr>
              <w:t> </w:t>
            </w:r>
            <w:r w:rsidRPr="00E52C43">
              <w:rPr>
                <w:rFonts w:ascii="Times New Roman" w:hAnsi="Times New Roman" w:cs="Times New Roman"/>
                <w:b/>
                <w:bCs/>
                <w:iCs/>
                <w:color w:val="000000"/>
                <w:sz w:val="24"/>
                <w:szCs w:val="24"/>
              </w:rPr>
              <w:t>зачета</w:t>
            </w:r>
          </w:p>
        </w:tc>
        <w:tc>
          <w:tcPr>
            <w:tcW w:w="2516" w:type="dxa"/>
            <w:shd w:val="clear" w:color="auto" w:fill="auto"/>
          </w:tcPr>
          <w:p w:rsidR="008967B7" w:rsidRPr="00E52C43" w:rsidRDefault="008967B7" w:rsidP="00E52C43">
            <w:pPr>
              <w:tabs>
                <w:tab w:val="left" w:pos="1038"/>
              </w:tabs>
              <w:spacing w:after="0" w:line="240" w:lineRule="auto"/>
              <w:jc w:val="center"/>
              <w:rPr>
                <w:rFonts w:ascii="Times New Roman" w:hAnsi="Times New Roman" w:cs="Times New Roman"/>
                <w:color w:val="000000"/>
                <w:sz w:val="24"/>
                <w:szCs w:val="24"/>
              </w:rPr>
            </w:pPr>
          </w:p>
        </w:tc>
      </w:tr>
    </w:tbl>
    <w:p w:rsidR="008967B7" w:rsidRPr="00E52C43" w:rsidRDefault="008967B7" w:rsidP="00E52C43">
      <w:pPr>
        <w:tabs>
          <w:tab w:val="left" w:pos="1038"/>
        </w:tabs>
        <w:spacing w:after="0" w:line="240" w:lineRule="auto"/>
        <w:rPr>
          <w:rFonts w:ascii="Times New Roman" w:hAnsi="Times New Roman" w:cs="Times New Roman"/>
          <w:color w:val="000000"/>
          <w:sz w:val="24"/>
          <w:szCs w:val="24"/>
        </w:rPr>
      </w:pPr>
    </w:p>
    <w:p w:rsidR="008967B7" w:rsidRPr="00E52C43" w:rsidRDefault="008967B7" w:rsidP="00E52C43">
      <w:pPr>
        <w:spacing w:after="0" w:line="240" w:lineRule="auto"/>
        <w:rPr>
          <w:rFonts w:ascii="Times New Roman" w:hAnsi="Times New Roman" w:cs="Times New Roman"/>
          <w:b/>
          <w:sz w:val="24"/>
          <w:szCs w:val="24"/>
        </w:rPr>
      </w:pPr>
      <w:r w:rsidRPr="00E52C43">
        <w:rPr>
          <w:rFonts w:ascii="Times New Roman" w:hAnsi="Times New Roman" w:cs="Times New Roman"/>
          <w:b/>
          <w:sz w:val="24"/>
          <w:szCs w:val="24"/>
        </w:rPr>
        <w:t>2.2. Тематический план и содержание учебной дисциплины</w:t>
      </w:r>
    </w:p>
    <w:p w:rsidR="008967B7" w:rsidRPr="0071206C" w:rsidRDefault="008967B7" w:rsidP="008967B7">
      <w:pPr>
        <w:spacing w:line="240" w:lineRule="atLeast"/>
        <w:rPr>
          <w: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5812"/>
        <w:gridCol w:w="1134"/>
      </w:tblGrid>
      <w:tr w:rsidR="008967B7" w:rsidRPr="0071206C" w:rsidTr="00434680">
        <w:trPr>
          <w:trHeight w:val="20"/>
        </w:trPr>
        <w:tc>
          <w:tcPr>
            <w:tcW w:w="2836" w:type="dxa"/>
          </w:tcPr>
          <w:p w:rsidR="008967B7" w:rsidRPr="0071206C" w:rsidRDefault="008967B7" w:rsidP="00434680">
            <w:pPr>
              <w:suppressAutoHyphens/>
              <w:rPr>
                <w:b/>
                <w:bCs/>
              </w:rPr>
            </w:pPr>
            <w:r w:rsidRPr="0071206C">
              <w:rPr>
                <w:b/>
                <w:bCs/>
              </w:rPr>
              <w:t>Наименование разделов и тем</w:t>
            </w:r>
          </w:p>
        </w:tc>
        <w:tc>
          <w:tcPr>
            <w:tcW w:w="5812" w:type="dxa"/>
          </w:tcPr>
          <w:p w:rsidR="008967B7" w:rsidRPr="0071206C" w:rsidRDefault="008967B7" w:rsidP="00434680">
            <w:pPr>
              <w:suppressAutoHyphens/>
              <w:jc w:val="center"/>
              <w:rPr>
                <w:b/>
                <w:bCs/>
              </w:rPr>
            </w:pPr>
            <w:r w:rsidRPr="0071206C">
              <w:rPr>
                <w:b/>
                <w:bCs/>
              </w:rPr>
              <w:t>Содержание учебного материала, лабораторные и практические работы, самостоятельная работа обучающихся</w:t>
            </w:r>
          </w:p>
        </w:tc>
        <w:tc>
          <w:tcPr>
            <w:tcW w:w="1134" w:type="dxa"/>
          </w:tcPr>
          <w:p w:rsidR="008967B7" w:rsidRPr="0071206C" w:rsidRDefault="008967B7" w:rsidP="00434680">
            <w:pPr>
              <w:suppressAutoHyphens/>
              <w:rPr>
                <w:b/>
              </w:rPr>
            </w:pPr>
            <w:r w:rsidRPr="0071206C">
              <w:rPr>
                <w:b/>
              </w:rPr>
              <w:t>Объем часов</w:t>
            </w:r>
          </w:p>
        </w:tc>
      </w:tr>
      <w:tr w:rsidR="008967B7" w:rsidRPr="0071206C" w:rsidTr="00434680">
        <w:trPr>
          <w:trHeight w:val="698"/>
        </w:trPr>
        <w:tc>
          <w:tcPr>
            <w:tcW w:w="2836" w:type="dxa"/>
          </w:tcPr>
          <w:p w:rsidR="008967B7" w:rsidRPr="0071206C" w:rsidRDefault="008967B7" w:rsidP="00434680">
            <w:pPr>
              <w:pStyle w:val="affc"/>
            </w:pPr>
            <w:r w:rsidRPr="0071206C">
              <w:t>Основы безопасности жизнедеятельности</w:t>
            </w:r>
          </w:p>
        </w:tc>
        <w:tc>
          <w:tcPr>
            <w:tcW w:w="5812" w:type="dxa"/>
            <w:vAlign w:val="center"/>
          </w:tcPr>
          <w:p w:rsidR="008967B7" w:rsidRPr="0071206C" w:rsidRDefault="008967B7" w:rsidP="00434680">
            <w:pPr>
              <w:pStyle w:val="affc"/>
              <w:spacing w:before="0" w:beforeAutospacing="0" w:after="0" w:afterAutospacing="0"/>
            </w:pPr>
            <w:r w:rsidRPr="0071206C">
              <w:t>Самоанализ подростками сильных и слабых сторон своей личности. Развитие рефлексии. Формирование мотивации на работу с собственными недостатками как способ саморазвития личности. Командообразование. Самопрезентация. Формирование команды, толерантности во взаимоотношениях и</w:t>
            </w:r>
          </w:p>
          <w:p w:rsidR="008967B7" w:rsidRPr="0071206C" w:rsidRDefault="008967B7" w:rsidP="00434680">
            <w:pPr>
              <w:pStyle w:val="affc"/>
              <w:spacing w:before="0" w:beforeAutospacing="0" w:after="0" w:afterAutospacing="0"/>
            </w:pPr>
            <w:r w:rsidRPr="0071206C">
              <w:t xml:space="preserve">взаимодействии.                                         </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Я - личность и индивидуальность. Побеждают  сильные духом</w:t>
            </w:r>
          </w:p>
        </w:tc>
        <w:tc>
          <w:tcPr>
            <w:tcW w:w="5812" w:type="dxa"/>
            <w:vAlign w:val="center"/>
          </w:tcPr>
          <w:p w:rsidR="008967B7" w:rsidRPr="0071206C" w:rsidRDefault="008967B7" w:rsidP="00434680">
            <w:pPr>
              <w:pStyle w:val="affc"/>
              <w:jc w:val="both"/>
            </w:pPr>
            <w:r w:rsidRPr="0071206C">
              <w:t xml:space="preserve">Актуализация представления об особенностях привычек, взглядов, вкусов, позиций, поведения, деятельности людей, обусловленных половыми различиями. Развитие умения сотрудничать, учитывая эти знания. Формирование актуального полоролевого </w:t>
            </w:r>
            <w:r w:rsidRPr="0071206C">
              <w:lastRenderedPageBreak/>
              <w:t>поведения. Формирование команды, толерантности во взаимоотношениях и взаимодействии.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lastRenderedPageBreak/>
              <w:t>1</w:t>
            </w:r>
          </w:p>
        </w:tc>
      </w:tr>
      <w:tr w:rsidR="008967B7" w:rsidRPr="0071206C" w:rsidTr="00434680">
        <w:trPr>
          <w:trHeight w:val="1147"/>
        </w:trPr>
        <w:tc>
          <w:tcPr>
            <w:tcW w:w="2836" w:type="dxa"/>
          </w:tcPr>
          <w:p w:rsidR="008967B7" w:rsidRPr="0071206C" w:rsidRDefault="008967B7" w:rsidP="00434680">
            <w:pPr>
              <w:pStyle w:val="affc"/>
            </w:pPr>
            <w:r w:rsidRPr="0071206C">
              <w:lastRenderedPageBreak/>
              <w:t>Я в мире друзей.</w:t>
            </w:r>
          </w:p>
        </w:tc>
        <w:tc>
          <w:tcPr>
            <w:tcW w:w="5812" w:type="dxa"/>
            <w:vAlign w:val="center"/>
          </w:tcPr>
          <w:p w:rsidR="008967B7" w:rsidRPr="0071206C" w:rsidRDefault="008967B7" w:rsidP="00434680">
            <w:pPr>
              <w:pStyle w:val="affc"/>
              <w:jc w:val="both"/>
            </w:pPr>
            <w:r w:rsidRPr="0071206C">
              <w:t>Формирование ценностного отношения к себе, своей жизни, близким. Развитие представления о взаимосвязи личных качеств с жизненными успехами и неудачами людей. Формирование: убеждения, что успех в учебе и других делах зависит от труда и упорства; уверенного поведения, произвольности и самоконтроля, адекватной самооценки. Обучение приемам конструктивного общения.</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t>Мои ценности: жизнь, здоровье, время, друзья, семья, успехи «Урок  бабочки»</w:t>
            </w:r>
          </w:p>
        </w:tc>
        <w:tc>
          <w:tcPr>
            <w:tcW w:w="5812" w:type="dxa"/>
          </w:tcPr>
          <w:p w:rsidR="008967B7" w:rsidRPr="0071206C" w:rsidRDefault="008967B7" w:rsidP="00434680">
            <w:pPr>
              <w:pStyle w:val="affc"/>
              <w:jc w:val="both"/>
            </w:pPr>
            <w:r w:rsidRPr="0071206C">
              <w:t>Формирование понятий: опасность, риск, трудная жизненная ситуация, помощь, самопомощь, взаимопомощь. Обучение приемам анализа, планирования и преодоления трудной жизненной ситуации. Формирования умения обращаться за помощью к взрослому, сверстникам, пользоваться телефоном доверия. Службы экстренной помощи.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vAlign w:val="center"/>
          </w:tcPr>
          <w:p w:rsidR="008967B7" w:rsidRPr="0071206C" w:rsidRDefault="008967B7" w:rsidP="00434680">
            <w:pPr>
              <w:pStyle w:val="affc"/>
            </w:pPr>
            <w:r w:rsidRPr="0071206C">
              <w:t>Практикум уверенного поведения в опасных ситуациях. «Ты –человек, ты сильный и смелый»</w:t>
            </w:r>
          </w:p>
        </w:tc>
        <w:tc>
          <w:tcPr>
            <w:tcW w:w="5812" w:type="dxa"/>
          </w:tcPr>
          <w:p w:rsidR="008967B7" w:rsidRPr="0071206C" w:rsidRDefault="008967B7" w:rsidP="00434680">
            <w:pPr>
              <w:pStyle w:val="affc"/>
              <w:jc w:val="both"/>
            </w:pPr>
            <w:r w:rsidRPr="0071206C">
              <w:t>Формирование жизненной позиции ,раскрытие внутренних ресурсов личности.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2278"/>
        </w:trPr>
        <w:tc>
          <w:tcPr>
            <w:tcW w:w="2836" w:type="dxa"/>
          </w:tcPr>
          <w:p w:rsidR="008967B7" w:rsidRPr="0071206C" w:rsidRDefault="008967B7" w:rsidP="00434680">
            <w:pPr>
              <w:pStyle w:val="affc"/>
            </w:pPr>
            <w:r w:rsidRPr="0071206C">
              <w:t xml:space="preserve">«Первым будь»                    </w:t>
            </w:r>
          </w:p>
        </w:tc>
        <w:tc>
          <w:tcPr>
            <w:tcW w:w="5812" w:type="dxa"/>
            <w:vAlign w:val="center"/>
          </w:tcPr>
          <w:p w:rsidR="008967B7" w:rsidRPr="0071206C" w:rsidRDefault="008967B7" w:rsidP="00434680">
            <w:pPr>
              <w:pStyle w:val="affc"/>
              <w:jc w:val="both"/>
            </w:pPr>
            <w:r w:rsidRPr="0071206C">
              <w:t>Формирование: позитивных представлений о будущем; убеждения, что будущее нужно планировать, достижения и успех - результат деятельности человека. Успех деятельности зависит от умения общаться и  взаимодействовать с другими. Формирование жизненной позиции ,раскрытие внутренних ресурсов личности.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tc>
      </w:tr>
      <w:tr w:rsidR="008967B7" w:rsidRPr="0071206C" w:rsidTr="00434680">
        <w:trPr>
          <w:trHeight w:val="1147"/>
        </w:trPr>
        <w:tc>
          <w:tcPr>
            <w:tcW w:w="2836" w:type="dxa"/>
          </w:tcPr>
          <w:p w:rsidR="008967B7" w:rsidRPr="0071206C" w:rsidRDefault="008967B7" w:rsidP="00434680">
            <w:pPr>
              <w:pStyle w:val="affc"/>
            </w:pPr>
            <w:r w:rsidRPr="0071206C">
              <w:t>«Сказка о лунном лучике»</w:t>
            </w:r>
          </w:p>
        </w:tc>
        <w:tc>
          <w:tcPr>
            <w:tcW w:w="5812" w:type="dxa"/>
            <w:vAlign w:val="center"/>
          </w:tcPr>
          <w:p w:rsidR="008967B7" w:rsidRPr="0071206C" w:rsidRDefault="008967B7" w:rsidP="00434680">
            <w:pPr>
              <w:pStyle w:val="affc"/>
              <w:jc w:val="both"/>
            </w:pPr>
            <w:r w:rsidRPr="0071206C">
              <w:t>Формирование понятий: конструктивное (успешное) общение, критика, комплимент, конфликт, этика общения. Обучение способам распознавания уверенного и неуверенного поведения в общении, умения оказать поддержку. Тренировка: уверенного выступления, умения обращения за помощью (на модели игровой ситуации).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vAlign w:val="center"/>
          </w:tcPr>
          <w:p w:rsidR="008967B7" w:rsidRPr="0071206C" w:rsidRDefault="008967B7" w:rsidP="00434680">
            <w:pPr>
              <w:pStyle w:val="affc"/>
            </w:pPr>
            <w:r w:rsidRPr="0071206C">
              <w:t>Практикум общения</w:t>
            </w:r>
          </w:p>
        </w:tc>
        <w:tc>
          <w:tcPr>
            <w:tcW w:w="5812" w:type="dxa"/>
            <w:vAlign w:val="center"/>
          </w:tcPr>
          <w:p w:rsidR="008967B7" w:rsidRPr="0071206C" w:rsidRDefault="008967B7" w:rsidP="00434680">
            <w:pPr>
              <w:pStyle w:val="affc"/>
              <w:jc w:val="both"/>
            </w:pPr>
            <w:r w:rsidRPr="0071206C">
              <w:t>Формирование позитивного мышления, навыков самоконтроля и саморегуляции. Тренировка принятия решения, обращения за помощью и преодоления трудной жизненной ситуации (на модели игровой ситуации). Службы экстренной помощи (контактные телефоны).</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t>Практикум нестандартных решений в трудных жизненных ситуациях</w:t>
            </w:r>
          </w:p>
        </w:tc>
        <w:tc>
          <w:tcPr>
            <w:tcW w:w="5812" w:type="dxa"/>
            <w:vAlign w:val="center"/>
          </w:tcPr>
          <w:p w:rsidR="008967B7" w:rsidRPr="0071206C" w:rsidRDefault="008967B7" w:rsidP="00434680">
            <w:pPr>
              <w:pStyle w:val="affc"/>
              <w:jc w:val="both"/>
            </w:pPr>
            <w:r w:rsidRPr="0071206C">
              <w:t>Формирование: адекватной самооценки, умения объективно оценивать свои сильные и слабые стороны; мотивации, целеполагания, планирования саморазвития; конструктивного отношения к критике в свой адрес. Тренировка в приемах саморегуляции, самопрезентации (на модели игровой ситуации).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lastRenderedPageBreak/>
              <w:t>Если бы моим другом был ... я сам</w:t>
            </w:r>
          </w:p>
        </w:tc>
        <w:tc>
          <w:tcPr>
            <w:tcW w:w="5812" w:type="dxa"/>
            <w:vAlign w:val="center"/>
          </w:tcPr>
          <w:p w:rsidR="008967B7" w:rsidRPr="0071206C" w:rsidRDefault="008967B7" w:rsidP="00434680">
            <w:pPr>
              <w:pStyle w:val="c17c29"/>
              <w:shd w:val="clear" w:color="auto" w:fill="FFFFFF"/>
              <w:spacing w:before="0" w:beforeAutospacing="0" w:after="0" w:afterAutospacing="0"/>
              <w:jc w:val="both"/>
            </w:pPr>
            <w:r w:rsidRPr="0071206C">
              <w:rPr>
                <w:rStyle w:val="c31c52"/>
                <w:color w:val="000000"/>
                <w:u w:val="single"/>
              </w:rPr>
              <w:t>Цель:</w:t>
            </w:r>
            <w:r w:rsidRPr="0071206C">
              <w:rPr>
                <w:rStyle w:val="apple-converted-space"/>
                <w:color w:val="000000"/>
                <w:u w:val="single"/>
              </w:rPr>
              <w:t> </w:t>
            </w:r>
            <w:r w:rsidRPr="0071206C">
              <w:rPr>
                <w:rStyle w:val="c8c5"/>
                <w:rFonts w:eastAsia="Georgia"/>
              </w:rPr>
              <w:t xml:space="preserve">познакомить  с понятием жизнестойкости и её значимостью в жизни человека; исследовать уровень развития компонентов жизнестойкости и уровень тревожности у обучающихся с помощью «Теста жизнестойкости» (методика С. Мадди, адаптация Д.А. Леонтьева), методики «Шкала тревожности» (15-17 лет);способствовать развитию умения адекватного принятия в свой адрес как положительной  информации, так и отрицательной. </w:t>
            </w:r>
            <w:r w:rsidRPr="0071206C">
              <w:t xml:space="preserve">  Формирование позитивного восприятия         реальности                                          </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c17c29"/>
              <w:shd w:val="clear" w:color="auto" w:fill="FFFFFF"/>
              <w:spacing w:before="0" w:beforeAutospacing="0" w:after="0" w:afterAutospacing="0"/>
              <w:rPr>
                <w:iCs/>
                <w:color w:val="000000"/>
              </w:rPr>
            </w:pPr>
            <w:r w:rsidRPr="0071206C">
              <w:rPr>
                <w:rStyle w:val="c43c5c24c39"/>
                <w:rFonts w:eastAsia="Georgia"/>
                <w:iCs/>
                <w:color w:val="000000"/>
              </w:rPr>
              <w:t>«Жизнестойкий человек . Как им стать?».</w:t>
            </w:r>
          </w:p>
          <w:p w:rsidR="008967B7" w:rsidRPr="0071206C" w:rsidRDefault="008967B7" w:rsidP="00434680">
            <w:pPr>
              <w:pStyle w:val="affc"/>
              <w:rPr>
                <w:rStyle w:val="c43c5c24c39"/>
                <w:rFonts w:eastAsia="Georgia"/>
                <w:iCs/>
              </w:rPr>
            </w:pPr>
          </w:p>
          <w:p w:rsidR="008967B7" w:rsidRPr="0071206C" w:rsidRDefault="008967B7" w:rsidP="00434680">
            <w:pPr>
              <w:pStyle w:val="affc"/>
            </w:pPr>
            <w:r w:rsidRPr="0071206C">
              <w:rPr>
                <w:rStyle w:val="c43c5c24c39"/>
                <w:rFonts w:eastAsia="Georgia"/>
                <w:iCs/>
              </w:rPr>
              <w:t>«Выстоять нельзя упасть</w:t>
            </w:r>
          </w:p>
        </w:tc>
        <w:tc>
          <w:tcPr>
            <w:tcW w:w="5812" w:type="dxa"/>
          </w:tcPr>
          <w:p w:rsidR="008967B7" w:rsidRPr="0071206C" w:rsidRDefault="008967B7" w:rsidP="00434680">
            <w:pPr>
              <w:pStyle w:val="affc"/>
              <w:jc w:val="both"/>
            </w:pPr>
            <w:r w:rsidRPr="0071206C">
              <w:t>Особенности принятия индивидуального и коллективного решения. Тренировка умения предлагать и отстаивать свою точку зрения при принятии коллективного решения (на модели игровой ситуации «Презентация группы»).</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p>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491"/>
        </w:trPr>
        <w:tc>
          <w:tcPr>
            <w:tcW w:w="2836" w:type="dxa"/>
          </w:tcPr>
          <w:p w:rsidR="008967B7" w:rsidRPr="0071206C" w:rsidRDefault="008967B7" w:rsidP="00434680">
            <w:pPr>
              <w:pStyle w:val="affc"/>
            </w:pPr>
            <w:r w:rsidRPr="0071206C">
              <w:t>Практикум общения</w:t>
            </w:r>
          </w:p>
        </w:tc>
        <w:tc>
          <w:tcPr>
            <w:tcW w:w="5812" w:type="dxa"/>
            <w:vAlign w:val="center"/>
          </w:tcPr>
          <w:p w:rsidR="008967B7" w:rsidRPr="0071206C" w:rsidRDefault="008967B7" w:rsidP="00434680">
            <w:pPr>
              <w:pStyle w:val="affc"/>
              <w:jc w:val="both"/>
            </w:pPr>
            <w:r w:rsidRPr="0071206C">
              <w:t>Формирование навыков конструктивного общения, умений принятия коллективного решения. Формирование и сплочение команды, коррекция социометрического статуса, взаимоотношений, неадекватной самооценки.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Презентация жихненстойкоть</w:t>
            </w:r>
          </w:p>
        </w:tc>
        <w:tc>
          <w:tcPr>
            <w:tcW w:w="5812" w:type="dxa"/>
            <w:vAlign w:val="center"/>
          </w:tcPr>
          <w:p w:rsidR="008967B7" w:rsidRPr="0071206C" w:rsidRDefault="008967B7" w:rsidP="00434680">
            <w:pPr>
              <w:pStyle w:val="affc"/>
              <w:jc w:val="both"/>
            </w:pPr>
            <w:r w:rsidRPr="0071206C">
              <w:t>Формирование умения постоять за себя, отстаивать свои права, сказать «нет»; анализировать ситуации, выявляя свое ошибочное суждение. Индивидуальные приемы психологической защиты и совладающего поведения в сложных жизненных ситуациях. Информирование о волевых качествах, нравственной направленности поступков и поведения при взаимодействии с другими людьми, примеры успешного преодоления трудностей</w:t>
            </w:r>
          </w:p>
          <w:p w:rsidR="008967B7" w:rsidRPr="0071206C" w:rsidRDefault="008967B7" w:rsidP="00434680">
            <w:pPr>
              <w:pStyle w:val="affc"/>
            </w:pP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832"/>
        </w:trPr>
        <w:tc>
          <w:tcPr>
            <w:tcW w:w="2836" w:type="dxa"/>
          </w:tcPr>
          <w:p w:rsidR="008967B7" w:rsidRPr="0071206C" w:rsidRDefault="008967B7" w:rsidP="00434680">
            <w:pPr>
              <w:pStyle w:val="affc"/>
            </w:pPr>
            <w:r w:rsidRPr="0071206C">
              <w:t>Практикум преодоления трудностей.</w:t>
            </w:r>
          </w:p>
        </w:tc>
        <w:tc>
          <w:tcPr>
            <w:tcW w:w="5812" w:type="dxa"/>
            <w:vAlign w:val="center"/>
          </w:tcPr>
          <w:p w:rsidR="008967B7" w:rsidRPr="0071206C" w:rsidRDefault="008967B7" w:rsidP="00434680">
            <w:pPr>
              <w:pStyle w:val="affc"/>
              <w:jc w:val="both"/>
            </w:pPr>
            <w:r w:rsidRPr="0071206C">
              <w:t>Осознание собственной ценности, ценности человеческой жизни. Выбор своей социальной позиции, норм поведения при взаимодействии с другими людьми. Характер принятых решений, направленность выбора в сложных жизненных ситуациях (на модели игровой ситуации).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t>Я - личность!</w:t>
            </w:r>
          </w:p>
        </w:tc>
        <w:tc>
          <w:tcPr>
            <w:tcW w:w="5812" w:type="dxa"/>
            <w:vAlign w:val="center"/>
          </w:tcPr>
          <w:p w:rsidR="008967B7" w:rsidRPr="0071206C" w:rsidRDefault="008967B7" w:rsidP="00434680">
            <w:pPr>
              <w:pStyle w:val="affc"/>
              <w:jc w:val="both"/>
            </w:pPr>
            <w:r w:rsidRPr="0071206C">
              <w:t>Дискуссия о жизненных целях и ценностях. Определение  факторов риска и опасности (в т.ч. зависимости). Индивидуальные приемы психологической защиты и совладающего поведения в ситуациях риска и опасности.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729"/>
        </w:trPr>
        <w:tc>
          <w:tcPr>
            <w:tcW w:w="2836" w:type="dxa"/>
          </w:tcPr>
          <w:p w:rsidR="008967B7" w:rsidRPr="0071206C" w:rsidRDefault="008967B7" w:rsidP="00434680">
            <w:pPr>
              <w:pStyle w:val="affc"/>
            </w:pPr>
            <w:r w:rsidRPr="0071206C">
              <w:lastRenderedPageBreak/>
              <w:t>Ценность жизни. Факторы риска и опасности.</w:t>
            </w:r>
          </w:p>
        </w:tc>
        <w:tc>
          <w:tcPr>
            <w:tcW w:w="5812" w:type="dxa"/>
          </w:tcPr>
          <w:p w:rsidR="008967B7" w:rsidRPr="0071206C" w:rsidRDefault="008967B7" w:rsidP="00434680">
            <w:pPr>
              <w:pStyle w:val="affc"/>
            </w:pPr>
            <w:r w:rsidRPr="0071206C">
              <w:t>Психологические зашиты.</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t>Практикум общения</w:t>
            </w:r>
          </w:p>
        </w:tc>
        <w:tc>
          <w:tcPr>
            <w:tcW w:w="5812" w:type="dxa"/>
            <w:vAlign w:val="center"/>
          </w:tcPr>
          <w:p w:rsidR="008967B7" w:rsidRPr="0071206C" w:rsidRDefault="008967B7" w:rsidP="00434680">
            <w:pPr>
              <w:pStyle w:val="affc"/>
              <w:jc w:val="both"/>
            </w:pPr>
            <w:r w:rsidRPr="0071206C">
              <w:t>Самоанализ подростками сильных и слабых сторон своей личности. Развитие рефлексии. Формирование мотивации на работу с собственными недостатками как способ  саморазвития личности.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Практикум саморегуляции</w:t>
            </w:r>
          </w:p>
        </w:tc>
        <w:tc>
          <w:tcPr>
            <w:tcW w:w="5812" w:type="dxa"/>
            <w:vAlign w:val="center"/>
          </w:tcPr>
          <w:p w:rsidR="008967B7" w:rsidRPr="0071206C" w:rsidRDefault="008967B7" w:rsidP="00434680">
            <w:pPr>
              <w:pStyle w:val="affc"/>
              <w:jc w:val="both"/>
            </w:pPr>
            <w:r w:rsidRPr="0071206C">
              <w:t>Дискуссия: «Риск - дело благородное? Рискованное поведение - проявление смелости, взрослости, решительности?» Формирование понятий: неоправданный риск, минимальный риск, склонность к риску, минимизирование неизбежного риска, самосохранение, самоспасение, самопомощь</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Риск – дело благородное?</w:t>
            </w:r>
          </w:p>
        </w:tc>
        <w:tc>
          <w:tcPr>
            <w:tcW w:w="5812" w:type="dxa"/>
            <w:vAlign w:val="center"/>
          </w:tcPr>
          <w:p w:rsidR="008967B7" w:rsidRPr="0071206C" w:rsidRDefault="008967B7" w:rsidP="00434680">
            <w:pPr>
              <w:pStyle w:val="affc"/>
            </w:pPr>
            <w:r w:rsidRPr="0071206C">
              <w:t>Актуализация представления о своем будущем, о своих жизненных целях. Профессия как ценность. Формулирование целей и определение временных границ. Личностные стратегии успеха в трудных жизненных ситуациях. Программы защиты от стресса, зависимости</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1147"/>
        </w:trPr>
        <w:tc>
          <w:tcPr>
            <w:tcW w:w="2836" w:type="dxa"/>
          </w:tcPr>
          <w:p w:rsidR="008967B7" w:rsidRPr="0071206C" w:rsidRDefault="008967B7" w:rsidP="00434680">
            <w:pPr>
              <w:pStyle w:val="affc"/>
            </w:pPr>
            <w:r w:rsidRPr="0071206C">
              <w:t>Жизнь по собственному выбору</w:t>
            </w:r>
          </w:p>
        </w:tc>
        <w:tc>
          <w:tcPr>
            <w:tcW w:w="5812" w:type="dxa"/>
            <w:vAlign w:val="center"/>
          </w:tcPr>
          <w:p w:rsidR="008967B7" w:rsidRPr="0071206C" w:rsidRDefault="008967B7" w:rsidP="00434680">
            <w:pPr>
              <w:pStyle w:val="affc"/>
              <w:jc w:val="both"/>
            </w:pPr>
            <w:r w:rsidRPr="0071206C">
              <w:t>Анализ особенностей общения, ресурсов личностного роста учащихся. Формирование навыков конструктивного поведения в ситуации сложного выбора, принятия коллективного решения. Защита от агрессии и стрессов.</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Практикум конструктивного   общения</w:t>
            </w:r>
          </w:p>
        </w:tc>
        <w:tc>
          <w:tcPr>
            <w:tcW w:w="5812" w:type="dxa"/>
            <w:vAlign w:val="center"/>
          </w:tcPr>
          <w:p w:rsidR="008967B7" w:rsidRPr="0071206C" w:rsidRDefault="008967B7" w:rsidP="00434680">
            <w:pPr>
              <w:pStyle w:val="affc"/>
              <w:jc w:val="both"/>
            </w:pPr>
            <w:r w:rsidRPr="0071206C">
              <w:t>Любовь и романтические отношения в жизни человека. Отношение к любви в разные эпохи. Характер отношений между любящими людми. «Разрушители» любви. Признаки насилия и зависимости в отношениях. Как пережить разрыв в романтических отношениях?</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869"/>
        </w:trPr>
        <w:tc>
          <w:tcPr>
            <w:tcW w:w="2836" w:type="dxa"/>
          </w:tcPr>
          <w:p w:rsidR="008967B7" w:rsidRPr="0071206C" w:rsidRDefault="008967B7" w:rsidP="00434680">
            <w:pPr>
              <w:pStyle w:val="affc"/>
            </w:pPr>
            <w:r w:rsidRPr="0071206C">
              <w:t>Любовь! Что это такое?</w:t>
            </w:r>
          </w:p>
        </w:tc>
        <w:tc>
          <w:tcPr>
            <w:tcW w:w="5812" w:type="dxa"/>
          </w:tcPr>
          <w:p w:rsidR="008967B7" w:rsidRPr="0071206C" w:rsidRDefault="008967B7" w:rsidP="00434680">
            <w:pPr>
              <w:pStyle w:val="affc"/>
            </w:pPr>
            <w:r w:rsidRPr="0071206C">
              <w:t>Проблемы смысла жизни и счастья- составляющие счастья. Я – в мире сверстников. Я – в мире взрослых.</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pPr>
              <w:pStyle w:val="affc"/>
            </w:pPr>
            <w:r w:rsidRPr="0071206C">
              <w:t>Проблемы смысла жизни</w:t>
            </w:r>
          </w:p>
        </w:tc>
        <w:tc>
          <w:tcPr>
            <w:tcW w:w="5812" w:type="dxa"/>
            <w:vAlign w:val="center"/>
          </w:tcPr>
          <w:p w:rsidR="008967B7" w:rsidRPr="0071206C" w:rsidRDefault="008967B7" w:rsidP="00434680">
            <w:r w:rsidRPr="0071206C">
              <w:t>Формирование ценностного отношения к себе, своей жизни, близким. Развитие представления о взаимосвязи личных качеств с жизненными успехами и неудачами людей.  Обучение приемам конструктивного общения.</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1</w:t>
            </w:r>
          </w:p>
        </w:tc>
      </w:tr>
      <w:tr w:rsidR="008967B7" w:rsidRPr="0071206C" w:rsidTr="00434680">
        <w:trPr>
          <w:trHeight w:val="1147"/>
        </w:trPr>
        <w:tc>
          <w:tcPr>
            <w:tcW w:w="2836" w:type="dxa"/>
          </w:tcPr>
          <w:p w:rsidR="008967B7" w:rsidRPr="0071206C" w:rsidRDefault="008967B7" w:rsidP="00434680">
            <w:r w:rsidRPr="0071206C">
              <w:t> Мои ценности: жизнь, здоровье, время, друзья, семья, успехи</w:t>
            </w:r>
          </w:p>
        </w:tc>
        <w:tc>
          <w:tcPr>
            <w:tcW w:w="5812" w:type="dxa"/>
          </w:tcPr>
          <w:p w:rsidR="008967B7" w:rsidRPr="0071206C" w:rsidRDefault="008967B7" w:rsidP="00434680">
            <w:pPr>
              <w:pStyle w:val="171"/>
              <w:shd w:val="clear" w:color="auto" w:fill="auto"/>
              <w:spacing w:after="167" w:line="240" w:lineRule="auto"/>
              <w:ind w:right="20" w:firstLine="0"/>
              <w:rPr>
                <w:rFonts w:ascii="Times New Roman" w:hAnsi="Times New Roman"/>
                <w:b/>
                <w:bCs/>
                <w:sz w:val="24"/>
                <w:szCs w:val="24"/>
              </w:rPr>
            </w:pP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2</w:t>
            </w:r>
          </w:p>
        </w:tc>
      </w:tr>
      <w:tr w:rsidR="008967B7" w:rsidRPr="0071206C" w:rsidTr="00434680">
        <w:trPr>
          <w:trHeight w:val="388"/>
        </w:trPr>
        <w:tc>
          <w:tcPr>
            <w:tcW w:w="8648" w:type="dxa"/>
            <w:gridSpan w:val="2"/>
          </w:tcPr>
          <w:p w:rsidR="008967B7" w:rsidRPr="0071206C" w:rsidRDefault="008967B7" w:rsidP="00434680">
            <w:pPr>
              <w:pStyle w:val="171"/>
              <w:shd w:val="clear" w:color="auto" w:fill="auto"/>
              <w:spacing w:after="167" w:line="240" w:lineRule="auto"/>
              <w:ind w:right="20" w:firstLine="0"/>
              <w:rPr>
                <w:rFonts w:ascii="Times New Roman" w:hAnsi="Times New Roman"/>
                <w:b/>
                <w:bCs/>
                <w:sz w:val="24"/>
                <w:szCs w:val="24"/>
              </w:rPr>
            </w:pPr>
            <w:r w:rsidRPr="0071206C">
              <w:rPr>
                <w:rFonts w:ascii="Times New Roman" w:hAnsi="Times New Roman"/>
                <w:b/>
                <w:bCs/>
                <w:sz w:val="24"/>
                <w:szCs w:val="24"/>
              </w:rPr>
              <w:t>всего</w:t>
            </w:r>
          </w:p>
        </w:tc>
        <w:tc>
          <w:tcPr>
            <w:tcW w:w="1134" w:type="dxa"/>
          </w:tcPr>
          <w:p w:rsidR="008967B7" w:rsidRPr="0071206C" w:rsidRDefault="008967B7" w:rsidP="0043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rPr>
            </w:pPr>
            <w:r w:rsidRPr="0071206C">
              <w:rPr>
                <w:b/>
                <w:bCs/>
              </w:rPr>
              <w:t>36</w:t>
            </w:r>
          </w:p>
        </w:tc>
      </w:tr>
    </w:tbl>
    <w:p w:rsidR="008967B7" w:rsidRPr="0071206C" w:rsidRDefault="008967B7" w:rsidP="008967B7">
      <w:pPr>
        <w:ind w:left="-567"/>
        <w:rPr>
          <w:b/>
          <w:vanish/>
        </w:rPr>
      </w:pPr>
    </w:p>
    <w:p w:rsidR="008967B7" w:rsidRPr="0071206C" w:rsidRDefault="008967B7" w:rsidP="008967B7">
      <w:pPr>
        <w:pStyle w:val="affc"/>
        <w:shd w:val="clear" w:color="auto" w:fill="FFFFFF"/>
        <w:ind w:left="-567"/>
        <w:jc w:val="both"/>
        <w:rPr>
          <w:b/>
        </w:rPr>
      </w:pPr>
      <w:r w:rsidRPr="0071206C">
        <w:rPr>
          <w:b/>
        </w:rPr>
        <w:t xml:space="preserve">3. УСЛОВИЯ  РЕАЛИЗАЦИИ ПРОГРАММЫ ДИСЦИПЛИНЫ                        </w:t>
      </w:r>
    </w:p>
    <w:p w:rsidR="008967B7" w:rsidRPr="0071206C" w:rsidRDefault="008967B7" w:rsidP="008967B7">
      <w:pPr>
        <w:spacing w:line="48" w:lineRule="exact"/>
        <w:ind w:left="-567"/>
      </w:pPr>
    </w:p>
    <w:p w:rsidR="008967B7" w:rsidRPr="0071206C" w:rsidRDefault="008967B7" w:rsidP="008967B7">
      <w:pPr>
        <w:spacing w:line="264" w:lineRule="auto"/>
        <w:ind w:left="-567" w:right="1820"/>
        <w:rPr>
          <w:b/>
        </w:rPr>
      </w:pPr>
      <w:r w:rsidRPr="0071206C">
        <w:rPr>
          <w:b/>
        </w:rPr>
        <w:t>3.1.Требования к материально-техническому обеспечению</w:t>
      </w:r>
    </w:p>
    <w:p w:rsidR="008967B7" w:rsidRPr="0071206C" w:rsidRDefault="008967B7" w:rsidP="008967B7">
      <w:pPr>
        <w:ind w:left="-567"/>
      </w:pPr>
      <w:r w:rsidRPr="0071206C">
        <w:lastRenderedPageBreak/>
        <w:t>Реализация учебной дисциплины требует наличия учебного кабинета . Технические средства обучения: мультимедийный проектор, экран, компьютер, видеоматериалы, учебные пособия, таблицы, демонстрационное оборудование и установки, лабораторное оборудование</w:t>
      </w:r>
    </w:p>
    <w:p w:rsidR="008967B7" w:rsidRPr="0071206C" w:rsidRDefault="008967B7" w:rsidP="008967B7">
      <w:pPr>
        <w:spacing w:line="264" w:lineRule="auto"/>
        <w:ind w:left="-567"/>
        <w:rPr>
          <w:b/>
        </w:rPr>
      </w:pPr>
      <w:r w:rsidRPr="0071206C">
        <w:rPr>
          <w:b/>
        </w:rPr>
        <w:t xml:space="preserve">3.2. Информационное обеспечение обучения </w:t>
      </w:r>
    </w:p>
    <w:p w:rsidR="008967B7" w:rsidRPr="0071206C" w:rsidRDefault="008967B7" w:rsidP="008967B7">
      <w:pPr>
        <w:spacing w:line="264" w:lineRule="auto"/>
        <w:ind w:left="-567"/>
      </w:pPr>
      <w:r w:rsidRPr="0071206C">
        <w:t>Перечень рекомендуемых учебных изданий, Интернет-ресурсов, дополнительной литературы</w:t>
      </w:r>
    </w:p>
    <w:p w:rsidR="008967B7" w:rsidRPr="0071206C" w:rsidRDefault="008967B7" w:rsidP="008967B7">
      <w:pPr>
        <w:spacing w:line="45" w:lineRule="exact"/>
        <w:ind w:left="-567"/>
      </w:pPr>
    </w:p>
    <w:p w:rsidR="008967B7" w:rsidRPr="0071206C" w:rsidRDefault="008967B7" w:rsidP="008967B7">
      <w:pPr>
        <w:spacing w:line="240" w:lineRule="atLeast"/>
        <w:ind w:left="-567"/>
        <w:rPr>
          <w:b/>
        </w:rPr>
      </w:pPr>
      <w:r w:rsidRPr="0071206C">
        <w:rPr>
          <w:b/>
        </w:rPr>
        <w:t>Основные источники:</w:t>
      </w:r>
    </w:p>
    <w:p w:rsidR="008967B7" w:rsidRPr="0071206C" w:rsidRDefault="008967B7" w:rsidP="008967B7">
      <w:pPr>
        <w:spacing w:line="48" w:lineRule="exact"/>
        <w:ind w:left="-567"/>
      </w:pPr>
    </w:p>
    <w:p w:rsidR="008967B7" w:rsidRPr="0071206C" w:rsidRDefault="008967B7" w:rsidP="008967B7">
      <w:pPr>
        <w:pStyle w:val="Default"/>
        <w:ind w:left="-567"/>
      </w:pPr>
      <w:r w:rsidRPr="0071206C">
        <w:t xml:space="preserve">1. Амбрумова А.Г., Бородин С.В.. Михлин А.С. Предупреждение самоубийств. – М., 1980. </w:t>
      </w:r>
    </w:p>
    <w:p w:rsidR="008967B7" w:rsidRPr="0071206C" w:rsidRDefault="008967B7" w:rsidP="008967B7">
      <w:pPr>
        <w:pStyle w:val="Default"/>
        <w:ind w:left="-567"/>
      </w:pPr>
      <w:r w:rsidRPr="0071206C">
        <w:t>2. Баева И.А. Тренинги психологической безопасности в школе.- СПб.: Речь, 2002</w:t>
      </w:r>
    </w:p>
    <w:p w:rsidR="008967B7" w:rsidRPr="0071206C" w:rsidRDefault="008967B7" w:rsidP="008967B7">
      <w:pPr>
        <w:pStyle w:val="Default"/>
        <w:ind w:left="-567"/>
      </w:pPr>
      <w:r w:rsidRPr="0071206C">
        <w:t xml:space="preserve"> 3. Бек А., Раш А. И др. Когнитивная терапия депрессий. – СПб.: Питер, 2003.</w:t>
      </w:r>
    </w:p>
    <w:p w:rsidR="008967B7" w:rsidRPr="0071206C" w:rsidRDefault="008967B7" w:rsidP="008967B7">
      <w:pPr>
        <w:pStyle w:val="Default"/>
        <w:ind w:left="-567"/>
      </w:pPr>
      <w:r w:rsidRPr="0071206C">
        <w:t xml:space="preserve"> 4. Вачков И., Битянова М.Р. Я и мой внутренний мир. Психология для старшеклассников.- СПб, 2009.-111 с.</w:t>
      </w:r>
    </w:p>
    <w:p w:rsidR="008967B7" w:rsidRPr="0071206C" w:rsidRDefault="008967B7" w:rsidP="008967B7">
      <w:pPr>
        <w:pStyle w:val="Default"/>
        <w:ind w:left="-567"/>
      </w:pPr>
      <w:r w:rsidRPr="0071206C">
        <w:t xml:space="preserve"> 5. Голант М.. Голант С. Если тот, кого вы любите, в депрессии. Помоги себе - помоги другому. – М.: Институт психотерапии, 2001</w:t>
      </w:r>
    </w:p>
    <w:p w:rsidR="008967B7" w:rsidRPr="0071206C" w:rsidRDefault="008967B7" w:rsidP="008967B7">
      <w:pPr>
        <w:pStyle w:val="Default"/>
        <w:ind w:left="-567"/>
      </w:pPr>
      <w:r w:rsidRPr="0071206C">
        <w:t>. 6. Книжникова С.В. Педагогическая профилактика суицидального поведения поведения на основе формирования жизнестойкости (Монография).- Краснодар.</w:t>
      </w:r>
    </w:p>
    <w:p w:rsidR="008967B7" w:rsidRPr="0071206C" w:rsidRDefault="008967B7" w:rsidP="008967B7">
      <w:pPr>
        <w:pStyle w:val="Default"/>
        <w:ind w:left="-567"/>
      </w:pPr>
    </w:p>
    <w:p w:rsidR="008967B7" w:rsidRPr="0071206C" w:rsidRDefault="008967B7" w:rsidP="008967B7">
      <w:pPr>
        <w:pStyle w:val="Default"/>
        <w:ind w:left="-567"/>
        <w:rPr>
          <w:b/>
        </w:rPr>
      </w:pPr>
      <w:r w:rsidRPr="0071206C">
        <w:rPr>
          <w:b/>
        </w:rPr>
        <w:t>Дополнительные источники</w:t>
      </w:r>
    </w:p>
    <w:p w:rsidR="008967B7" w:rsidRPr="0071206C" w:rsidRDefault="008967B7" w:rsidP="008967B7">
      <w:pPr>
        <w:pStyle w:val="Default"/>
        <w:ind w:left="-567"/>
      </w:pPr>
      <w:r w:rsidRPr="0071206C">
        <w:t>1.Время взрослых поступков.Б.З.Вульфов, В.Д.Иванов.М 1993г.</w:t>
      </w:r>
    </w:p>
    <w:p w:rsidR="008967B7" w:rsidRPr="0071206C" w:rsidRDefault="008967B7" w:rsidP="008967B7">
      <w:pPr>
        <w:pStyle w:val="Default"/>
        <w:ind w:left="-567"/>
      </w:pPr>
      <w:r w:rsidRPr="0071206C">
        <w:t>2.М.В.Зюзько 5 шагов к себе.М.1992г.</w:t>
      </w:r>
    </w:p>
    <w:p w:rsidR="008967B7" w:rsidRPr="0071206C" w:rsidRDefault="008967B7" w:rsidP="008967B7">
      <w:pPr>
        <w:pStyle w:val="Default"/>
        <w:ind w:left="-567"/>
      </w:pPr>
      <w:r w:rsidRPr="0071206C">
        <w:t>3.Е.Жариков,Е.Крушельский Для тебя и о тебе. Просвещение.</w:t>
      </w:r>
    </w:p>
    <w:p w:rsidR="008967B7" w:rsidRPr="0071206C" w:rsidRDefault="008967B7" w:rsidP="008967B7">
      <w:pPr>
        <w:pStyle w:val="affc"/>
        <w:ind w:left="-567"/>
      </w:pPr>
      <w:r w:rsidRPr="0071206C">
        <w:rPr>
          <w:b/>
          <w:bCs/>
        </w:rPr>
        <w:t>Интернет-ресурсы:</w:t>
      </w:r>
    </w:p>
    <w:p w:rsidR="008967B7" w:rsidRPr="0071206C" w:rsidRDefault="008967B7" w:rsidP="008967B7">
      <w:pPr>
        <w:pStyle w:val="affc"/>
        <w:ind w:left="-567"/>
      </w:pPr>
      <w:r w:rsidRPr="0071206C">
        <w:t>http://azps.ru - А. Я. Психология: тесты, тренинги, словарь, статьи</w:t>
      </w:r>
    </w:p>
    <w:p w:rsidR="008967B7" w:rsidRPr="0071206C" w:rsidRDefault="008967B7" w:rsidP="008967B7">
      <w:pPr>
        <w:pStyle w:val="affc"/>
        <w:ind w:left="-567"/>
      </w:pPr>
      <w:r w:rsidRPr="0071206C">
        <w:t>http://pedsovet.su</w:t>
      </w:r>
      <w:r w:rsidRPr="0071206C">
        <w:rPr>
          <w:rStyle w:val="apple-converted-space"/>
        </w:rPr>
        <w:t> </w:t>
      </w:r>
      <w:r w:rsidRPr="0071206C">
        <w:t>– Раздел «Психологу». Разработка уроков и занятий.</w:t>
      </w:r>
    </w:p>
    <w:p w:rsidR="008967B7" w:rsidRPr="0071206C" w:rsidRDefault="00C875BC" w:rsidP="008967B7">
      <w:pPr>
        <w:pStyle w:val="affc"/>
        <w:ind w:left="-567"/>
      </w:pPr>
      <w:hyperlink r:id="rId160" w:history="1">
        <w:r w:rsidR="008967B7" w:rsidRPr="0071206C">
          <w:rPr>
            <w:rStyle w:val="af3"/>
            <w:color w:val="315CAB"/>
          </w:rPr>
          <w:t>http://www.vashpsixolog.ru</w:t>
        </w:r>
      </w:hyperlink>
      <w:r w:rsidR="008967B7" w:rsidRPr="0071206C">
        <w:rPr>
          <w:rStyle w:val="apple-converted-space"/>
        </w:rPr>
        <w:t> </w:t>
      </w:r>
      <w:r w:rsidR="008967B7" w:rsidRPr="0071206C">
        <w:t>– Ваш психолог. Работа психолога в школе.</w:t>
      </w:r>
    </w:p>
    <w:p w:rsidR="008967B7" w:rsidRPr="0071206C" w:rsidRDefault="008967B7" w:rsidP="008967B7">
      <w:pPr>
        <w:pStyle w:val="afb"/>
        <w:tabs>
          <w:tab w:val="left" w:pos="9214"/>
        </w:tabs>
        <w:jc w:val="center"/>
        <w:rPr>
          <w:b/>
          <w:caps/>
        </w:rPr>
      </w:pPr>
    </w:p>
    <w:p w:rsidR="008967B7" w:rsidRPr="0071206C" w:rsidRDefault="008967B7" w:rsidP="008967B7">
      <w:pPr>
        <w:pStyle w:val="afb"/>
        <w:framePr w:w="9825" w:wrap="auto" w:hAnchor="text"/>
        <w:tabs>
          <w:tab w:val="left" w:pos="9214"/>
        </w:tabs>
        <w:jc w:val="center"/>
        <w:rPr>
          <w:b/>
          <w:caps/>
        </w:rPr>
        <w:sectPr w:rsidR="008967B7" w:rsidRPr="0071206C" w:rsidSect="00434680">
          <w:pgSz w:w="11906" w:h="16838"/>
          <w:pgMar w:top="1134" w:right="851" w:bottom="1134" w:left="1701" w:header="709" w:footer="709" w:gutter="0"/>
          <w:cols w:space="708"/>
          <w:docGrid w:linePitch="360"/>
        </w:sectPr>
      </w:pPr>
    </w:p>
    <w:p w:rsidR="008967B7" w:rsidRPr="008967B7" w:rsidRDefault="008967B7" w:rsidP="008967B7">
      <w:pPr>
        <w:autoSpaceDE w:val="0"/>
        <w:autoSpaceDN w:val="0"/>
        <w:adjustRightInd w:val="0"/>
        <w:spacing w:after="0" w:line="240" w:lineRule="auto"/>
        <w:jc w:val="center"/>
        <w:rPr>
          <w:rFonts w:ascii="Times New Roman" w:hAnsi="Times New Roman" w:cs="Times New Roman"/>
          <w:b/>
          <w:caps/>
          <w:sz w:val="24"/>
          <w:szCs w:val="24"/>
        </w:rPr>
      </w:pPr>
      <w:r w:rsidRPr="008967B7">
        <w:rPr>
          <w:rFonts w:ascii="Times New Roman" w:hAnsi="Times New Roman" w:cs="Times New Roman"/>
          <w:b/>
          <w:caps/>
          <w:sz w:val="24"/>
          <w:szCs w:val="24"/>
        </w:rPr>
        <w:lastRenderedPageBreak/>
        <w:t>программа УЧЕБНОЙ ДИсциплины</w:t>
      </w:r>
    </w:p>
    <w:p w:rsidR="008967B7" w:rsidRPr="008967B7" w:rsidRDefault="008967B7" w:rsidP="008967B7">
      <w:pPr>
        <w:spacing w:after="0" w:line="240" w:lineRule="auto"/>
        <w:jc w:val="center"/>
        <w:rPr>
          <w:rFonts w:ascii="Times New Roman" w:hAnsi="Times New Roman" w:cs="Times New Roman"/>
          <w:b/>
          <w:sz w:val="24"/>
          <w:szCs w:val="24"/>
        </w:rPr>
      </w:pPr>
      <w:r w:rsidRPr="008967B7">
        <w:rPr>
          <w:rFonts w:ascii="Times New Roman" w:hAnsi="Times New Roman" w:cs="Times New Roman"/>
          <w:b/>
          <w:sz w:val="24"/>
          <w:szCs w:val="24"/>
        </w:rPr>
        <w:t>Основы проектной деятельности</w:t>
      </w:r>
    </w:p>
    <w:p w:rsidR="008967B7" w:rsidRPr="008967B7" w:rsidRDefault="008967B7" w:rsidP="008967B7">
      <w:pPr>
        <w:spacing w:after="0" w:line="240" w:lineRule="auto"/>
        <w:jc w:val="center"/>
        <w:rPr>
          <w:rFonts w:ascii="Times New Roman" w:hAnsi="Times New Roman" w:cs="Times New Roman"/>
          <w:b/>
          <w:sz w:val="24"/>
          <w:szCs w:val="24"/>
        </w:rPr>
      </w:pPr>
      <w:r w:rsidRPr="008967B7">
        <w:rPr>
          <w:rFonts w:ascii="Times New Roman" w:hAnsi="Times New Roman" w:cs="Times New Roman"/>
          <w:b/>
          <w:sz w:val="24"/>
          <w:szCs w:val="24"/>
        </w:rPr>
        <w:t>1. ПАСПОРТ РАБОЧЕЙ ПРОГРАММЫ УЧЕБНОЙ ДИСЦИПЛИНЫ</w:t>
      </w:r>
    </w:p>
    <w:p w:rsidR="008967B7" w:rsidRPr="008967B7" w:rsidRDefault="008967B7" w:rsidP="008967B7">
      <w:pPr>
        <w:spacing w:after="0" w:line="240" w:lineRule="auto"/>
        <w:jc w:val="center"/>
        <w:rPr>
          <w:rFonts w:ascii="Times New Roman" w:hAnsi="Times New Roman" w:cs="Times New Roman"/>
          <w:b/>
          <w:sz w:val="24"/>
          <w:szCs w:val="24"/>
        </w:rPr>
      </w:pPr>
      <w:r w:rsidRPr="008967B7">
        <w:rPr>
          <w:rFonts w:ascii="Times New Roman" w:hAnsi="Times New Roman" w:cs="Times New Roman"/>
          <w:b/>
          <w:sz w:val="24"/>
          <w:szCs w:val="24"/>
        </w:rPr>
        <w:t>«Основы проектной деятельности»</w:t>
      </w:r>
    </w:p>
    <w:p w:rsidR="008967B7" w:rsidRPr="008967B7" w:rsidRDefault="008967B7" w:rsidP="008967B7">
      <w:pPr>
        <w:spacing w:after="0" w:line="240" w:lineRule="auto"/>
        <w:rPr>
          <w:rFonts w:ascii="Times New Roman" w:hAnsi="Times New Roman" w:cs="Times New Roman"/>
          <w:b/>
          <w:sz w:val="24"/>
          <w:szCs w:val="24"/>
        </w:rPr>
      </w:pPr>
      <w:r w:rsidRPr="008967B7">
        <w:rPr>
          <w:rFonts w:ascii="Times New Roman" w:hAnsi="Times New Roman" w:cs="Times New Roman"/>
          <w:b/>
          <w:sz w:val="24"/>
          <w:szCs w:val="24"/>
        </w:rPr>
        <w:t>1.1. Область применения рабочей программы</w:t>
      </w:r>
    </w:p>
    <w:p w:rsidR="008967B7" w:rsidRPr="008967B7" w:rsidRDefault="008967B7" w:rsidP="008967B7">
      <w:pPr>
        <w:spacing w:after="0" w:line="240" w:lineRule="auto"/>
        <w:ind w:left="142" w:hanging="142"/>
        <w:rPr>
          <w:rFonts w:ascii="Times New Roman" w:hAnsi="Times New Roman" w:cs="Times New Roman"/>
          <w:sz w:val="24"/>
          <w:szCs w:val="24"/>
        </w:rPr>
      </w:pPr>
      <w:r w:rsidRPr="008967B7">
        <w:rPr>
          <w:rFonts w:ascii="Times New Roman" w:hAnsi="Times New Roman" w:cs="Times New Roman"/>
          <w:sz w:val="24"/>
          <w:szCs w:val="24"/>
        </w:rPr>
        <w:t>Рабочая программа учебной дисциплины  предназначена для изучения</w:t>
      </w:r>
    </w:p>
    <w:p w:rsidR="008967B7" w:rsidRPr="008967B7" w:rsidRDefault="008967B7" w:rsidP="008967B7">
      <w:pPr>
        <w:spacing w:after="0" w:line="240" w:lineRule="auto"/>
        <w:ind w:left="142" w:hanging="142"/>
        <w:rPr>
          <w:rFonts w:ascii="Times New Roman" w:hAnsi="Times New Roman" w:cs="Times New Roman"/>
          <w:sz w:val="24"/>
          <w:szCs w:val="24"/>
        </w:rPr>
      </w:pPr>
      <w:r w:rsidRPr="008967B7">
        <w:rPr>
          <w:rFonts w:ascii="Times New Roman" w:hAnsi="Times New Roman" w:cs="Times New Roman"/>
          <w:sz w:val="24"/>
          <w:szCs w:val="24"/>
        </w:rPr>
        <w:t xml:space="preserve">«Основы проектной деятельности» с целью реализации ППКРС среднего общего образования для профессии СПО </w:t>
      </w:r>
      <w:r w:rsidR="0069708C">
        <w:rPr>
          <w:rFonts w:ascii="Times New Roman" w:hAnsi="Times New Roman" w:cs="Times New Roman"/>
          <w:sz w:val="24"/>
          <w:szCs w:val="24"/>
        </w:rPr>
        <w:t>19</w:t>
      </w:r>
      <w:r w:rsidRPr="008967B7">
        <w:rPr>
          <w:rFonts w:ascii="Times New Roman" w:hAnsi="Times New Roman" w:cs="Times New Roman"/>
          <w:sz w:val="24"/>
          <w:szCs w:val="24"/>
        </w:rPr>
        <w:t>.01.</w:t>
      </w:r>
      <w:r w:rsidR="0069708C">
        <w:rPr>
          <w:rFonts w:ascii="Times New Roman" w:hAnsi="Times New Roman" w:cs="Times New Roman"/>
          <w:sz w:val="24"/>
          <w:szCs w:val="24"/>
        </w:rPr>
        <w:t>1</w:t>
      </w:r>
      <w:r w:rsidRPr="008967B7">
        <w:rPr>
          <w:rFonts w:ascii="Times New Roman" w:hAnsi="Times New Roman" w:cs="Times New Roman"/>
          <w:sz w:val="24"/>
          <w:szCs w:val="24"/>
        </w:rPr>
        <w:t>7 «</w:t>
      </w:r>
      <w:r w:rsidR="0069708C">
        <w:rPr>
          <w:rFonts w:ascii="Times New Roman" w:hAnsi="Times New Roman" w:cs="Times New Roman"/>
          <w:sz w:val="24"/>
          <w:szCs w:val="24"/>
        </w:rPr>
        <w:t>Повар, кондитер</w:t>
      </w:r>
      <w:r w:rsidRPr="008967B7">
        <w:rPr>
          <w:rFonts w:ascii="Times New Roman" w:hAnsi="Times New Roman" w:cs="Times New Roman"/>
          <w:sz w:val="24"/>
          <w:szCs w:val="24"/>
        </w:rPr>
        <w:t>»</w:t>
      </w:r>
    </w:p>
    <w:p w:rsidR="008967B7" w:rsidRPr="008967B7" w:rsidRDefault="008967B7" w:rsidP="008967B7">
      <w:pPr>
        <w:spacing w:after="0" w:line="240" w:lineRule="auto"/>
        <w:jc w:val="center"/>
        <w:rPr>
          <w:rFonts w:ascii="Times New Roman" w:hAnsi="Times New Roman" w:cs="Times New Roman"/>
          <w:color w:val="FF0000"/>
          <w:sz w:val="24"/>
          <w:szCs w:val="24"/>
        </w:rPr>
      </w:pPr>
      <w:r w:rsidRPr="008967B7">
        <w:rPr>
          <w:rFonts w:ascii="Times New Roman" w:hAnsi="Times New Roman" w:cs="Times New Roman"/>
          <w:b/>
          <w:sz w:val="24"/>
          <w:szCs w:val="24"/>
        </w:rPr>
        <w:t xml:space="preserve">1.2. Место учебной дисциплины в структуре учебного плана: </w:t>
      </w:r>
      <w:r w:rsidRPr="008967B7">
        <w:rPr>
          <w:rFonts w:ascii="Times New Roman" w:hAnsi="Times New Roman" w:cs="Times New Roman"/>
          <w:sz w:val="24"/>
          <w:szCs w:val="24"/>
        </w:rPr>
        <w:t>программа дисциплины входит в общеобразовательный цикл и является базовой (профильной) дисциплиной</w:t>
      </w:r>
    </w:p>
    <w:p w:rsidR="008967B7" w:rsidRPr="008967B7" w:rsidRDefault="008967B7" w:rsidP="008967B7">
      <w:pPr>
        <w:spacing w:after="0" w:line="240" w:lineRule="auto"/>
        <w:rPr>
          <w:rFonts w:ascii="Times New Roman" w:hAnsi="Times New Roman" w:cs="Times New Roman"/>
          <w:color w:val="FF0000"/>
          <w:sz w:val="24"/>
          <w:szCs w:val="24"/>
        </w:rPr>
      </w:pPr>
      <w:r w:rsidRPr="008967B7">
        <w:rPr>
          <w:rFonts w:ascii="Times New Roman" w:hAnsi="Times New Roman" w:cs="Times New Roman"/>
          <w:b/>
          <w:sz w:val="24"/>
          <w:szCs w:val="24"/>
        </w:rPr>
        <w:t>1.3. Цели и результаты освоения учебной дисциплины, требования к результатам освоения учебной дисциплины:</w:t>
      </w:r>
    </w:p>
    <w:p w:rsidR="008967B7" w:rsidRPr="008967B7" w:rsidRDefault="008967B7" w:rsidP="008967B7">
      <w:pPr>
        <w:spacing w:after="0" w:line="240" w:lineRule="auto"/>
        <w:ind w:left="160" w:right="200"/>
        <w:rPr>
          <w:rFonts w:ascii="Times New Roman" w:hAnsi="Times New Roman" w:cs="Times New Roman"/>
          <w:b/>
          <w:sz w:val="24"/>
          <w:szCs w:val="24"/>
        </w:rPr>
      </w:pPr>
      <w:r w:rsidRPr="008967B7">
        <w:rPr>
          <w:rFonts w:ascii="Times New Roman" w:hAnsi="Times New Roman" w:cs="Times New Roman"/>
          <w:sz w:val="24"/>
          <w:szCs w:val="24"/>
        </w:rPr>
        <w:t xml:space="preserve">Содержание программы дисциплины  «Основы проектной деятельности» направлено на достижение следующих </w:t>
      </w:r>
      <w:r w:rsidRPr="008967B7">
        <w:rPr>
          <w:rFonts w:ascii="Times New Roman" w:hAnsi="Times New Roman" w:cs="Times New Roman"/>
          <w:b/>
          <w:sz w:val="24"/>
          <w:szCs w:val="24"/>
        </w:rPr>
        <w:t>целей:</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b/>
          <w:bCs/>
          <w:i/>
          <w:iCs/>
          <w:color w:val="333333"/>
          <w:sz w:val="24"/>
          <w:szCs w:val="24"/>
        </w:rPr>
        <w:t>в направлении личностного развития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-формирование личностного, профессионального, жизненного самоопределения;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b/>
          <w:bCs/>
          <w:color w:val="333333"/>
          <w:sz w:val="24"/>
          <w:szCs w:val="24"/>
        </w:rPr>
        <w:t>-</w:t>
      </w:r>
      <w:r w:rsidRPr="008967B7">
        <w:rPr>
          <w:rFonts w:ascii="Times New Roman" w:hAnsi="Times New Roman" w:cs="Times New Roman"/>
          <w:color w:val="333333"/>
          <w:sz w:val="24"/>
          <w:szCs w:val="24"/>
        </w:rPr>
        <w:t>развитие</w:t>
      </w:r>
      <w:r w:rsidRPr="008967B7">
        <w:rPr>
          <w:rFonts w:ascii="Times New Roman" w:hAnsi="Times New Roman" w:cs="Times New Roman"/>
          <w:b/>
          <w:bCs/>
          <w:color w:val="333333"/>
          <w:sz w:val="24"/>
          <w:szCs w:val="24"/>
        </w:rPr>
        <w:t> </w:t>
      </w:r>
      <w:r w:rsidRPr="008967B7">
        <w:rPr>
          <w:rFonts w:ascii="Times New Roman" w:hAnsi="Times New Roman" w:cs="Times New Roman"/>
          <w:color w:val="333333"/>
          <w:sz w:val="24"/>
          <w:szCs w:val="24"/>
        </w:rPr>
        <w:t>логического мышления, пространственного воображения, критичности мышления на уровне, необходимом для будущей профессиональной деятельности, для продолжения образования и самообразования;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воспитание качеств личности, обеспечивающих социальную мобильность, способность принимать самостоятельные решения;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формирование качеств мышления, необходимых для адаптации в современном информационном обществе;</w:t>
      </w:r>
    </w:p>
    <w:p w:rsidR="008967B7" w:rsidRPr="008967B7" w:rsidRDefault="008967B7" w:rsidP="00CC74FF">
      <w:pPr>
        <w:numPr>
          <w:ilvl w:val="0"/>
          <w:numId w:val="228"/>
        </w:num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развитие интереса к творчеству;</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b/>
          <w:bCs/>
          <w:i/>
          <w:iCs/>
          <w:color w:val="333333"/>
          <w:sz w:val="24"/>
          <w:szCs w:val="24"/>
        </w:rPr>
        <w:t>в метапредметном направлении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а) развитие целеполагания , планирования,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выделение и формулирование познавательной цели;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поиск и выделение необходимой информации;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применение методов информационного поиска, в том числе с помощью компьютерных средств;</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умение структурировать знания;</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умение осознанно и произвольно строить речевое высказывание в устной и письменной формах;</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выбор наиболее эффективных способов решения задач</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извлечение необходимой информации;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-планирование сотрудничества в поиске и сборе информации;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владение монологической и диалогической формами речи в соответствии с грамматическими и синтаксическими нормами языка.</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-формирование общих способов интеллектуальной деятельности, являющихся основой познавательной культуры, значимой для различных сфер человеческой деятельности;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b/>
          <w:bCs/>
          <w:i/>
          <w:iCs/>
          <w:color w:val="333333"/>
          <w:sz w:val="24"/>
          <w:szCs w:val="24"/>
        </w:rPr>
        <w:t>в предметном направлении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отработка навыков научно-исследовательской, аналитической и проектной работы.</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выделение основных этапов создания проекта</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представления о научных методах, используемых при создании проекта</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изучение способов анализа и обобщения полученной информации;</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получение представления об обще логических методах и научных подходах;</w:t>
      </w:r>
    </w:p>
    <w:p w:rsidR="008967B7" w:rsidRPr="008967B7" w:rsidRDefault="008967B7" w:rsidP="008967B7">
      <w:pPr>
        <w:shd w:val="clear" w:color="auto" w:fill="FFFFFF"/>
        <w:spacing w:after="0" w:line="240" w:lineRule="auto"/>
        <w:rPr>
          <w:rFonts w:ascii="Times New Roman" w:hAnsi="Times New Roman" w:cs="Times New Roman"/>
          <w:color w:val="333333"/>
          <w:sz w:val="24"/>
          <w:szCs w:val="24"/>
        </w:rPr>
      </w:pPr>
      <w:r w:rsidRPr="008967B7">
        <w:rPr>
          <w:rFonts w:ascii="Times New Roman" w:hAnsi="Times New Roman" w:cs="Times New Roman"/>
          <w:color w:val="333333"/>
          <w:sz w:val="24"/>
          <w:szCs w:val="24"/>
        </w:rPr>
        <w:t>- получение представления о процедуре защиты индивидуального проекта.</w:t>
      </w:r>
    </w:p>
    <w:p w:rsidR="008967B7" w:rsidRPr="008967B7" w:rsidRDefault="008967B7" w:rsidP="008967B7">
      <w:pPr>
        <w:spacing w:after="0" w:line="240" w:lineRule="auto"/>
        <w:ind w:left="160" w:right="180"/>
        <w:rPr>
          <w:rFonts w:ascii="Times New Roman" w:hAnsi="Times New Roman" w:cs="Times New Roman"/>
          <w:b/>
          <w:i/>
          <w:sz w:val="24"/>
          <w:szCs w:val="24"/>
        </w:rPr>
      </w:pPr>
      <w:r w:rsidRPr="008967B7">
        <w:rPr>
          <w:rFonts w:ascii="Times New Roman" w:hAnsi="Times New Roman" w:cs="Times New Roman"/>
          <w:sz w:val="24"/>
          <w:szCs w:val="24"/>
        </w:rPr>
        <w:t xml:space="preserve">Освоение содержания учебной дисциплины обеспечивает достижение студентами следующих </w:t>
      </w:r>
      <w:r w:rsidRPr="008967B7">
        <w:rPr>
          <w:rFonts w:ascii="Times New Roman" w:hAnsi="Times New Roman" w:cs="Times New Roman"/>
          <w:b/>
          <w:i/>
          <w:sz w:val="24"/>
          <w:szCs w:val="24"/>
        </w:rPr>
        <w:t>результатов:</w:t>
      </w:r>
    </w:p>
    <w:p w:rsidR="008967B7" w:rsidRPr="008967B7" w:rsidRDefault="008967B7" w:rsidP="008967B7">
      <w:pPr>
        <w:spacing w:after="0" w:line="240" w:lineRule="auto"/>
        <w:rPr>
          <w:rFonts w:ascii="Times New Roman" w:hAnsi="Times New Roman" w:cs="Times New Roman"/>
          <w:sz w:val="24"/>
          <w:szCs w:val="24"/>
        </w:rPr>
      </w:pPr>
    </w:p>
    <w:p w:rsidR="008967B7" w:rsidRPr="008967B7" w:rsidRDefault="008967B7" w:rsidP="00CC74FF">
      <w:pPr>
        <w:numPr>
          <w:ilvl w:val="0"/>
          <w:numId w:val="227"/>
        </w:numPr>
        <w:shd w:val="clear" w:color="auto" w:fill="FFFFFF"/>
        <w:spacing w:after="0" w:line="240" w:lineRule="auto"/>
        <w:jc w:val="both"/>
        <w:rPr>
          <w:rFonts w:ascii="Times New Roman" w:hAnsi="Times New Roman" w:cs="Times New Roman"/>
          <w:color w:val="333333"/>
          <w:sz w:val="24"/>
          <w:szCs w:val="24"/>
        </w:rPr>
      </w:pPr>
      <w:r w:rsidRPr="008967B7">
        <w:rPr>
          <w:rFonts w:ascii="Times New Roman" w:hAnsi="Times New Roman" w:cs="Times New Roman"/>
          <w:color w:val="333333"/>
          <w:sz w:val="24"/>
          <w:szCs w:val="24"/>
        </w:rPr>
        <w:t>сформированность навыков коммуникативной, учебно-исследовательской деятельности, критического мышления;</w:t>
      </w:r>
    </w:p>
    <w:p w:rsidR="008967B7" w:rsidRPr="008967B7" w:rsidRDefault="008967B7" w:rsidP="00CC74FF">
      <w:pPr>
        <w:numPr>
          <w:ilvl w:val="0"/>
          <w:numId w:val="227"/>
        </w:numPr>
        <w:shd w:val="clear" w:color="auto" w:fill="FFFFFF"/>
        <w:spacing w:after="0" w:line="240" w:lineRule="auto"/>
        <w:jc w:val="both"/>
        <w:rPr>
          <w:rFonts w:ascii="Times New Roman" w:hAnsi="Times New Roman" w:cs="Times New Roman"/>
          <w:color w:val="333333"/>
          <w:sz w:val="24"/>
          <w:szCs w:val="24"/>
        </w:rPr>
      </w:pPr>
      <w:r w:rsidRPr="008967B7">
        <w:rPr>
          <w:rFonts w:ascii="Times New Roman" w:hAnsi="Times New Roman" w:cs="Times New Roman"/>
          <w:color w:val="333333"/>
          <w:sz w:val="24"/>
          <w:szCs w:val="24"/>
        </w:rPr>
        <w:lastRenderedPageBreak/>
        <w:t>способность к инновационной, аналитической, творческой, интеллектуальной деятельности;</w:t>
      </w:r>
    </w:p>
    <w:p w:rsidR="008967B7" w:rsidRPr="008967B7" w:rsidRDefault="008967B7" w:rsidP="00CC74FF">
      <w:pPr>
        <w:numPr>
          <w:ilvl w:val="0"/>
          <w:numId w:val="227"/>
        </w:numPr>
        <w:shd w:val="clear" w:color="auto" w:fill="FFFFFF"/>
        <w:spacing w:after="0" w:line="240" w:lineRule="auto"/>
        <w:jc w:val="both"/>
        <w:rPr>
          <w:rFonts w:ascii="Times New Roman" w:hAnsi="Times New Roman" w:cs="Times New Roman"/>
          <w:color w:val="333333"/>
          <w:sz w:val="24"/>
          <w:szCs w:val="24"/>
        </w:rPr>
      </w:pPr>
      <w:r w:rsidRPr="008967B7">
        <w:rPr>
          <w:rFonts w:ascii="Times New Roman" w:hAnsi="Times New Roman" w:cs="Times New Roman"/>
          <w:color w:val="333333"/>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967B7" w:rsidRPr="008967B7" w:rsidRDefault="008967B7" w:rsidP="00CC74FF">
      <w:pPr>
        <w:numPr>
          <w:ilvl w:val="0"/>
          <w:numId w:val="227"/>
        </w:numPr>
        <w:shd w:val="clear" w:color="auto" w:fill="FFFFFF"/>
        <w:spacing w:after="0" w:line="240" w:lineRule="auto"/>
        <w:jc w:val="both"/>
        <w:rPr>
          <w:rFonts w:ascii="Times New Roman" w:hAnsi="Times New Roman" w:cs="Times New Roman"/>
          <w:color w:val="333333"/>
          <w:sz w:val="24"/>
          <w:szCs w:val="24"/>
        </w:rPr>
      </w:pPr>
      <w:r w:rsidRPr="008967B7">
        <w:rPr>
          <w:rFonts w:ascii="Times New Roman" w:hAnsi="Times New Roman" w:cs="Times New Roman"/>
          <w:color w:val="333333"/>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967B7" w:rsidRPr="008967B7" w:rsidRDefault="008967B7" w:rsidP="008967B7">
      <w:pPr>
        <w:spacing w:after="0" w:line="240" w:lineRule="auto"/>
        <w:ind w:left="160" w:right="180"/>
        <w:rPr>
          <w:rFonts w:ascii="Times New Roman" w:hAnsi="Times New Roman" w:cs="Times New Roman"/>
          <w:b/>
          <w:sz w:val="24"/>
          <w:szCs w:val="24"/>
        </w:rPr>
      </w:pPr>
      <w:r w:rsidRPr="008967B7">
        <w:rPr>
          <w:rFonts w:ascii="Times New Roman" w:hAnsi="Times New Roman" w:cs="Times New Roman"/>
          <w:b/>
          <w:sz w:val="24"/>
          <w:szCs w:val="24"/>
        </w:rPr>
        <w:t>1.4. Основные виды деятельности и компетенции, формируемые в результате освоения учебной дисциплины:</w:t>
      </w:r>
    </w:p>
    <w:p w:rsidR="008967B7" w:rsidRPr="008967B7" w:rsidRDefault="008967B7" w:rsidP="008967B7">
      <w:pPr>
        <w:spacing w:after="0" w:line="240" w:lineRule="auto"/>
        <w:ind w:left="160" w:right="180"/>
        <w:rPr>
          <w:rFonts w:ascii="Times New Roman" w:hAnsi="Times New Roman" w:cs="Times New Roman"/>
          <w:sz w:val="24"/>
          <w:szCs w:val="24"/>
        </w:rPr>
      </w:pPr>
      <w:r w:rsidRPr="008967B7">
        <w:rPr>
          <w:rFonts w:ascii="Times New Roman" w:hAnsi="Times New Roman" w:cs="Times New Roman"/>
          <w:sz w:val="24"/>
          <w:szCs w:val="24"/>
        </w:rPr>
        <w:t>Программа учебной дисциплины способствует формированию следующих видов деятельности обучающегося:</w:t>
      </w:r>
    </w:p>
    <w:tbl>
      <w:tblPr>
        <w:tblW w:w="9923" w:type="dxa"/>
        <w:tblInd w:w="10" w:type="dxa"/>
        <w:tblLayout w:type="fixed"/>
        <w:tblCellMar>
          <w:left w:w="0" w:type="dxa"/>
          <w:right w:w="0" w:type="dxa"/>
        </w:tblCellMar>
        <w:tblLook w:val="0000"/>
      </w:tblPr>
      <w:tblGrid>
        <w:gridCol w:w="2977"/>
        <w:gridCol w:w="6946"/>
      </w:tblGrid>
      <w:tr w:rsidR="008967B7" w:rsidRPr="008967B7" w:rsidTr="008967B7">
        <w:trPr>
          <w:trHeight w:val="321"/>
        </w:trPr>
        <w:tc>
          <w:tcPr>
            <w:tcW w:w="2977" w:type="dxa"/>
            <w:tcBorders>
              <w:top w:val="single" w:sz="8" w:space="0" w:color="auto"/>
              <w:left w:val="single" w:sz="8" w:space="0" w:color="auto"/>
              <w:right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b/>
                <w:sz w:val="24"/>
                <w:szCs w:val="24"/>
              </w:rPr>
            </w:pPr>
            <w:r w:rsidRPr="008967B7">
              <w:rPr>
                <w:rFonts w:ascii="Times New Roman" w:hAnsi="Times New Roman" w:cs="Times New Roman"/>
                <w:b/>
                <w:sz w:val="24"/>
                <w:szCs w:val="24"/>
              </w:rPr>
              <w:t>Содержание обучения</w:t>
            </w:r>
          </w:p>
        </w:tc>
        <w:tc>
          <w:tcPr>
            <w:tcW w:w="6946" w:type="dxa"/>
            <w:tcBorders>
              <w:top w:val="single" w:sz="8" w:space="0" w:color="auto"/>
              <w:right w:val="single" w:sz="8" w:space="0" w:color="auto"/>
            </w:tcBorders>
            <w:vAlign w:val="bottom"/>
          </w:tcPr>
          <w:p w:rsidR="008967B7" w:rsidRPr="008967B7" w:rsidRDefault="008967B7" w:rsidP="008967B7">
            <w:pPr>
              <w:spacing w:after="0" w:line="240" w:lineRule="auto"/>
              <w:ind w:left="80"/>
              <w:rPr>
                <w:rFonts w:ascii="Times New Roman" w:hAnsi="Times New Roman" w:cs="Times New Roman"/>
                <w:b/>
                <w:sz w:val="24"/>
                <w:szCs w:val="24"/>
              </w:rPr>
            </w:pPr>
            <w:r w:rsidRPr="008967B7">
              <w:rPr>
                <w:rFonts w:ascii="Times New Roman" w:hAnsi="Times New Roman" w:cs="Times New Roman"/>
                <w:b/>
                <w:sz w:val="24"/>
                <w:szCs w:val="24"/>
              </w:rPr>
              <w:t>Характеристика   основных   видов</w:t>
            </w:r>
          </w:p>
        </w:tc>
      </w:tr>
      <w:tr w:rsidR="008967B7" w:rsidRPr="008967B7" w:rsidTr="008967B7">
        <w:trPr>
          <w:trHeight w:val="322"/>
        </w:trPr>
        <w:tc>
          <w:tcPr>
            <w:tcW w:w="2977" w:type="dxa"/>
            <w:tcBorders>
              <w:left w:val="single" w:sz="8" w:space="0" w:color="auto"/>
              <w:bottom w:val="single" w:sz="8" w:space="0" w:color="auto"/>
              <w:right w:val="single" w:sz="8" w:space="0" w:color="auto"/>
            </w:tcBorders>
            <w:vAlign w:val="bottom"/>
          </w:tcPr>
          <w:p w:rsidR="008967B7" w:rsidRPr="008967B7" w:rsidRDefault="008967B7" w:rsidP="008967B7">
            <w:pPr>
              <w:spacing w:after="0" w:line="240" w:lineRule="auto"/>
              <w:jc w:val="center"/>
              <w:rPr>
                <w:rFonts w:ascii="Times New Roman" w:hAnsi="Times New Roman" w:cs="Times New Roman"/>
                <w:b/>
                <w:sz w:val="24"/>
                <w:szCs w:val="24"/>
              </w:rPr>
            </w:pPr>
          </w:p>
        </w:tc>
        <w:tc>
          <w:tcPr>
            <w:tcW w:w="6946" w:type="dxa"/>
            <w:tcBorders>
              <w:bottom w:val="single" w:sz="8" w:space="0" w:color="auto"/>
              <w:right w:val="single" w:sz="8" w:space="0" w:color="auto"/>
            </w:tcBorders>
            <w:vAlign w:val="bottom"/>
          </w:tcPr>
          <w:p w:rsidR="008967B7" w:rsidRPr="008967B7" w:rsidRDefault="008967B7" w:rsidP="008967B7">
            <w:pPr>
              <w:spacing w:after="0" w:line="240" w:lineRule="auto"/>
              <w:ind w:left="80"/>
              <w:jc w:val="center"/>
              <w:rPr>
                <w:rFonts w:ascii="Times New Roman" w:hAnsi="Times New Roman" w:cs="Times New Roman"/>
                <w:b/>
                <w:i/>
                <w:sz w:val="24"/>
                <w:szCs w:val="24"/>
              </w:rPr>
            </w:pPr>
            <w:r w:rsidRPr="008967B7">
              <w:rPr>
                <w:rFonts w:ascii="Times New Roman" w:hAnsi="Times New Roman" w:cs="Times New Roman"/>
                <w:b/>
                <w:sz w:val="24"/>
                <w:szCs w:val="24"/>
              </w:rPr>
              <w:t>Деятельности обучающегося</w:t>
            </w:r>
          </w:p>
        </w:tc>
      </w:tr>
      <w:tr w:rsidR="008967B7" w:rsidRPr="008967B7" w:rsidTr="008967B7">
        <w:trPr>
          <w:trHeight w:val="311"/>
        </w:trPr>
        <w:tc>
          <w:tcPr>
            <w:tcW w:w="2977" w:type="dxa"/>
            <w:tcBorders>
              <w:left w:val="single" w:sz="8" w:space="0" w:color="auto"/>
              <w:bottom w:val="single" w:sz="8" w:space="0" w:color="auto"/>
              <w:right w:val="single" w:sz="8" w:space="0" w:color="auto"/>
            </w:tcBorders>
          </w:tcPr>
          <w:p w:rsidR="008967B7" w:rsidRPr="008967B7" w:rsidRDefault="008967B7" w:rsidP="008967B7">
            <w:pPr>
              <w:spacing w:after="0" w:line="240" w:lineRule="auto"/>
              <w:rPr>
                <w:rFonts w:ascii="Times New Roman" w:hAnsi="Times New Roman" w:cs="Times New Roman"/>
                <w:b/>
                <w:sz w:val="24"/>
                <w:szCs w:val="24"/>
              </w:rPr>
            </w:pPr>
            <w:r w:rsidRPr="008967B7">
              <w:rPr>
                <w:rFonts w:ascii="Times New Roman" w:hAnsi="Times New Roman" w:cs="Times New Roman"/>
                <w:b/>
                <w:sz w:val="24"/>
                <w:szCs w:val="24"/>
              </w:rPr>
              <w:t>Введение</w:t>
            </w:r>
          </w:p>
        </w:tc>
        <w:tc>
          <w:tcPr>
            <w:tcW w:w="6946" w:type="dxa"/>
            <w:tcBorders>
              <w:bottom w:val="single" w:sz="8" w:space="0" w:color="auto"/>
              <w:right w:val="single" w:sz="8" w:space="0" w:color="auto"/>
            </w:tcBorders>
            <w:vAlign w:val="bottom"/>
          </w:tcPr>
          <w:p w:rsidR="008967B7" w:rsidRPr="008967B7" w:rsidRDefault="008967B7" w:rsidP="008967B7">
            <w:pPr>
              <w:pStyle w:val="affc"/>
              <w:spacing w:before="0" w:beforeAutospacing="0" w:after="0" w:afterAutospacing="0"/>
              <w:ind w:left="102" w:right="142"/>
              <w:jc w:val="both"/>
            </w:pPr>
            <w:r w:rsidRPr="008967B7">
              <w:t>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исследовательская деятельность и творческий проект. Проект как один из видов самостоятельной деятельности обучающегося.</w:t>
            </w:r>
          </w:p>
        </w:tc>
      </w:tr>
      <w:tr w:rsidR="008967B7" w:rsidRPr="008967B7" w:rsidTr="008967B7">
        <w:trPr>
          <w:trHeight w:val="1143"/>
        </w:trPr>
        <w:tc>
          <w:tcPr>
            <w:tcW w:w="2977" w:type="dxa"/>
            <w:tcBorders>
              <w:left w:val="single" w:sz="8" w:space="0" w:color="auto"/>
              <w:bottom w:val="single" w:sz="4" w:space="0" w:color="auto"/>
              <w:right w:val="single" w:sz="8" w:space="0" w:color="auto"/>
            </w:tcBorders>
          </w:tcPr>
          <w:p w:rsidR="008967B7" w:rsidRPr="008967B7" w:rsidRDefault="008967B7" w:rsidP="008967B7">
            <w:pPr>
              <w:pStyle w:val="Default"/>
              <w:rPr>
                <w:b/>
              </w:rPr>
            </w:pPr>
            <w:r w:rsidRPr="008967B7">
              <w:rPr>
                <w:b/>
              </w:rPr>
              <w:t xml:space="preserve">Проект. Виды проектов </w:t>
            </w:r>
          </w:p>
          <w:p w:rsidR="008967B7" w:rsidRPr="008967B7" w:rsidRDefault="008967B7" w:rsidP="008967B7">
            <w:pPr>
              <w:spacing w:after="0" w:line="240" w:lineRule="auto"/>
              <w:rPr>
                <w:rFonts w:ascii="Times New Roman" w:hAnsi="Times New Roman" w:cs="Times New Roman"/>
                <w:b/>
                <w:sz w:val="24"/>
                <w:szCs w:val="24"/>
              </w:rPr>
            </w:pPr>
          </w:p>
        </w:tc>
        <w:tc>
          <w:tcPr>
            <w:tcW w:w="6946" w:type="dxa"/>
            <w:tcBorders>
              <w:bottom w:val="single" w:sz="4" w:space="0" w:color="auto"/>
              <w:right w:val="single" w:sz="8" w:space="0" w:color="auto"/>
            </w:tcBorders>
          </w:tcPr>
          <w:p w:rsidR="008967B7" w:rsidRPr="008967B7" w:rsidRDefault="008967B7" w:rsidP="008967B7">
            <w:pPr>
              <w:pStyle w:val="affc"/>
              <w:spacing w:before="0" w:beforeAutospacing="0" w:after="0" w:afterAutospacing="0"/>
              <w:ind w:left="102" w:right="142"/>
              <w:jc w:val="both"/>
            </w:pPr>
            <w:r w:rsidRPr="008967B7">
              <w:rPr>
                <w:bCs/>
              </w:rPr>
              <w:t xml:space="preserve">Знать </w:t>
            </w:r>
            <w:r w:rsidRPr="008967B7">
              <w:t>типы проектов, виды проектов.</w:t>
            </w:r>
            <w:r>
              <w:t xml:space="preserve"> </w:t>
            </w:r>
            <w:r w:rsidRPr="008967B7">
              <w:rPr>
                <w:bCs/>
              </w:rPr>
              <w:t>Адекватно использовать</w:t>
            </w:r>
            <w:r w:rsidRPr="008967B7">
              <w:t xml:space="preserve"> речевые средства для решения различных коммуникативных задач; </w:t>
            </w:r>
            <w:r w:rsidRPr="008967B7">
              <w:rPr>
                <w:bCs/>
              </w:rPr>
              <w:t>владение</w:t>
            </w:r>
            <w:r w:rsidRPr="008967B7">
              <w:t xml:space="preserve"> устной и письменной речью; </w:t>
            </w:r>
            <w:r w:rsidRPr="008967B7">
              <w:rPr>
                <w:bCs/>
              </w:rPr>
              <w:t>строить</w:t>
            </w:r>
            <w:r w:rsidRPr="008967B7">
              <w:t xml:space="preserve"> монологическое контекстное высказывание.</w:t>
            </w:r>
          </w:p>
        </w:tc>
      </w:tr>
      <w:tr w:rsidR="008967B7" w:rsidRPr="008967B7" w:rsidTr="008967B7">
        <w:trPr>
          <w:trHeight w:val="843"/>
        </w:trPr>
        <w:tc>
          <w:tcPr>
            <w:tcW w:w="2977" w:type="dxa"/>
            <w:tcBorders>
              <w:left w:val="single" w:sz="8" w:space="0" w:color="auto"/>
              <w:bottom w:val="single" w:sz="4" w:space="0" w:color="auto"/>
              <w:right w:val="single" w:sz="8" w:space="0" w:color="auto"/>
            </w:tcBorders>
          </w:tcPr>
          <w:p w:rsidR="008967B7" w:rsidRPr="008967B7" w:rsidRDefault="008967B7" w:rsidP="008967B7">
            <w:pPr>
              <w:pStyle w:val="Default"/>
              <w:rPr>
                <w:b/>
              </w:rPr>
            </w:pPr>
            <w:r w:rsidRPr="008967B7">
              <w:rPr>
                <w:b/>
              </w:rPr>
              <w:t xml:space="preserve">Способы получения и переработки информации </w:t>
            </w:r>
          </w:p>
          <w:p w:rsidR="008967B7" w:rsidRPr="008967B7" w:rsidRDefault="008967B7" w:rsidP="008967B7">
            <w:pPr>
              <w:pStyle w:val="Default"/>
              <w:rPr>
                <w:b/>
              </w:rPr>
            </w:pPr>
          </w:p>
        </w:tc>
        <w:tc>
          <w:tcPr>
            <w:tcW w:w="6946" w:type="dxa"/>
            <w:tcBorders>
              <w:bottom w:val="single" w:sz="4" w:space="0" w:color="auto"/>
              <w:right w:val="single" w:sz="8" w:space="0" w:color="auto"/>
            </w:tcBorders>
          </w:tcPr>
          <w:p w:rsidR="008967B7" w:rsidRPr="008967B7" w:rsidRDefault="008967B7" w:rsidP="008967B7">
            <w:pPr>
              <w:pStyle w:val="affc"/>
              <w:spacing w:before="0" w:beforeAutospacing="0" w:after="0" w:afterAutospacing="0"/>
              <w:ind w:left="102" w:right="142"/>
              <w:jc w:val="both"/>
            </w:pPr>
            <w:r w:rsidRPr="008967B7">
              <w:t xml:space="preserve">Уметь </w:t>
            </w:r>
            <w:r w:rsidRPr="008967B7">
              <w:rPr>
                <w:bCs/>
              </w:rPr>
              <w:t>анализировать</w:t>
            </w:r>
            <w:r w:rsidRPr="008967B7">
              <w:t xml:space="preserve">, </w:t>
            </w:r>
            <w:r w:rsidRPr="008967B7">
              <w:rPr>
                <w:bCs/>
              </w:rPr>
              <w:t>критически оценивать и интерпретировать</w:t>
            </w:r>
            <w:r w:rsidRPr="008967B7">
              <w:t xml:space="preserve"> информацию.</w:t>
            </w:r>
            <w:r w:rsidRPr="008967B7">
              <w:rPr>
                <w:bCs/>
              </w:rPr>
              <w:br/>
              <w:t>Строить</w:t>
            </w:r>
            <w:r>
              <w:rPr>
                <w:bCs/>
              </w:rPr>
              <w:t xml:space="preserve"> </w:t>
            </w:r>
            <w:r w:rsidRPr="008967B7">
              <w:t>логическое рассуждение, включающее установление причинно-следственных связей.</w:t>
            </w:r>
            <w:r w:rsidRPr="008967B7">
              <w:br/>
            </w:r>
            <w:r w:rsidRPr="008967B7">
              <w:rPr>
                <w:bCs/>
              </w:rPr>
              <w:t>Способность</w:t>
            </w:r>
            <w:r w:rsidRPr="008967B7">
              <w:t xml:space="preserve"> вести диалог с другими людьми, достигать в нем взаимопонимания, </w:t>
            </w:r>
            <w:r w:rsidRPr="008967B7">
              <w:rPr>
                <w:bCs/>
              </w:rPr>
              <w:t>находить</w:t>
            </w:r>
            <w:r w:rsidRPr="008967B7">
              <w:t xml:space="preserve"> общие цели и сотрудничать для их достижения.</w:t>
            </w:r>
            <w:r w:rsidRPr="008967B7">
              <w:br/>
            </w:r>
            <w:r w:rsidRPr="008967B7">
              <w:rPr>
                <w:bCs/>
              </w:rPr>
              <w:t>Сознательное отношение</w:t>
            </w:r>
            <w:r w:rsidRPr="008967B7">
              <w:t xml:space="preserve"> к непрерывному образованию как условию успешной профессиональной и общественной деятельности.</w:t>
            </w:r>
          </w:p>
        </w:tc>
      </w:tr>
      <w:tr w:rsidR="008967B7" w:rsidRPr="008967B7" w:rsidTr="008967B7">
        <w:trPr>
          <w:trHeight w:val="2837"/>
        </w:trPr>
        <w:tc>
          <w:tcPr>
            <w:tcW w:w="2977" w:type="dxa"/>
            <w:tcBorders>
              <w:left w:val="single" w:sz="8" w:space="0" w:color="auto"/>
              <w:bottom w:val="single" w:sz="4" w:space="0" w:color="auto"/>
              <w:right w:val="single" w:sz="8" w:space="0" w:color="auto"/>
            </w:tcBorders>
          </w:tcPr>
          <w:p w:rsidR="008967B7" w:rsidRPr="008967B7" w:rsidRDefault="008967B7" w:rsidP="008967B7">
            <w:pPr>
              <w:pStyle w:val="Default"/>
              <w:rPr>
                <w:b/>
              </w:rPr>
            </w:pPr>
            <w:r w:rsidRPr="008967B7">
              <w:rPr>
                <w:b/>
              </w:rPr>
              <w:t xml:space="preserve">Исследовательская работа </w:t>
            </w:r>
          </w:p>
          <w:p w:rsidR="008967B7" w:rsidRPr="008967B7" w:rsidRDefault="008967B7" w:rsidP="008967B7">
            <w:pPr>
              <w:pStyle w:val="Default"/>
              <w:rPr>
                <w:b/>
              </w:rPr>
            </w:pPr>
          </w:p>
        </w:tc>
        <w:tc>
          <w:tcPr>
            <w:tcW w:w="6946" w:type="dxa"/>
            <w:tcBorders>
              <w:bottom w:val="single" w:sz="4" w:space="0" w:color="auto"/>
              <w:right w:val="single" w:sz="8" w:space="0" w:color="auto"/>
            </w:tcBorders>
          </w:tcPr>
          <w:p w:rsidR="008967B7" w:rsidRPr="008967B7" w:rsidRDefault="008967B7" w:rsidP="008967B7">
            <w:pPr>
              <w:pStyle w:val="affc"/>
              <w:spacing w:before="0" w:beforeAutospacing="0" w:after="0" w:afterAutospacing="0"/>
              <w:ind w:left="102" w:right="142"/>
              <w:jc w:val="both"/>
            </w:pPr>
            <w:r w:rsidRPr="008967B7">
              <w:rPr>
                <w:bCs/>
              </w:rPr>
              <w:t>Использовать</w:t>
            </w:r>
            <w:r w:rsidRPr="008967B7">
              <w:t xml:space="preserve"> алгоритм создания проекта.</w:t>
            </w:r>
            <w:r w:rsidRPr="008967B7">
              <w:br/>
            </w:r>
            <w:r w:rsidRPr="008967B7">
              <w:rPr>
                <w:bCs/>
              </w:rPr>
              <w:t>Объяснять</w:t>
            </w:r>
            <w:r w:rsidRPr="008967B7">
              <w:t xml:space="preserve"> изученные положения на самостоятельно подобранных конкретных примерах.</w:t>
            </w:r>
            <w:r w:rsidRPr="008967B7">
              <w:br/>
            </w:r>
            <w:r w:rsidRPr="008967B7">
              <w:rPr>
                <w:bCs/>
              </w:rPr>
              <w:t>Осуществлять</w:t>
            </w:r>
            <w:r w:rsidRPr="008967B7">
              <w:t xml:space="preserve"> исследование.</w:t>
            </w:r>
            <w:r w:rsidRPr="008967B7">
              <w:br/>
            </w:r>
            <w:r w:rsidRPr="008967B7">
              <w:rPr>
                <w:bCs/>
              </w:rPr>
              <w:t>Объяснять</w:t>
            </w:r>
            <w:r w:rsidRPr="008967B7">
              <w:t xml:space="preserve"> изученные положения на самостоятельно подобранных конкретных примерах.</w:t>
            </w:r>
            <w:r w:rsidRPr="008967B7">
              <w:br/>
            </w:r>
            <w:r w:rsidRPr="008967B7">
              <w:rPr>
                <w:bCs/>
              </w:rPr>
              <w:t>Осуществлять</w:t>
            </w:r>
            <w:r w:rsidRPr="008967B7">
              <w:t xml:space="preserve"> поиск информации для выполнения учебных заданий с использованием учебной литературы.</w:t>
            </w:r>
            <w:r w:rsidRPr="008967B7">
              <w:br/>
            </w:r>
            <w:r w:rsidRPr="008967B7">
              <w:rPr>
                <w:bCs/>
              </w:rPr>
              <w:t>Вносить</w:t>
            </w:r>
            <w:r w:rsidRPr="008967B7">
              <w:t xml:space="preserve"> необходимые коррективы в действие после его завершения на основе его и учета характера сделанных ошибок.</w:t>
            </w:r>
          </w:p>
        </w:tc>
      </w:tr>
      <w:tr w:rsidR="008967B7" w:rsidRPr="008967B7" w:rsidTr="008967B7">
        <w:trPr>
          <w:trHeight w:val="843"/>
        </w:trPr>
        <w:tc>
          <w:tcPr>
            <w:tcW w:w="2977" w:type="dxa"/>
            <w:tcBorders>
              <w:left w:val="single" w:sz="8" w:space="0" w:color="auto"/>
              <w:bottom w:val="single" w:sz="4" w:space="0" w:color="auto"/>
              <w:right w:val="single" w:sz="8" w:space="0" w:color="auto"/>
            </w:tcBorders>
          </w:tcPr>
          <w:p w:rsidR="008967B7" w:rsidRPr="008967B7" w:rsidRDefault="008967B7" w:rsidP="008967B7">
            <w:pPr>
              <w:pStyle w:val="Default"/>
              <w:rPr>
                <w:b/>
              </w:rPr>
            </w:pPr>
            <w:r w:rsidRPr="008967B7">
              <w:rPr>
                <w:b/>
              </w:rPr>
              <w:t>Индивидуальный проект</w:t>
            </w:r>
          </w:p>
          <w:p w:rsidR="008967B7" w:rsidRPr="008967B7" w:rsidRDefault="008967B7" w:rsidP="008967B7">
            <w:pPr>
              <w:pStyle w:val="Default"/>
              <w:rPr>
                <w:b/>
              </w:rPr>
            </w:pPr>
          </w:p>
        </w:tc>
        <w:tc>
          <w:tcPr>
            <w:tcW w:w="6946" w:type="dxa"/>
            <w:tcBorders>
              <w:bottom w:val="single" w:sz="4" w:space="0" w:color="auto"/>
              <w:right w:val="single" w:sz="8" w:space="0" w:color="auto"/>
            </w:tcBorders>
          </w:tcPr>
          <w:p w:rsidR="008967B7" w:rsidRPr="008967B7" w:rsidRDefault="008967B7" w:rsidP="008967B7">
            <w:pPr>
              <w:pStyle w:val="affc"/>
              <w:shd w:val="clear" w:color="auto" w:fill="FFFFFF"/>
              <w:spacing w:before="0" w:beforeAutospacing="0" w:after="0" w:afterAutospacing="0"/>
              <w:ind w:left="102" w:right="142"/>
              <w:jc w:val="both"/>
            </w:pPr>
            <w:r w:rsidRPr="008967B7">
              <w:rPr>
                <w:bCs/>
              </w:rPr>
              <w:t>Находить</w:t>
            </w:r>
            <w:r w:rsidRPr="008967B7">
              <w:t xml:space="preserve"> в тексте требуемую информацию; определять тему и главную мысль текста.</w:t>
            </w:r>
            <w:r w:rsidRPr="008967B7">
              <w:br/>
            </w:r>
            <w:r w:rsidRPr="008967B7">
              <w:rPr>
                <w:bCs/>
              </w:rPr>
              <w:t>Решать</w:t>
            </w:r>
            <w:r w:rsidRPr="008967B7">
              <w:t xml:space="preserve"> задачи на основе изученного материала.</w:t>
            </w:r>
          </w:p>
        </w:tc>
      </w:tr>
      <w:tr w:rsidR="008967B7" w:rsidRPr="008967B7" w:rsidTr="008967B7">
        <w:trPr>
          <w:trHeight w:val="843"/>
        </w:trPr>
        <w:tc>
          <w:tcPr>
            <w:tcW w:w="2977" w:type="dxa"/>
            <w:tcBorders>
              <w:left w:val="single" w:sz="8" w:space="0" w:color="auto"/>
              <w:bottom w:val="single" w:sz="4" w:space="0" w:color="auto"/>
              <w:right w:val="single" w:sz="8" w:space="0" w:color="auto"/>
            </w:tcBorders>
          </w:tcPr>
          <w:p w:rsidR="008967B7" w:rsidRPr="008967B7" w:rsidRDefault="008967B7" w:rsidP="008967B7">
            <w:pPr>
              <w:pStyle w:val="Default"/>
              <w:jc w:val="center"/>
              <w:rPr>
                <w:b/>
              </w:rPr>
            </w:pPr>
            <w:r w:rsidRPr="008967B7">
              <w:rPr>
                <w:b/>
              </w:rPr>
              <w:lastRenderedPageBreak/>
              <w:t>Оформление результатов исследования</w:t>
            </w:r>
          </w:p>
          <w:p w:rsidR="008967B7" w:rsidRPr="008967B7" w:rsidRDefault="008967B7" w:rsidP="008967B7">
            <w:pPr>
              <w:pStyle w:val="Default"/>
              <w:rPr>
                <w:b/>
              </w:rPr>
            </w:pPr>
          </w:p>
        </w:tc>
        <w:tc>
          <w:tcPr>
            <w:tcW w:w="6946" w:type="dxa"/>
            <w:tcBorders>
              <w:bottom w:val="single" w:sz="4" w:space="0" w:color="auto"/>
              <w:right w:val="single" w:sz="8" w:space="0" w:color="auto"/>
            </w:tcBorders>
            <w:vAlign w:val="bottom"/>
          </w:tcPr>
          <w:p w:rsidR="008967B7" w:rsidRPr="008967B7" w:rsidRDefault="008967B7" w:rsidP="008967B7">
            <w:pPr>
              <w:pStyle w:val="affc"/>
              <w:spacing w:before="0" w:beforeAutospacing="0" w:after="0" w:afterAutospacing="0"/>
              <w:ind w:left="102" w:right="142"/>
              <w:jc w:val="both"/>
            </w:pPr>
            <w:r w:rsidRPr="008967B7">
              <w:rPr>
                <w:bCs/>
              </w:rPr>
              <w:t xml:space="preserve">Осуществлять </w:t>
            </w:r>
            <w:r w:rsidRPr="008967B7">
              <w:t>поиск необходимой информации для выполнения учебных заданий.</w:t>
            </w:r>
          </w:p>
          <w:p w:rsidR="008967B7" w:rsidRPr="008967B7" w:rsidRDefault="008967B7" w:rsidP="008967B7">
            <w:pPr>
              <w:pStyle w:val="affc"/>
              <w:spacing w:before="0" w:beforeAutospacing="0" w:after="0" w:afterAutospacing="0"/>
              <w:ind w:left="102" w:right="142"/>
              <w:jc w:val="both"/>
            </w:pPr>
            <w:r w:rsidRPr="008967B7">
              <w:rPr>
                <w:bCs/>
              </w:rPr>
              <w:t xml:space="preserve">Анализировать и осмысливать </w:t>
            </w:r>
            <w:r w:rsidRPr="008967B7">
              <w:t xml:space="preserve">текст задачи, </w:t>
            </w:r>
            <w:r w:rsidRPr="008967B7">
              <w:rPr>
                <w:bCs/>
              </w:rPr>
              <w:t xml:space="preserve">переформулировать </w:t>
            </w:r>
            <w:r w:rsidRPr="008967B7">
              <w:t xml:space="preserve">условие, </w:t>
            </w:r>
            <w:r w:rsidRPr="008967B7">
              <w:rPr>
                <w:bCs/>
              </w:rPr>
              <w:t xml:space="preserve">моделировать </w:t>
            </w:r>
            <w:r w:rsidRPr="008967B7">
              <w:t>условие и строить логическую цепочку.</w:t>
            </w:r>
            <w:r w:rsidRPr="008967B7">
              <w:br/>
            </w:r>
            <w:r w:rsidRPr="008967B7">
              <w:rPr>
                <w:bCs/>
              </w:rPr>
              <w:t>Уметь</w:t>
            </w:r>
            <w:r w:rsidRPr="008967B7">
              <w:t xml:space="preserve"> формулировать и удерживать учебную задачу; преобразовывать практическую задачу в познавательную; ставить новые учебные задачи в сотрудничестве с учителем.</w:t>
            </w:r>
            <w:r w:rsidRPr="008967B7">
              <w:br/>
            </w:r>
            <w:r w:rsidRPr="008967B7">
              <w:rPr>
                <w:bCs/>
              </w:rPr>
              <w:t xml:space="preserve"> Учитывать </w:t>
            </w:r>
            <w:r w:rsidRPr="008967B7">
              <w:t>разные мнения и стремиться к координации различных позиций в сотрудничестве.</w:t>
            </w:r>
            <w:r w:rsidRPr="008967B7">
              <w:br/>
            </w:r>
            <w:r w:rsidRPr="008967B7">
              <w:rPr>
                <w:bCs/>
              </w:rPr>
              <w:t>Понимать</w:t>
            </w:r>
            <w:r w:rsidRPr="008967B7">
              <w:t xml:space="preserve"> информацию, представленную в текстовой форме; отделять новое знание от  известного; ставить вопросы к тексту и искать ответы на них.</w:t>
            </w:r>
            <w:r w:rsidRPr="008967B7">
              <w:br/>
            </w:r>
            <w:r w:rsidRPr="008967B7">
              <w:rPr>
                <w:bCs/>
              </w:rPr>
              <w:t>Ориентировать</w:t>
            </w:r>
            <w:r w:rsidRPr="008967B7">
              <w:t xml:space="preserve"> в системе знаний; выполнять анализ, производить синтез.</w:t>
            </w:r>
          </w:p>
        </w:tc>
      </w:tr>
      <w:tr w:rsidR="008967B7" w:rsidRPr="008967B7" w:rsidTr="008967B7">
        <w:trPr>
          <w:trHeight w:val="1942"/>
        </w:trPr>
        <w:tc>
          <w:tcPr>
            <w:tcW w:w="2977" w:type="dxa"/>
            <w:tcBorders>
              <w:left w:val="single" w:sz="8" w:space="0" w:color="auto"/>
              <w:bottom w:val="single" w:sz="4" w:space="0" w:color="auto"/>
              <w:right w:val="single" w:sz="8" w:space="0" w:color="auto"/>
            </w:tcBorders>
          </w:tcPr>
          <w:p w:rsidR="008967B7" w:rsidRPr="008967B7" w:rsidRDefault="008967B7" w:rsidP="008967B7">
            <w:pPr>
              <w:rPr>
                <w:rFonts w:ascii="Times New Roman" w:hAnsi="Times New Roman" w:cs="Times New Roman"/>
                <w:b/>
                <w:sz w:val="24"/>
              </w:rPr>
            </w:pPr>
            <w:r w:rsidRPr="008967B7">
              <w:rPr>
                <w:rFonts w:ascii="Times New Roman" w:hAnsi="Times New Roman" w:cs="Times New Roman"/>
                <w:b/>
                <w:sz w:val="24"/>
              </w:rPr>
              <w:t xml:space="preserve">Защита проекта </w:t>
            </w:r>
          </w:p>
          <w:p w:rsidR="008967B7" w:rsidRPr="008967B7" w:rsidRDefault="008967B7" w:rsidP="008967B7">
            <w:pPr>
              <w:rPr>
                <w:rFonts w:ascii="Times New Roman" w:hAnsi="Times New Roman" w:cs="Times New Roman"/>
                <w:sz w:val="24"/>
              </w:rPr>
            </w:pPr>
          </w:p>
        </w:tc>
        <w:tc>
          <w:tcPr>
            <w:tcW w:w="6946" w:type="dxa"/>
            <w:tcBorders>
              <w:bottom w:val="single" w:sz="4" w:space="0" w:color="auto"/>
              <w:right w:val="single" w:sz="8" w:space="0" w:color="auto"/>
            </w:tcBorders>
          </w:tcPr>
          <w:p w:rsidR="008967B7" w:rsidRPr="008967B7" w:rsidRDefault="008967B7" w:rsidP="008967B7">
            <w:pPr>
              <w:rPr>
                <w:rFonts w:ascii="Times New Roman" w:hAnsi="Times New Roman" w:cs="Times New Roman"/>
                <w:sz w:val="24"/>
              </w:rPr>
            </w:pPr>
            <w:r w:rsidRPr="008967B7">
              <w:rPr>
                <w:rFonts w:ascii="Times New Roman" w:hAnsi="Times New Roman" w:cs="Times New Roman"/>
                <w:sz w:val="24"/>
              </w:rPr>
              <w:t>Адекватно использовать речь для планирования и регуляции своей деятельности, использовать речь для регуляции своего действия.</w:t>
            </w:r>
            <w:r>
              <w:rPr>
                <w:rFonts w:ascii="Times New Roman" w:hAnsi="Times New Roman" w:cs="Times New Roman"/>
                <w:sz w:val="24"/>
              </w:rPr>
              <w:t xml:space="preserve"> </w:t>
            </w:r>
            <w:r w:rsidRPr="008967B7">
              <w:rPr>
                <w:rFonts w:ascii="Times New Roman" w:hAnsi="Times New Roman" w:cs="Times New Roman"/>
                <w:sz w:val="24"/>
              </w:rPr>
              <w:t>ставить вопросы; обращаться за помощью; формулировать свои затруднения;</w:t>
            </w:r>
            <w:r>
              <w:rPr>
                <w:rFonts w:ascii="Times New Roman" w:hAnsi="Times New Roman" w:cs="Times New Roman"/>
                <w:sz w:val="24"/>
              </w:rPr>
              <w:t xml:space="preserve"> </w:t>
            </w:r>
            <w:r w:rsidRPr="008967B7">
              <w:rPr>
                <w:rFonts w:ascii="Times New Roman" w:hAnsi="Times New Roman" w:cs="Times New Roman"/>
                <w:sz w:val="24"/>
              </w:rPr>
              <w:t>предлагать помощь и сотрудничество;</w:t>
            </w:r>
            <w:r>
              <w:rPr>
                <w:rFonts w:ascii="Times New Roman" w:hAnsi="Times New Roman" w:cs="Times New Roman"/>
                <w:sz w:val="24"/>
              </w:rPr>
              <w:t xml:space="preserve"> </w:t>
            </w:r>
            <w:r w:rsidRPr="008967B7">
              <w:rPr>
                <w:rFonts w:ascii="Times New Roman" w:hAnsi="Times New Roman" w:cs="Times New Roman"/>
                <w:sz w:val="24"/>
              </w:rPr>
              <w:t>проявлять активность во взаимодействии для решения коммуникативных задач</w:t>
            </w:r>
            <w:r>
              <w:rPr>
                <w:rFonts w:ascii="Times New Roman" w:hAnsi="Times New Roman" w:cs="Times New Roman"/>
                <w:sz w:val="24"/>
              </w:rPr>
              <w:t xml:space="preserve"> </w:t>
            </w:r>
            <w:r w:rsidRPr="008967B7">
              <w:rPr>
                <w:rFonts w:ascii="Times New Roman" w:hAnsi="Times New Roman" w:cs="Times New Roman"/>
                <w:sz w:val="24"/>
              </w:rPr>
              <w:t>слушать и вступать в диалог, участвовать в коллективном обсуждении проблем.</w:t>
            </w:r>
          </w:p>
        </w:tc>
      </w:tr>
    </w:tbl>
    <w:p w:rsidR="008967B7" w:rsidRPr="008967B7" w:rsidRDefault="008967B7" w:rsidP="008967B7">
      <w:pPr>
        <w:spacing w:after="0" w:line="240" w:lineRule="auto"/>
        <w:rPr>
          <w:rFonts w:ascii="Times New Roman" w:hAnsi="Times New Roman" w:cs="Times New Roman"/>
          <w:sz w:val="24"/>
          <w:szCs w:val="24"/>
        </w:rPr>
      </w:pPr>
    </w:p>
    <w:p w:rsidR="008967B7" w:rsidRPr="008967B7" w:rsidRDefault="008967B7" w:rsidP="008967B7">
      <w:pPr>
        <w:spacing w:after="0" w:line="240" w:lineRule="auto"/>
        <w:ind w:left="160" w:right="180"/>
        <w:rPr>
          <w:rFonts w:ascii="Times New Roman" w:hAnsi="Times New Roman" w:cs="Times New Roman"/>
          <w:sz w:val="24"/>
          <w:szCs w:val="24"/>
        </w:rPr>
      </w:pPr>
      <w:r w:rsidRPr="008967B7">
        <w:rPr>
          <w:rFonts w:ascii="Times New Roman" w:hAnsi="Times New Roman" w:cs="Times New Roman"/>
          <w:sz w:val="24"/>
          <w:szCs w:val="24"/>
        </w:rPr>
        <w:t>Программа учебной дисциплины способствует формированию следующих компетенций, предъявляемых ФГОС по реализуемой специальности</w:t>
      </w:r>
    </w:p>
    <w:p w:rsidR="008967B7" w:rsidRPr="008967B7" w:rsidRDefault="008967B7" w:rsidP="008967B7">
      <w:pPr>
        <w:spacing w:after="0" w:line="240" w:lineRule="auto"/>
        <w:rPr>
          <w:rFonts w:ascii="Times New Roman" w:hAnsi="Times New Roman" w:cs="Times New Roman"/>
          <w:sz w:val="24"/>
          <w:szCs w:val="24"/>
        </w:rPr>
      </w:pPr>
    </w:p>
    <w:p w:rsidR="008967B7" w:rsidRPr="008967B7" w:rsidRDefault="008967B7" w:rsidP="008967B7">
      <w:pPr>
        <w:spacing w:after="0" w:line="240" w:lineRule="auto"/>
        <w:ind w:left="160" w:right="5804"/>
        <w:rPr>
          <w:rFonts w:ascii="Times New Roman" w:hAnsi="Times New Roman" w:cs="Times New Roman"/>
          <w:b/>
          <w:sz w:val="24"/>
          <w:szCs w:val="24"/>
        </w:rPr>
      </w:pPr>
      <w:r w:rsidRPr="008967B7">
        <w:rPr>
          <w:rFonts w:ascii="Times New Roman" w:hAnsi="Times New Roman" w:cs="Times New Roman"/>
          <w:b/>
          <w:sz w:val="24"/>
          <w:szCs w:val="24"/>
        </w:rPr>
        <w:t xml:space="preserve">Общие компетенции(ОК): </w:t>
      </w:r>
    </w:p>
    <w:tbl>
      <w:tblPr>
        <w:tblW w:w="4927" w:type="pct"/>
        <w:tblCellMar>
          <w:top w:w="105" w:type="dxa"/>
          <w:left w:w="105" w:type="dxa"/>
          <w:bottom w:w="105" w:type="dxa"/>
          <w:right w:w="105" w:type="dxa"/>
        </w:tblCellMar>
        <w:tblLook w:val="00A0"/>
      </w:tblPr>
      <w:tblGrid>
        <w:gridCol w:w="1034"/>
        <w:gridCol w:w="8634"/>
      </w:tblGrid>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1.</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Понимать сущность и социальную значимость своей будущей профессии, проявлять к ней устойчивый интерес</w:t>
            </w:r>
          </w:p>
        </w:tc>
      </w:tr>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3.</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Принимать решения в стандартных и нестандартных ситуациях и нести за них ответственность</w:t>
            </w:r>
          </w:p>
        </w:tc>
      </w:tr>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4.</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5.</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Использовать информационно-коммуникационные технологии в профессиональной деятельности</w:t>
            </w:r>
          </w:p>
        </w:tc>
      </w:tr>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6.</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Работать в коллективе и в команде, эффективно общаться с коллегами, руководством, потребителями</w:t>
            </w:r>
          </w:p>
        </w:tc>
      </w:tr>
      <w:tr w:rsidR="008967B7" w:rsidRPr="008967B7" w:rsidTr="00434680">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ОК 7.</w:t>
            </w:r>
          </w:p>
        </w:tc>
        <w:tc>
          <w:tcPr>
            <w:tcW w:w="4465" w:type="pct"/>
            <w:tcBorders>
              <w:top w:val="nil"/>
              <w:left w:val="nil"/>
              <w:bottom w:val="nil"/>
              <w:right w:val="nil"/>
            </w:tcBorders>
            <w:shd w:val="clear" w:color="auto" w:fill="FFFFFF"/>
            <w:tcMar>
              <w:top w:w="0" w:type="dxa"/>
              <w:left w:w="0" w:type="dxa"/>
              <w:bottom w:w="0" w:type="dxa"/>
              <w:right w:w="0" w:type="dxa"/>
            </w:tcMar>
          </w:tcPr>
          <w:p w:rsidR="008967B7" w:rsidRPr="008967B7" w:rsidRDefault="008967B7" w:rsidP="008967B7">
            <w:pPr>
              <w:spacing w:after="0" w:line="240" w:lineRule="auto"/>
              <w:rPr>
                <w:rFonts w:ascii="Times New Roman" w:hAnsi="Times New Roman" w:cs="Times New Roman"/>
                <w:color w:val="000000" w:themeColor="text1"/>
                <w:sz w:val="24"/>
                <w:szCs w:val="24"/>
              </w:rPr>
            </w:pPr>
            <w:r w:rsidRPr="008967B7">
              <w:rPr>
                <w:rFonts w:ascii="Times New Roman" w:hAnsi="Times New Roman" w:cs="Times New Roman"/>
                <w:color w:val="000000" w:themeColor="text1"/>
                <w:sz w:val="24"/>
                <w:szCs w:val="24"/>
              </w:rPr>
              <w:t>Брать на себя ответственность за работу членов команды (подчиненных), результат выполнения заданий.</w:t>
            </w:r>
          </w:p>
        </w:tc>
      </w:tr>
    </w:tbl>
    <w:p w:rsidR="008967B7" w:rsidRPr="008967B7" w:rsidRDefault="008967B7" w:rsidP="008967B7">
      <w:pPr>
        <w:spacing w:after="0" w:line="240" w:lineRule="auto"/>
        <w:ind w:left="178" w:right="60"/>
        <w:rPr>
          <w:rFonts w:ascii="Times New Roman" w:hAnsi="Times New Roman" w:cs="Times New Roman"/>
          <w:b/>
          <w:color w:val="000000" w:themeColor="text1"/>
          <w:sz w:val="24"/>
          <w:szCs w:val="24"/>
        </w:rPr>
      </w:pPr>
      <w:bookmarkStart w:id="68" w:name="page16"/>
      <w:bookmarkEnd w:id="68"/>
    </w:p>
    <w:p w:rsidR="008967B7" w:rsidRPr="008967B7" w:rsidRDefault="008967B7" w:rsidP="008967B7">
      <w:pPr>
        <w:spacing w:after="0" w:line="240" w:lineRule="auto"/>
        <w:ind w:left="178" w:right="60"/>
        <w:rPr>
          <w:rFonts w:ascii="Times New Roman" w:hAnsi="Times New Roman" w:cs="Times New Roman"/>
          <w:b/>
          <w:sz w:val="24"/>
          <w:szCs w:val="24"/>
        </w:rPr>
      </w:pPr>
      <w:r w:rsidRPr="008967B7">
        <w:rPr>
          <w:rFonts w:ascii="Times New Roman" w:hAnsi="Times New Roman" w:cs="Times New Roman"/>
          <w:b/>
          <w:sz w:val="24"/>
          <w:szCs w:val="24"/>
        </w:rPr>
        <w:t>1.5. Количество часов на освоение рабочей программы учебной дисциплины:</w:t>
      </w:r>
    </w:p>
    <w:p w:rsidR="008967B7" w:rsidRPr="008967B7" w:rsidRDefault="008967B7" w:rsidP="008967B7">
      <w:pPr>
        <w:spacing w:after="0" w:line="240" w:lineRule="auto"/>
        <w:rPr>
          <w:rFonts w:ascii="Times New Roman" w:hAnsi="Times New Roman" w:cs="Times New Roman"/>
          <w:sz w:val="24"/>
          <w:szCs w:val="24"/>
        </w:rPr>
      </w:pPr>
    </w:p>
    <w:p w:rsidR="008967B7" w:rsidRDefault="008967B7" w:rsidP="008967B7">
      <w:pPr>
        <w:spacing w:after="0" w:line="240" w:lineRule="auto"/>
        <w:ind w:left="142" w:right="440"/>
        <w:rPr>
          <w:rFonts w:ascii="Times New Roman" w:hAnsi="Times New Roman" w:cs="Times New Roman"/>
          <w:sz w:val="24"/>
          <w:szCs w:val="24"/>
        </w:rPr>
      </w:pPr>
      <w:r w:rsidRPr="008967B7">
        <w:rPr>
          <w:rFonts w:ascii="Times New Roman" w:hAnsi="Times New Roman" w:cs="Times New Roman"/>
          <w:sz w:val="24"/>
          <w:szCs w:val="24"/>
        </w:rPr>
        <w:t>максимальной учебной нагрузки обучающегося 5</w:t>
      </w:r>
      <w:r w:rsidR="00E52C43">
        <w:rPr>
          <w:rFonts w:ascii="Times New Roman" w:hAnsi="Times New Roman" w:cs="Times New Roman"/>
          <w:sz w:val="24"/>
          <w:szCs w:val="24"/>
        </w:rPr>
        <w:t>4</w:t>
      </w:r>
      <w:r w:rsidRPr="008967B7">
        <w:rPr>
          <w:rFonts w:ascii="Times New Roman" w:hAnsi="Times New Roman" w:cs="Times New Roman"/>
          <w:sz w:val="24"/>
          <w:szCs w:val="24"/>
        </w:rPr>
        <w:t xml:space="preserve"> час, в том числе: обязательной аудиторной учебной нагрузки обучающегося 36часов; самостоятельной работы обучающегося 1</w:t>
      </w:r>
      <w:r w:rsidR="00E52C43">
        <w:rPr>
          <w:rFonts w:ascii="Times New Roman" w:hAnsi="Times New Roman" w:cs="Times New Roman"/>
          <w:sz w:val="24"/>
          <w:szCs w:val="24"/>
        </w:rPr>
        <w:t>8</w:t>
      </w:r>
      <w:r w:rsidRPr="008967B7">
        <w:rPr>
          <w:rFonts w:ascii="Times New Roman" w:hAnsi="Times New Roman" w:cs="Times New Roman"/>
          <w:sz w:val="24"/>
          <w:szCs w:val="24"/>
        </w:rPr>
        <w:t xml:space="preserve"> часов.</w:t>
      </w:r>
    </w:p>
    <w:p w:rsidR="00E52C43" w:rsidRDefault="00E52C43" w:rsidP="008967B7">
      <w:pPr>
        <w:spacing w:after="0" w:line="240" w:lineRule="auto"/>
        <w:ind w:left="142" w:right="440"/>
        <w:rPr>
          <w:rFonts w:ascii="Times New Roman" w:hAnsi="Times New Roman" w:cs="Times New Roman"/>
          <w:sz w:val="24"/>
          <w:szCs w:val="24"/>
        </w:rPr>
      </w:pPr>
    </w:p>
    <w:p w:rsidR="00E52C43" w:rsidRDefault="00E52C43" w:rsidP="008967B7">
      <w:pPr>
        <w:spacing w:after="0" w:line="240" w:lineRule="auto"/>
        <w:ind w:left="142" w:right="440"/>
        <w:rPr>
          <w:rFonts w:ascii="Times New Roman" w:hAnsi="Times New Roman" w:cs="Times New Roman"/>
          <w:sz w:val="24"/>
          <w:szCs w:val="24"/>
        </w:rPr>
      </w:pPr>
    </w:p>
    <w:p w:rsidR="00E52C43" w:rsidRDefault="00E52C43" w:rsidP="008967B7">
      <w:pPr>
        <w:spacing w:after="0" w:line="240" w:lineRule="auto"/>
        <w:ind w:left="142" w:right="440"/>
        <w:rPr>
          <w:rFonts w:ascii="Times New Roman" w:hAnsi="Times New Roman" w:cs="Times New Roman"/>
          <w:sz w:val="24"/>
          <w:szCs w:val="24"/>
        </w:rPr>
      </w:pPr>
    </w:p>
    <w:p w:rsidR="00E52C43" w:rsidRDefault="00E52C43" w:rsidP="008967B7">
      <w:pPr>
        <w:spacing w:after="0" w:line="240" w:lineRule="auto"/>
        <w:ind w:left="142" w:right="440"/>
        <w:rPr>
          <w:rFonts w:ascii="Times New Roman" w:hAnsi="Times New Roman" w:cs="Times New Roman"/>
          <w:sz w:val="24"/>
          <w:szCs w:val="24"/>
        </w:rPr>
      </w:pPr>
    </w:p>
    <w:p w:rsidR="00E52C43" w:rsidRPr="008967B7" w:rsidRDefault="00E52C43" w:rsidP="008967B7">
      <w:pPr>
        <w:spacing w:after="0" w:line="240" w:lineRule="auto"/>
        <w:ind w:left="142" w:right="440"/>
        <w:rPr>
          <w:rFonts w:ascii="Times New Roman" w:hAnsi="Times New Roman" w:cs="Times New Roman"/>
          <w:sz w:val="24"/>
          <w:szCs w:val="24"/>
        </w:rPr>
      </w:pPr>
    </w:p>
    <w:p w:rsidR="008967B7" w:rsidRPr="008967B7" w:rsidRDefault="008967B7" w:rsidP="00CC74FF">
      <w:pPr>
        <w:numPr>
          <w:ilvl w:val="1"/>
          <w:numId w:val="225"/>
        </w:numPr>
        <w:tabs>
          <w:tab w:val="left" w:pos="1038"/>
        </w:tabs>
        <w:spacing w:after="0" w:line="240" w:lineRule="auto"/>
        <w:ind w:left="1038" w:hanging="284"/>
        <w:jc w:val="both"/>
        <w:rPr>
          <w:rFonts w:ascii="Times New Roman" w:hAnsi="Times New Roman" w:cs="Times New Roman"/>
          <w:b/>
          <w:sz w:val="24"/>
          <w:szCs w:val="24"/>
        </w:rPr>
      </w:pPr>
      <w:r w:rsidRPr="008967B7">
        <w:rPr>
          <w:rFonts w:ascii="Times New Roman" w:hAnsi="Times New Roman" w:cs="Times New Roman"/>
          <w:b/>
          <w:sz w:val="24"/>
          <w:szCs w:val="24"/>
        </w:rPr>
        <w:lastRenderedPageBreak/>
        <w:t>СТРУКТУРА И СОДЕРЖАНИЕ УЧЕБНОЙ ДИСЦИПЛИНЫ</w:t>
      </w:r>
    </w:p>
    <w:p w:rsidR="008967B7" w:rsidRPr="008967B7" w:rsidRDefault="008967B7" w:rsidP="00CC74FF">
      <w:pPr>
        <w:numPr>
          <w:ilvl w:val="0"/>
          <w:numId w:val="226"/>
        </w:numPr>
        <w:tabs>
          <w:tab w:val="left" w:pos="498"/>
        </w:tabs>
        <w:spacing w:after="0" w:line="240" w:lineRule="auto"/>
        <w:ind w:left="498" w:hanging="498"/>
        <w:jc w:val="both"/>
        <w:rPr>
          <w:rFonts w:ascii="Times New Roman" w:hAnsi="Times New Roman" w:cs="Times New Roman"/>
          <w:b/>
          <w:sz w:val="24"/>
          <w:szCs w:val="24"/>
        </w:rPr>
      </w:pPr>
      <w:r w:rsidRPr="008967B7">
        <w:rPr>
          <w:rFonts w:ascii="Times New Roman" w:hAnsi="Times New Roman" w:cs="Times New Roman"/>
          <w:b/>
          <w:sz w:val="24"/>
          <w:szCs w:val="24"/>
        </w:rPr>
        <w:t>Объем учебной дисциплины и виды учебной работы</w:t>
      </w:r>
    </w:p>
    <w:tbl>
      <w:tblPr>
        <w:tblW w:w="9740" w:type="dxa"/>
        <w:tblInd w:w="68" w:type="dxa"/>
        <w:tblLayout w:type="fixed"/>
        <w:tblCellMar>
          <w:left w:w="0" w:type="dxa"/>
          <w:right w:w="0" w:type="dxa"/>
        </w:tblCellMar>
        <w:tblLook w:val="0000"/>
      </w:tblPr>
      <w:tblGrid>
        <w:gridCol w:w="1940"/>
        <w:gridCol w:w="1560"/>
        <w:gridCol w:w="3320"/>
        <w:gridCol w:w="680"/>
        <w:gridCol w:w="440"/>
        <w:gridCol w:w="1800"/>
      </w:tblGrid>
      <w:tr w:rsidR="008967B7" w:rsidRPr="008967B7" w:rsidTr="00434680">
        <w:trPr>
          <w:trHeight w:val="331"/>
        </w:trPr>
        <w:tc>
          <w:tcPr>
            <w:tcW w:w="1940" w:type="dxa"/>
            <w:tcBorders>
              <w:top w:val="single" w:sz="8" w:space="0" w:color="auto"/>
              <w:lef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880" w:type="dxa"/>
            <w:gridSpan w:val="2"/>
            <w:tcBorders>
              <w:top w:val="single" w:sz="8" w:space="0" w:color="auto"/>
            </w:tcBorders>
            <w:vAlign w:val="bottom"/>
          </w:tcPr>
          <w:p w:rsidR="008967B7" w:rsidRPr="008967B7" w:rsidRDefault="008967B7" w:rsidP="008967B7">
            <w:pPr>
              <w:spacing w:after="0" w:line="240" w:lineRule="auto"/>
              <w:ind w:left="740"/>
              <w:rPr>
                <w:rFonts w:ascii="Times New Roman" w:hAnsi="Times New Roman" w:cs="Times New Roman"/>
                <w:b/>
                <w:sz w:val="24"/>
                <w:szCs w:val="24"/>
              </w:rPr>
            </w:pPr>
            <w:r w:rsidRPr="008967B7">
              <w:rPr>
                <w:rFonts w:ascii="Times New Roman" w:hAnsi="Times New Roman" w:cs="Times New Roman"/>
                <w:b/>
                <w:sz w:val="24"/>
                <w:szCs w:val="24"/>
              </w:rPr>
              <w:t>Вид учебной работы</w:t>
            </w:r>
          </w:p>
        </w:tc>
        <w:tc>
          <w:tcPr>
            <w:tcW w:w="680" w:type="dxa"/>
            <w:tcBorders>
              <w:top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top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top w:val="single" w:sz="8" w:space="0" w:color="auto"/>
              <w:right w:val="single" w:sz="8" w:space="0" w:color="auto"/>
            </w:tcBorders>
            <w:vAlign w:val="bottom"/>
          </w:tcPr>
          <w:p w:rsidR="008967B7" w:rsidRPr="008967B7" w:rsidRDefault="008967B7" w:rsidP="008967B7">
            <w:pPr>
              <w:spacing w:after="0" w:line="240" w:lineRule="auto"/>
              <w:jc w:val="center"/>
              <w:rPr>
                <w:rFonts w:ascii="Times New Roman" w:hAnsi="Times New Roman" w:cs="Times New Roman"/>
                <w:b/>
                <w:i/>
                <w:sz w:val="24"/>
                <w:szCs w:val="24"/>
              </w:rPr>
            </w:pPr>
            <w:r w:rsidRPr="008967B7">
              <w:rPr>
                <w:rFonts w:ascii="Times New Roman" w:hAnsi="Times New Roman" w:cs="Times New Roman"/>
                <w:b/>
                <w:i/>
                <w:sz w:val="24"/>
                <w:szCs w:val="24"/>
              </w:rPr>
              <w:t>Объем часов</w:t>
            </w:r>
          </w:p>
        </w:tc>
      </w:tr>
      <w:tr w:rsidR="008967B7" w:rsidRPr="008967B7" w:rsidTr="00434680">
        <w:trPr>
          <w:trHeight w:val="139"/>
        </w:trPr>
        <w:tc>
          <w:tcPr>
            <w:tcW w:w="6820" w:type="dxa"/>
            <w:gridSpan w:val="3"/>
            <w:tcBorders>
              <w:left w:val="single" w:sz="8" w:space="0" w:color="auto"/>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b/>
                <w:sz w:val="24"/>
                <w:szCs w:val="24"/>
              </w:rPr>
            </w:pPr>
          </w:p>
        </w:tc>
      </w:tr>
      <w:tr w:rsidR="008967B7" w:rsidRPr="008967B7" w:rsidTr="00434680">
        <w:trPr>
          <w:trHeight w:val="310"/>
        </w:trPr>
        <w:tc>
          <w:tcPr>
            <w:tcW w:w="6820" w:type="dxa"/>
            <w:gridSpan w:val="3"/>
            <w:tcBorders>
              <w:left w:val="single" w:sz="8" w:space="0" w:color="auto"/>
              <w:bottom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b/>
                <w:sz w:val="24"/>
                <w:szCs w:val="24"/>
              </w:rPr>
            </w:pPr>
            <w:r w:rsidRPr="008967B7">
              <w:rPr>
                <w:rFonts w:ascii="Times New Roman" w:hAnsi="Times New Roman" w:cs="Times New Roman"/>
                <w:b/>
                <w:sz w:val="24"/>
                <w:szCs w:val="24"/>
              </w:rPr>
              <w:t>Максимальная учебная нагрузка (всего)</w:t>
            </w: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E52C43">
            <w:pPr>
              <w:spacing w:after="0" w:line="240" w:lineRule="auto"/>
              <w:jc w:val="center"/>
              <w:rPr>
                <w:rFonts w:ascii="Times New Roman" w:hAnsi="Times New Roman" w:cs="Times New Roman"/>
                <w:b/>
                <w:w w:val="99"/>
                <w:sz w:val="24"/>
                <w:szCs w:val="24"/>
              </w:rPr>
            </w:pPr>
            <w:r w:rsidRPr="008967B7">
              <w:rPr>
                <w:rFonts w:ascii="Times New Roman" w:hAnsi="Times New Roman" w:cs="Times New Roman"/>
                <w:b/>
                <w:w w:val="99"/>
                <w:sz w:val="24"/>
                <w:szCs w:val="24"/>
              </w:rPr>
              <w:t>5</w:t>
            </w:r>
            <w:r w:rsidR="00E52C43">
              <w:rPr>
                <w:rFonts w:ascii="Times New Roman" w:hAnsi="Times New Roman" w:cs="Times New Roman"/>
                <w:b/>
                <w:w w:val="99"/>
                <w:sz w:val="24"/>
                <w:szCs w:val="24"/>
              </w:rPr>
              <w:t>4</w:t>
            </w:r>
          </w:p>
        </w:tc>
      </w:tr>
      <w:tr w:rsidR="008967B7" w:rsidRPr="008967B7" w:rsidTr="00434680">
        <w:trPr>
          <w:trHeight w:val="314"/>
        </w:trPr>
        <w:tc>
          <w:tcPr>
            <w:tcW w:w="6820" w:type="dxa"/>
            <w:gridSpan w:val="3"/>
            <w:tcBorders>
              <w:left w:val="single" w:sz="8" w:space="0" w:color="auto"/>
              <w:bottom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b/>
                <w:sz w:val="24"/>
                <w:szCs w:val="24"/>
              </w:rPr>
            </w:pPr>
            <w:r w:rsidRPr="008967B7">
              <w:rPr>
                <w:rFonts w:ascii="Times New Roman" w:hAnsi="Times New Roman" w:cs="Times New Roman"/>
                <w:b/>
                <w:sz w:val="24"/>
                <w:szCs w:val="24"/>
              </w:rPr>
              <w:t>Обязательная аудиторная учебная нагрузка (всего)</w:t>
            </w: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jc w:val="center"/>
              <w:rPr>
                <w:rFonts w:ascii="Times New Roman" w:hAnsi="Times New Roman" w:cs="Times New Roman"/>
                <w:b/>
                <w:w w:val="99"/>
                <w:sz w:val="24"/>
                <w:szCs w:val="24"/>
              </w:rPr>
            </w:pPr>
            <w:r w:rsidRPr="008967B7">
              <w:rPr>
                <w:rFonts w:ascii="Times New Roman" w:hAnsi="Times New Roman" w:cs="Times New Roman"/>
                <w:b/>
                <w:w w:val="99"/>
                <w:sz w:val="24"/>
                <w:szCs w:val="24"/>
              </w:rPr>
              <w:t>36</w:t>
            </w:r>
          </w:p>
        </w:tc>
      </w:tr>
      <w:tr w:rsidR="008967B7" w:rsidRPr="008967B7" w:rsidTr="00434680">
        <w:trPr>
          <w:trHeight w:val="309"/>
        </w:trPr>
        <w:tc>
          <w:tcPr>
            <w:tcW w:w="1940" w:type="dxa"/>
            <w:tcBorders>
              <w:left w:val="single" w:sz="8" w:space="0" w:color="auto"/>
              <w:bottom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sz w:val="24"/>
                <w:szCs w:val="24"/>
              </w:rPr>
            </w:pPr>
            <w:r w:rsidRPr="008967B7">
              <w:rPr>
                <w:rFonts w:ascii="Times New Roman" w:hAnsi="Times New Roman" w:cs="Times New Roman"/>
                <w:sz w:val="24"/>
                <w:szCs w:val="24"/>
              </w:rPr>
              <w:t>в том числе:</w:t>
            </w:r>
          </w:p>
        </w:tc>
        <w:tc>
          <w:tcPr>
            <w:tcW w:w="156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332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b/>
                <w:sz w:val="24"/>
                <w:szCs w:val="24"/>
              </w:rPr>
            </w:pPr>
          </w:p>
        </w:tc>
      </w:tr>
      <w:tr w:rsidR="008967B7" w:rsidRPr="008967B7" w:rsidTr="00434680">
        <w:trPr>
          <w:trHeight w:val="312"/>
        </w:trPr>
        <w:tc>
          <w:tcPr>
            <w:tcW w:w="3500" w:type="dxa"/>
            <w:gridSpan w:val="2"/>
            <w:tcBorders>
              <w:left w:val="single" w:sz="8" w:space="0" w:color="auto"/>
              <w:bottom w:val="single" w:sz="8" w:space="0" w:color="auto"/>
            </w:tcBorders>
            <w:vAlign w:val="bottom"/>
          </w:tcPr>
          <w:p w:rsidR="008967B7" w:rsidRPr="008967B7" w:rsidRDefault="008967B7" w:rsidP="008967B7">
            <w:pPr>
              <w:spacing w:after="0" w:line="240" w:lineRule="auto"/>
              <w:ind w:left="480"/>
              <w:rPr>
                <w:rFonts w:ascii="Times New Roman" w:hAnsi="Times New Roman" w:cs="Times New Roman"/>
                <w:sz w:val="24"/>
                <w:szCs w:val="24"/>
              </w:rPr>
            </w:pPr>
            <w:r w:rsidRPr="008967B7">
              <w:rPr>
                <w:rFonts w:ascii="Times New Roman" w:hAnsi="Times New Roman" w:cs="Times New Roman"/>
                <w:sz w:val="24"/>
                <w:szCs w:val="24"/>
              </w:rPr>
              <w:t>практические занятия</w:t>
            </w:r>
          </w:p>
        </w:tc>
        <w:tc>
          <w:tcPr>
            <w:tcW w:w="332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jc w:val="center"/>
              <w:rPr>
                <w:rFonts w:ascii="Times New Roman" w:hAnsi="Times New Roman" w:cs="Times New Roman"/>
                <w:b/>
                <w:w w:val="99"/>
                <w:sz w:val="24"/>
                <w:szCs w:val="24"/>
              </w:rPr>
            </w:pPr>
            <w:r w:rsidRPr="008967B7">
              <w:rPr>
                <w:rFonts w:ascii="Times New Roman" w:hAnsi="Times New Roman" w:cs="Times New Roman"/>
                <w:b/>
                <w:w w:val="99"/>
                <w:sz w:val="24"/>
                <w:szCs w:val="24"/>
              </w:rPr>
              <w:t>8</w:t>
            </w:r>
          </w:p>
        </w:tc>
      </w:tr>
      <w:tr w:rsidR="008967B7" w:rsidRPr="008967B7" w:rsidTr="00434680">
        <w:trPr>
          <w:trHeight w:val="312"/>
        </w:trPr>
        <w:tc>
          <w:tcPr>
            <w:tcW w:w="3500" w:type="dxa"/>
            <w:gridSpan w:val="2"/>
            <w:tcBorders>
              <w:left w:val="single" w:sz="8" w:space="0" w:color="auto"/>
              <w:bottom w:val="single" w:sz="8" w:space="0" w:color="auto"/>
            </w:tcBorders>
            <w:vAlign w:val="bottom"/>
          </w:tcPr>
          <w:p w:rsidR="008967B7" w:rsidRPr="008967B7" w:rsidRDefault="008967B7" w:rsidP="008967B7">
            <w:pPr>
              <w:spacing w:after="0" w:line="240" w:lineRule="auto"/>
              <w:ind w:left="480"/>
              <w:rPr>
                <w:rFonts w:ascii="Times New Roman" w:hAnsi="Times New Roman" w:cs="Times New Roman"/>
                <w:sz w:val="24"/>
                <w:szCs w:val="24"/>
              </w:rPr>
            </w:pPr>
            <w:r w:rsidRPr="008967B7">
              <w:rPr>
                <w:rFonts w:ascii="Times New Roman" w:hAnsi="Times New Roman" w:cs="Times New Roman"/>
                <w:sz w:val="24"/>
                <w:szCs w:val="24"/>
              </w:rPr>
              <w:t>контрольные работы</w:t>
            </w:r>
          </w:p>
        </w:tc>
        <w:tc>
          <w:tcPr>
            <w:tcW w:w="332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jc w:val="center"/>
              <w:rPr>
                <w:rFonts w:ascii="Times New Roman" w:hAnsi="Times New Roman" w:cs="Times New Roman"/>
                <w:b/>
                <w:w w:val="99"/>
                <w:sz w:val="24"/>
                <w:szCs w:val="24"/>
              </w:rPr>
            </w:pPr>
            <w:r w:rsidRPr="008967B7">
              <w:rPr>
                <w:rFonts w:ascii="Times New Roman" w:hAnsi="Times New Roman" w:cs="Times New Roman"/>
                <w:b/>
                <w:w w:val="99"/>
                <w:sz w:val="24"/>
                <w:szCs w:val="24"/>
              </w:rPr>
              <w:t>1</w:t>
            </w:r>
          </w:p>
        </w:tc>
      </w:tr>
      <w:tr w:rsidR="008967B7" w:rsidRPr="008967B7" w:rsidTr="00434680">
        <w:trPr>
          <w:trHeight w:val="314"/>
        </w:trPr>
        <w:tc>
          <w:tcPr>
            <w:tcW w:w="6820" w:type="dxa"/>
            <w:gridSpan w:val="3"/>
            <w:tcBorders>
              <w:left w:val="single" w:sz="8" w:space="0" w:color="auto"/>
              <w:bottom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b/>
                <w:sz w:val="24"/>
                <w:szCs w:val="24"/>
              </w:rPr>
            </w:pPr>
            <w:r w:rsidRPr="008967B7">
              <w:rPr>
                <w:rFonts w:ascii="Times New Roman" w:hAnsi="Times New Roman" w:cs="Times New Roman"/>
                <w:b/>
                <w:sz w:val="24"/>
                <w:szCs w:val="24"/>
              </w:rPr>
              <w:t>Самостоятельная работа обучающегося (всего)</w:t>
            </w: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E52C43">
            <w:pPr>
              <w:spacing w:after="0" w:line="240" w:lineRule="auto"/>
              <w:jc w:val="center"/>
              <w:rPr>
                <w:rFonts w:ascii="Times New Roman" w:hAnsi="Times New Roman" w:cs="Times New Roman"/>
                <w:b/>
                <w:w w:val="99"/>
                <w:sz w:val="24"/>
                <w:szCs w:val="24"/>
              </w:rPr>
            </w:pPr>
            <w:r w:rsidRPr="008967B7">
              <w:rPr>
                <w:rFonts w:ascii="Times New Roman" w:hAnsi="Times New Roman" w:cs="Times New Roman"/>
                <w:b/>
                <w:w w:val="99"/>
                <w:sz w:val="24"/>
                <w:szCs w:val="24"/>
              </w:rPr>
              <w:t>1</w:t>
            </w:r>
            <w:r w:rsidR="00E52C43">
              <w:rPr>
                <w:rFonts w:ascii="Times New Roman" w:hAnsi="Times New Roman" w:cs="Times New Roman"/>
                <w:b/>
                <w:w w:val="99"/>
                <w:sz w:val="24"/>
                <w:szCs w:val="24"/>
              </w:rPr>
              <w:t>8</w:t>
            </w:r>
          </w:p>
        </w:tc>
      </w:tr>
      <w:tr w:rsidR="008967B7" w:rsidRPr="008967B7" w:rsidTr="00434680">
        <w:trPr>
          <w:trHeight w:val="310"/>
        </w:trPr>
        <w:tc>
          <w:tcPr>
            <w:tcW w:w="1940" w:type="dxa"/>
            <w:tcBorders>
              <w:left w:val="single" w:sz="8" w:space="0" w:color="auto"/>
              <w:bottom w:val="single" w:sz="8" w:space="0" w:color="auto"/>
            </w:tcBorders>
            <w:vAlign w:val="bottom"/>
          </w:tcPr>
          <w:p w:rsidR="008967B7" w:rsidRPr="008967B7" w:rsidRDefault="008967B7" w:rsidP="008967B7">
            <w:pPr>
              <w:spacing w:after="0" w:line="240" w:lineRule="auto"/>
              <w:ind w:left="120"/>
              <w:rPr>
                <w:rFonts w:ascii="Times New Roman" w:hAnsi="Times New Roman" w:cs="Times New Roman"/>
                <w:sz w:val="24"/>
                <w:szCs w:val="24"/>
              </w:rPr>
            </w:pPr>
            <w:r w:rsidRPr="008967B7">
              <w:rPr>
                <w:rFonts w:ascii="Times New Roman" w:hAnsi="Times New Roman" w:cs="Times New Roman"/>
                <w:sz w:val="24"/>
                <w:szCs w:val="24"/>
              </w:rPr>
              <w:t>в том числе:</w:t>
            </w:r>
          </w:p>
        </w:tc>
        <w:tc>
          <w:tcPr>
            <w:tcW w:w="156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332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8967B7" w:rsidRPr="008967B7" w:rsidRDefault="008967B7" w:rsidP="008967B7">
            <w:pPr>
              <w:spacing w:after="0" w:line="240" w:lineRule="auto"/>
              <w:rPr>
                <w:rFonts w:ascii="Times New Roman" w:hAnsi="Times New Roman" w:cs="Times New Roman"/>
                <w:b/>
                <w:sz w:val="24"/>
                <w:szCs w:val="24"/>
              </w:rPr>
            </w:pPr>
          </w:p>
        </w:tc>
      </w:tr>
      <w:tr w:rsidR="008967B7" w:rsidRPr="008967B7" w:rsidTr="00E52C43">
        <w:trPr>
          <w:trHeight w:val="1268"/>
        </w:trPr>
        <w:tc>
          <w:tcPr>
            <w:tcW w:w="7940" w:type="dxa"/>
            <w:gridSpan w:val="5"/>
            <w:tcBorders>
              <w:left w:val="single" w:sz="8" w:space="0" w:color="auto"/>
              <w:bottom w:val="single" w:sz="4" w:space="0" w:color="auto"/>
              <w:right w:val="single" w:sz="8" w:space="0" w:color="auto"/>
            </w:tcBorders>
          </w:tcPr>
          <w:p w:rsidR="008967B7" w:rsidRPr="008967B7" w:rsidRDefault="008967B7" w:rsidP="008967B7">
            <w:pPr>
              <w:spacing w:after="0" w:line="240" w:lineRule="auto"/>
              <w:ind w:left="400"/>
              <w:rPr>
                <w:rFonts w:ascii="Times New Roman" w:hAnsi="Times New Roman" w:cs="Times New Roman"/>
                <w:i/>
                <w:sz w:val="24"/>
                <w:szCs w:val="24"/>
              </w:rPr>
            </w:pPr>
            <w:r w:rsidRPr="008967B7">
              <w:rPr>
                <w:rFonts w:ascii="Times New Roman" w:hAnsi="Times New Roman" w:cs="Times New Roman"/>
                <w:i/>
                <w:sz w:val="24"/>
                <w:szCs w:val="24"/>
              </w:rPr>
              <w:t>Рефераты</w:t>
            </w:r>
          </w:p>
          <w:p w:rsidR="008967B7" w:rsidRPr="008967B7" w:rsidRDefault="008967B7" w:rsidP="008967B7">
            <w:pPr>
              <w:spacing w:after="0" w:line="240" w:lineRule="auto"/>
              <w:ind w:left="400"/>
              <w:rPr>
                <w:rFonts w:ascii="Times New Roman" w:hAnsi="Times New Roman" w:cs="Times New Roman"/>
                <w:i/>
                <w:sz w:val="24"/>
                <w:szCs w:val="24"/>
              </w:rPr>
            </w:pPr>
            <w:r w:rsidRPr="008967B7">
              <w:rPr>
                <w:rFonts w:ascii="Times New Roman" w:hAnsi="Times New Roman" w:cs="Times New Roman"/>
                <w:i/>
                <w:sz w:val="24"/>
                <w:szCs w:val="24"/>
              </w:rPr>
              <w:t>Устное сообщение</w:t>
            </w:r>
          </w:p>
          <w:p w:rsidR="008967B7" w:rsidRPr="008967B7" w:rsidRDefault="008967B7" w:rsidP="008967B7">
            <w:pPr>
              <w:spacing w:after="0" w:line="240" w:lineRule="auto"/>
              <w:rPr>
                <w:rFonts w:ascii="Times New Roman" w:hAnsi="Times New Roman" w:cs="Times New Roman"/>
                <w:sz w:val="24"/>
                <w:szCs w:val="24"/>
              </w:rPr>
            </w:pPr>
            <w:r w:rsidRPr="008967B7">
              <w:rPr>
                <w:rFonts w:ascii="Times New Roman" w:hAnsi="Times New Roman" w:cs="Times New Roman"/>
                <w:i/>
                <w:sz w:val="24"/>
                <w:szCs w:val="24"/>
              </w:rPr>
              <w:t>-</w:t>
            </w:r>
          </w:p>
          <w:p w:rsidR="008967B7" w:rsidRPr="008967B7" w:rsidRDefault="008967B7" w:rsidP="008967B7">
            <w:pPr>
              <w:spacing w:after="0" w:line="240" w:lineRule="auto"/>
              <w:rPr>
                <w:rFonts w:ascii="Times New Roman" w:hAnsi="Times New Roman" w:cs="Times New Roman"/>
                <w:sz w:val="24"/>
                <w:szCs w:val="24"/>
              </w:rPr>
            </w:pPr>
            <w:r w:rsidRPr="008967B7">
              <w:rPr>
                <w:rFonts w:ascii="Times New Roman" w:hAnsi="Times New Roman" w:cs="Times New Roman"/>
                <w:i/>
                <w:sz w:val="24"/>
                <w:szCs w:val="24"/>
              </w:rPr>
              <w:t xml:space="preserve">Итоговая аттестация в форме </w:t>
            </w:r>
            <w:r w:rsidRPr="008967B7">
              <w:rPr>
                <w:rFonts w:ascii="Times New Roman" w:hAnsi="Times New Roman" w:cs="Times New Roman"/>
                <w:sz w:val="24"/>
                <w:szCs w:val="24"/>
              </w:rPr>
              <w:t>(указать</w:t>
            </w:r>
            <w:r w:rsidRPr="008967B7">
              <w:rPr>
                <w:rFonts w:ascii="Times New Roman" w:hAnsi="Times New Roman" w:cs="Times New Roman"/>
                <w:i/>
                <w:sz w:val="24"/>
                <w:szCs w:val="24"/>
              </w:rPr>
              <w:t>)</w:t>
            </w:r>
          </w:p>
        </w:tc>
        <w:tc>
          <w:tcPr>
            <w:tcW w:w="1800" w:type="dxa"/>
            <w:tcBorders>
              <w:left w:val="single" w:sz="8" w:space="0" w:color="auto"/>
              <w:bottom w:val="single" w:sz="4" w:space="0" w:color="auto"/>
              <w:right w:val="single" w:sz="8" w:space="0" w:color="auto"/>
            </w:tcBorders>
          </w:tcPr>
          <w:p w:rsidR="008967B7" w:rsidRPr="008967B7" w:rsidRDefault="008967B7" w:rsidP="008967B7">
            <w:pPr>
              <w:spacing w:after="0" w:line="240" w:lineRule="auto"/>
              <w:rPr>
                <w:rFonts w:ascii="Times New Roman" w:hAnsi="Times New Roman" w:cs="Times New Roman"/>
                <w:b/>
                <w:w w:val="99"/>
                <w:sz w:val="24"/>
                <w:szCs w:val="24"/>
              </w:rPr>
            </w:pPr>
            <w:r w:rsidRPr="008967B7">
              <w:rPr>
                <w:rFonts w:ascii="Times New Roman" w:hAnsi="Times New Roman" w:cs="Times New Roman"/>
                <w:b/>
                <w:w w:val="99"/>
                <w:sz w:val="24"/>
                <w:szCs w:val="24"/>
              </w:rPr>
              <w:t>10</w:t>
            </w:r>
          </w:p>
          <w:p w:rsidR="008967B7" w:rsidRPr="008967B7" w:rsidRDefault="00E52C43" w:rsidP="008967B7">
            <w:pPr>
              <w:spacing w:after="0" w:line="240" w:lineRule="auto"/>
              <w:rPr>
                <w:rFonts w:ascii="Times New Roman" w:hAnsi="Times New Roman" w:cs="Times New Roman"/>
                <w:b/>
                <w:w w:val="99"/>
                <w:sz w:val="24"/>
                <w:szCs w:val="24"/>
              </w:rPr>
            </w:pPr>
            <w:r>
              <w:rPr>
                <w:rFonts w:ascii="Times New Roman" w:hAnsi="Times New Roman" w:cs="Times New Roman"/>
                <w:b/>
                <w:w w:val="99"/>
                <w:sz w:val="24"/>
                <w:szCs w:val="24"/>
              </w:rPr>
              <w:t>8</w:t>
            </w:r>
          </w:p>
        </w:tc>
      </w:tr>
    </w:tbl>
    <w:p w:rsidR="008967B7" w:rsidRPr="008967B7" w:rsidRDefault="008967B7" w:rsidP="008967B7">
      <w:pPr>
        <w:spacing w:after="0" w:line="240" w:lineRule="auto"/>
        <w:ind w:left="178"/>
        <w:rPr>
          <w:rFonts w:ascii="Times New Roman" w:hAnsi="Times New Roman" w:cs="Times New Roman"/>
          <w:i/>
          <w:sz w:val="24"/>
          <w:szCs w:val="24"/>
        </w:rPr>
        <w:sectPr w:rsidR="008967B7" w:rsidRPr="008967B7" w:rsidSect="00434680">
          <w:pgSz w:w="11900" w:h="16838"/>
          <w:pgMar w:top="1134" w:right="567" w:bottom="1134" w:left="1134" w:header="0" w:footer="0" w:gutter="0"/>
          <w:cols w:space="0" w:equalWidth="0">
            <w:col w:w="9811"/>
          </w:cols>
          <w:docGrid w:linePitch="360"/>
        </w:sectPr>
      </w:pPr>
    </w:p>
    <w:p w:rsidR="008967B7" w:rsidRPr="008967B7" w:rsidRDefault="008967B7" w:rsidP="008967B7">
      <w:pPr>
        <w:tabs>
          <w:tab w:val="left" w:pos="460"/>
        </w:tabs>
        <w:spacing w:after="0" w:line="240" w:lineRule="auto"/>
        <w:ind w:left="460" w:hanging="242"/>
        <w:rPr>
          <w:rFonts w:ascii="Times New Roman" w:hAnsi="Times New Roman" w:cs="Times New Roman"/>
          <w:sz w:val="24"/>
          <w:szCs w:val="24"/>
        </w:rPr>
      </w:pPr>
      <w:r w:rsidRPr="008967B7">
        <w:rPr>
          <w:rFonts w:ascii="Times New Roman" w:hAnsi="Times New Roman" w:cs="Times New Roman"/>
          <w:b/>
          <w:bCs/>
          <w:sz w:val="24"/>
          <w:szCs w:val="24"/>
        </w:rPr>
        <w:lastRenderedPageBreak/>
        <w:t>2.2. Тематический план и содержание учебной дисциплины «Основы проектной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29"/>
        <w:gridCol w:w="9631"/>
        <w:gridCol w:w="1735"/>
        <w:gridCol w:w="1660"/>
      </w:tblGrid>
      <w:tr w:rsidR="008967B7" w:rsidRPr="008967B7" w:rsidTr="00434680">
        <w:trPr>
          <w:trHeight w:val="733"/>
        </w:trPr>
        <w:tc>
          <w:tcPr>
            <w:tcW w:w="2329" w:type="dxa"/>
          </w:tcPr>
          <w:p w:rsidR="008967B7" w:rsidRPr="008967B7" w:rsidRDefault="008967B7" w:rsidP="008967B7">
            <w:pPr>
              <w:pStyle w:val="Default"/>
              <w:jc w:val="both"/>
            </w:pPr>
            <w:r w:rsidRPr="008967B7">
              <w:rPr>
                <w:b/>
                <w:bCs/>
              </w:rPr>
              <w:t xml:space="preserve">Наименование тем </w:t>
            </w:r>
          </w:p>
          <w:p w:rsidR="008967B7" w:rsidRPr="008967B7" w:rsidRDefault="008967B7" w:rsidP="008967B7">
            <w:pPr>
              <w:tabs>
                <w:tab w:val="left" w:pos="460"/>
              </w:tabs>
              <w:spacing w:after="0" w:line="240" w:lineRule="auto"/>
              <w:rPr>
                <w:rFonts w:ascii="Times New Roman" w:hAnsi="Times New Roman" w:cs="Times New Roman"/>
                <w:sz w:val="24"/>
                <w:szCs w:val="24"/>
              </w:rPr>
            </w:pPr>
          </w:p>
        </w:tc>
        <w:tc>
          <w:tcPr>
            <w:tcW w:w="9903" w:type="dxa"/>
          </w:tcPr>
          <w:p w:rsidR="008967B7" w:rsidRPr="008967B7" w:rsidRDefault="008967B7" w:rsidP="008967B7">
            <w:pPr>
              <w:pStyle w:val="Default"/>
              <w:jc w:val="both"/>
            </w:pPr>
            <w:r w:rsidRPr="008967B7">
              <w:rPr>
                <w:b/>
                <w:bCs/>
              </w:rPr>
              <w:t>Содержание учебного материала, практические работы, самостоятельная работа обучающихся</w:t>
            </w:r>
          </w:p>
        </w:tc>
        <w:tc>
          <w:tcPr>
            <w:tcW w:w="1766" w:type="dxa"/>
          </w:tcPr>
          <w:p w:rsidR="008967B7" w:rsidRPr="008967B7" w:rsidRDefault="008967B7" w:rsidP="008967B7">
            <w:pPr>
              <w:pStyle w:val="Default"/>
              <w:jc w:val="center"/>
            </w:pPr>
            <w:r w:rsidRPr="008967B7">
              <w:rPr>
                <w:b/>
                <w:bCs/>
              </w:rPr>
              <w:t>Объем часов</w:t>
            </w:r>
          </w:p>
          <w:p w:rsidR="008967B7" w:rsidRPr="008967B7" w:rsidRDefault="008967B7" w:rsidP="008967B7">
            <w:pPr>
              <w:tabs>
                <w:tab w:val="left" w:pos="460"/>
              </w:tabs>
              <w:spacing w:after="0" w:line="240" w:lineRule="auto"/>
              <w:jc w:val="center"/>
              <w:rPr>
                <w:rFonts w:ascii="Times New Roman" w:hAnsi="Times New Roman" w:cs="Times New Roman"/>
                <w:sz w:val="24"/>
                <w:szCs w:val="24"/>
              </w:rPr>
            </w:pPr>
          </w:p>
        </w:tc>
        <w:tc>
          <w:tcPr>
            <w:tcW w:w="1678" w:type="dxa"/>
          </w:tcPr>
          <w:p w:rsidR="008967B7" w:rsidRPr="008967B7" w:rsidRDefault="008967B7" w:rsidP="008967B7">
            <w:pPr>
              <w:pStyle w:val="Default"/>
              <w:jc w:val="center"/>
            </w:pPr>
            <w:r w:rsidRPr="008967B7">
              <w:rPr>
                <w:b/>
                <w:bCs/>
              </w:rPr>
              <w:t>Уровень освоения</w:t>
            </w:r>
          </w:p>
        </w:tc>
      </w:tr>
      <w:tr w:rsidR="008967B7" w:rsidRPr="008967B7" w:rsidTr="00434680">
        <w:tc>
          <w:tcPr>
            <w:tcW w:w="2329" w:type="dxa"/>
          </w:tcPr>
          <w:p w:rsidR="008967B7" w:rsidRPr="008967B7" w:rsidRDefault="008967B7" w:rsidP="008967B7">
            <w:pPr>
              <w:pStyle w:val="Default"/>
              <w:jc w:val="center"/>
              <w:rPr>
                <w:b/>
                <w:bCs/>
              </w:rPr>
            </w:pPr>
            <w:r w:rsidRPr="008967B7">
              <w:rPr>
                <w:b/>
                <w:bCs/>
              </w:rPr>
              <w:t>1</w:t>
            </w:r>
          </w:p>
        </w:tc>
        <w:tc>
          <w:tcPr>
            <w:tcW w:w="9903" w:type="dxa"/>
          </w:tcPr>
          <w:p w:rsidR="008967B7" w:rsidRPr="008967B7" w:rsidRDefault="008967B7" w:rsidP="008967B7">
            <w:pPr>
              <w:pStyle w:val="Default"/>
              <w:jc w:val="center"/>
              <w:rPr>
                <w:b/>
                <w:bCs/>
              </w:rPr>
            </w:pPr>
            <w:r w:rsidRPr="008967B7">
              <w:rPr>
                <w:b/>
                <w:bCs/>
              </w:rPr>
              <w:t>2</w:t>
            </w:r>
          </w:p>
        </w:tc>
        <w:tc>
          <w:tcPr>
            <w:tcW w:w="1766" w:type="dxa"/>
          </w:tcPr>
          <w:p w:rsidR="008967B7" w:rsidRPr="008967B7" w:rsidRDefault="008967B7" w:rsidP="008967B7">
            <w:pPr>
              <w:pStyle w:val="Default"/>
              <w:jc w:val="center"/>
              <w:rPr>
                <w:b/>
                <w:bCs/>
              </w:rPr>
            </w:pPr>
            <w:r w:rsidRPr="008967B7">
              <w:rPr>
                <w:b/>
                <w:bCs/>
              </w:rPr>
              <w:t>3</w:t>
            </w:r>
          </w:p>
        </w:tc>
        <w:tc>
          <w:tcPr>
            <w:tcW w:w="1678" w:type="dxa"/>
          </w:tcPr>
          <w:p w:rsidR="008967B7" w:rsidRPr="008967B7" w:rsidRDefault="008967B7" w:rsidP="008967B7">
            <w:pPr>
              <w:pStyle w:val="Default"/>
              <w:jc w:val="center"/>
              <w:rPr>
                <w:b/>
                <w:bCs/>
              </w:rPr>
            </w:pPr>
            <w:r w:rsidRPr="008967B7">
              <w:rPr>
                <w:b/>
                <w:bCs/>
              </w:rPr>
              <w:t>4</w:t>
            </w:r>
          </w:p>
        </w:tc>
      </w:tr>
      <w:tr w:rsidR="008967B7" w:rsidRPr="008967B7" w:rsidTr="00434680">
        <w:trPr>
          <w:trHeight w:val="376"/>
        </w:trPr>
        <w:tc>
          <w:tcPr>
            <w:tcW w:w="2329" w:type="dxa"/>
          </w:tcPr>
          <w:p w:rsidR="008967B7" w:rsidRPr="008967B7" w:rsidRDefault="008967B7" w:rsidP="008967B7">
            <w:pPr>
              <w:pStyle w:val="Default"/>
              <w:jc w:val="both"/>
            </w:pPr>
          </w:p>
        </w:tc>
        <w:tc>
          <w:tcPr>
            <w:tcW w:w="9903" w:type="dxa"/>
          </w:tcPr>
          <w:p w:rsidR="008967B7" w:rsidRPr="008967B7" w:rsidRDefault="008967B7" w:rsidP="008967B7">
            <w:pPr>
              <w:pStyle w:val="Default"/>
              <w:jc w:val="both"/>
            </w:pPr>
            <w:r w:rsidRPr="008967B7">
              <w:rPr>
                <w:bCs/>
              </w:rPr>
              <w:t>Содержание</w:t>
            </w:r>
          </w:p>
        </w:tc>
        <w:tc>
          <w:tcPr>
            <w:tcW w:w="1766" w:type="dxa"/>
          </w:tcPr>
          <w:p w:rsidR="008967B7" w:rsidRPr="008967B7" w:rsidRDefault="008967B7" w:rsidP="008967B7">
            <w:pPr>
              <w:pStyle w:val="Default"/>
              <w:jc w:val="center"/>
              <w:rPr>
                <w:b/>
                <w:bCs/>
              </w:rPr>
            </w:pPr>
            <w:r w:rsidRPr="008967B7">
              <w:rPr>
                <w:b/>
                <w:bCs/>
              </w:rPr>
              <w:t>2</w:t>
            </w:r>
          </w:p>
        </w:tc>
        <w:tc>
          <w:tcPr>
            <w:tcW w:w="1678" w:type="dxa"/>
            <w:shd w:val="clear" w:color="auto" w:fill="D9D9D9"/>
          </w:tcPr>
          <w:p w:rsidR="008967B7" w:rsidRPr="008967B7" w:rsidRDefault="008967B7" w:rsidP="008967B7">
            <w:pPr>
              <w:pStyle w:val="Default"/>
              <w:jc w:val="center"/>
              <w:rPr>
                <w:b/>
                <w:bCs/>
              </w:rPr>
            </w:pPr>
          </w:p>
        </w:tc>
      </w:tr>
      <w:tr w:rsidR="008967B7" w:rsidRPr="008967B7" w:rsidTr="00434680">
        <w:trPr>
          <w:trHeight w:val="1248"/>
        </w:trPr>
        <w:tc>
          <w:tcPr>
            <w:tcW w:w="2329" w:type="dxa"/>
          </w:tcPr>
          <w:p w:rsidR="008967B7" w:rsidRPr="008967B7" w:rsidRDefault="008967B7" w:rsidP="008967B7">
            <w:pPr>
              <w:pStyle w:val="Default"/>
              <w:jc w:val="center"/>
              <w:rPr>
                <w:b/>
              </w:rPr>
            </w:pPr>
            <w:r w:rsidRPr="008967B7">
              <w:rPr>
                <w:b/>
              </w:rPr>
              <w:t>Введение</w:t>
            </w:r>
          </w:p>
          <w:p w:rsidR="008967B7" w:rsidRPr="008967B7" w:rsidRDefault="008967B7" w:rsidP="008967B7">
            <w:pPr>
              <w:pStyle w:val="Default"/>
              <w:jc w:val="center"/>
              <w:rPr>
                <w:b/>
                <w:bCs/>
              </w:rPr>
            </w:pPr>
          </w:p>
        </w:tc>
        <w:tc>
          <w:tcPr>
            <w:tcW w:w="9903" w:type="dxa"/>
          </w:tcPr>
          <w:p w:rsidR="008967B7" w:rsidRPr="008967B7" w:rsidRDefault="008967B7" w:rsidP="008967B7">
            <w:pPr>
              <w:pStyle w:val="Default"/>
              <w:jc w:val="both"/>
            </w:pPr>
            <w:r w:rsidRPr="008967B7">
              <w:t xml:space="preserve">Образование, научное познание, научная деятельность. Образование как ценность. Выбор образовательного пути. </w:t>
            </w:r>
          </w:p>
          <w:p w:rsidR="008967B7" w:rsidRPr="008967B7" w:rsidRDefault="008967B7" w:rsidP="008967B7">
            <w:pPr>
              <w:pStyle w:val="Default"/>
              <w:jc w:val="both"/>
            </w:pPr>
            <w:r w:rsidRPr="008967B7">
              <w:t>Роль науки в развитии общества. Особенности научного познания. Цели и задачи дисциплины. План работы. Форма итоговой аттестации .</w:t>
            </w:r>
          </w:p>
        </w:tc>
        <w:tc>
          <w:tcPr>
            <w:tcW w:w="1766" w:type="dxa"/>
          </w:tcPr>
          <w:p w:rsidR="008967B7" w:rsidRPr="008967B7" w:rsidRDefault="008967B7" w:rsidP="008967B7">
            <w:pPr>
              <w:pStyle w:val="Default"/>
              <w:jc w:val="center"/>
              <w:rPr>
                <w:b/>
                <w:bCs/>
              </w:rPr>
            </w:pPr>
          </w:p>
        </w:tc>
        <w:tc>
          <w:tcPr>
            <w:tcW w:w="1678" w:type="dxa"/>
          </w:tcPr>
          <w:p w:rsidR="008967B7" w:rsidRPr="008967B7" w:rsidRDefault="008967B7" w:rsidP="008967B7">
            <w:pPr>
              <w:pStyle w:val="Default"/>
              <w:jc w:val="center"/>
              <w:rPr>
                <w:b/>
                <w:bCs/>
              </w:rPr>
            </w:pPr>
            <w:r w:rsidRPr="008967B7">
              <w:rPr>
                <w:b/>
                <w:bCs/>
              </w:rPr>
              <w:t>1</w:t>
            </w:r>
          </w:p>
          <w:p w:rsidR="008967B7" w:rsidRPr="008967B7" w:rsidRDefault="008967B7" w:rsidP="008967B7">
            <w:pPr>
              <w:pStyle w:val="Default"/>
              <w:jc w:val="center"/>
              <w:rPr>
                <w:b/>
                <w:bCs/>
              </w:rPr>
            </w:pPr>
          </w:p>
        </w:tc>
      </w:tr>
      <w:tr w:rsidR="008967B7" w:rsidRPr="008967B7" w:rsidTr="00434680">
        <w:trPr>
          <w:trHeight w:val="311"/>
        </w:trPr>
        <w:tc>
          <w:tcPr>
            <w:tcW w:w="2329" w:type="dxa"/>
            <w:vMerge w:val="restart"/>
          </w:tcPr>
          <w:p w:rsidR="008967B7" w:rsidRPr="008967B7" w:rsidRDefault="008967B7" w:rsidP="008967B7">
            <w:pPr>
              <w:pStyle w:val="Default"/>
              <w:jc w:val="center"/>
              <w:rPr>
                <w:b/>
              </w:rPr>
            </w:pPr>
            <w:r w:rsidRPr="008967B7">
              <w:rPr>
                <w:b/>
              </w:rPr>
              <w:t>Тема 1. Проект. Виды проектов</w:t>
            </w:r>
          </w:p>
          <w:p w:rsidR="008967B7" w:rsidRPr="008967B7" w:rsidRDefault="008967B7" w:rsidP="008967B7">
            <w:pPr>
              <w:pStyle w:val="Default"/>
              <w:jc w:val="center"/>
              <w:rPr>
                <w:b/>
              </w:rPr>
            </w:pPr>
          </w:p>
        </w:tc>
        <w:tc>
          <w:tcPr>
            <w:tcW w:w="9903" w:type="dxa"/>
            <w:tcBorders>
              <w:bottom w:val="single" w:sz="4" w:space="0" w:color="auto"/>
            </w:tcBorders>
          </w:tcPr>
          <w:p w:rsidR="008967B7" w:rsidRPr="008967B7" w:rsidRDefault="008967B7" w:rsidP="008967B7">
            <w:pPr>
              <w:pStyle w:val="Default"/>
              <w:jc w:val="both"/>
            </w:pPr>
            <w:r w:rsidRPr="008967B7">
              <w:rPr>
                <w:bCs/>
              </w:rPr>
              <w:t xml:space="preserve">Содержание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6</w:t>
            </w:r>
          </w:p>
        </w:tc>
        <w:tc>
          <w:tcPr>
            <w:tcW w:w="1678" w:type="dxa"/>
            <w:tcBorders>
              <w:bottom w:val="single" w:sz="4" w:space="0" w:color="auto"/>
            </w:tcBorders>
            <w:shd w:val="clear" w:color="auto" w:fill="D9D9D9"/>
          </w:tcPr>
          <w:p w:rsidR="008967B7" w:rsidRPr="008967B7" w:rsidRDefault="008967B7" w:rsidP="008967B7">
            <w:pPr>
              <w:pStyle w:val="Default"/>
              <w:jc w:val="center"/>
              <w:rPr>
                <w:b/>
                <w:bCs/>
              </w:rPr>
            </w:pPr>
          </w:p>
        </w:tc>
      </w:tr>
      <w:tr w:rsidR="008967B7" w:rsidRPr="008967B7" w:rsidTr="00434680">
        <w:trPr>
          <w:trHeight w:val="1180"/>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8967B7" w:rsidRPr="008967B7" w:rsidRDefault="008967B7" w:rsidP="008967B7">
            <w:pPr>
              <w:pStyle w:val="Default"/>
              <w:jc w:val="both"/>
              <w:rPr>
                <w:bCs/>
              </w:rPr>
            </w:pPr>
            <w:r w:rsidRPr="008967B7">
              <w:t xml:space="preserve">Проект. Особенности и структура проекта. Виды проектов: реферативный, практический или опытно - экспериментальный. </w:t>
            </w:r>
          </w:p>
          <w:p w:rsidR="008967B7" w:rsidRPr="008967B7" w:rsidRDefault="008967B7" w:rsidP="008967B7">
            <w:pPr>
              <w:pStyle w:val="Default"/>
              <w:jc w:val="both"/>
            </w:pPr>
            <w:r w:rsidRPr="008967B7">
              <w:t>Планирование проекта. Этапы проекта. Формы продуктов проектной деятельности и презентация проекта.</w:t>
            </w:r>
          </w:p>
        </w:tc>
        <w:tc>
          <w:tcPr>
            <w:tcW w:w="1766" w:type="dxa"/>
            <w:tcBorders>
              <w:top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Pr>
          <w:p w:rsidR="008967B7" w:rsidRPr="008967B7" w:rsidRDefault="008967B7" w:rsidP="008967B7">
            <w:pPr>
              <w:pStyle w:val="Default"/>
              <w:jc w:val="both"/>
              <w:rPr>
                <w:i/>
              </w:rPr>
            </w:pPr>
            <w:r w:rsidRPr="008967B7">
              <w:rPr>
                <w:bCs/>
                <w:i/>
              </w:rPr>
              <w:t xml:space="preserve">Практическая работа: </w:t>
            </w:r>
          </w:p>
          <w:p w:rsidR="008967B7" w:rsidRPr="008967B7" w:rsidRDefault="008967B7" w:rsidP="008967B7">
            <w:pPr>
              <w:pStyle w:val="Default"/>
              <w:jc w:val="both"/>
            </w:pPr>
            <w:r w:rsidRPr="008967B7">
              <w:t xml:space="preserve">Планирование проекта </w:t>
            </w:r>
          </w:p>
        </w:tc>
        <w:tc>
          <w:tcPr>
            <w:tcW w:w="1766" w:type="dxa"/>
          </w:tcPr>
          <w:p w:rsidR="008967B7" w:rsidRPr="008967B7" w:rsidRDefault="008967B7" w:rsidP="008967B7">
            <w:pPr>
              <w:pStyle w:val="Default"/>
              <w:jc w:val="center"/>
              <w:rPr>
                <w:b/>
                <w:bCs/>
              </w:rPr>
            </w:pPr>
            <w:r w:rsidRPr="008967B7">
              <w:rPr>
                <w:b/>
                <w:bCs/>
              </w:rPr>
              <w:t>2</w:t>
            </w:r>
          </w:p>
        </w:tc>
        <w:tc>
          <w:tcPr>
            <w:tcW w:w="1678" w:type="dxa"/>
            <w:shd w:val="clear" w:color="auto" w:fill="D9D9D9"/>
          </w:tcPr>
          <w:p w:rsidR="008967B7" w:rsidRPr="008967B7" w:rsidRDefault="008967B7" w:rsidP="008967B7">
            <w:pPr>
              <w:pStyle w:val="Default"/>
              <w:jc w:val="center"/>
              <w:rPr>
                <w:b/>
                <w:bCs/>
              </w:rPr>
            </w:pPr>
          </w:p>
        </w:tc>
      </w:tr>
      <w:tr w:rsidR="008967B7" w:rsidRPr="008967B7" w:rsidTr="00434680">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Pr>
          <w:p w:rsidR="008967B7" w:rsidRPr="008967B7" w:rsidRDefault="008967B7" w:rsidP="008967B7">
            <w:pPr>
              <w:pStyle w:val="Default"/>
              <w:jc w:val="both"/>
            </w:pPr>
            <w:r w:rsidRPr="008967B7">
              <w:rPr>
                <w:bCs/>
                <w:i/>
              </w:rPr>
              <w:t>Самостоятельная работа</w:t>
            </w:r>
            <w:r w:rsidRPr="008967B7">
              <w:rPr>
                <w:bCs/>
              </w:rPr>
              <w:t xml:space="preserve">: </w:t>
            </w:r>
          </w:p>
          <w:p w:rsidR="008967B7" w:rsidRPr="008967B7" w:rsidRDefault="008967B7" w:rsidP="008967B7">
            <w:pPr>
              <w:pStyle w:val="Default"/>
              <w:jc w:val="both"/>
            </w:pPr>
            <w:r w:rsidRPr="008967B7">
              <w:t xml:space="preserve">Разработка этапов проекта </w:t>
            </w:r>
          </w:p>
        </w:tc>
        <w:tc>
          <w:tcPr>
            <w:tcW w:w="1766" w:type="dxa"/>
          </w:tcPr>
          <w:p w:rsidR="008967B7" w:rsidRPr="008967B7" w:rsidRDefault="00E52C43" w:rsidP="008967B7">
            <w:pPr>
              <w:pStyle w:val="Default"/>
              <w:jc w:val="center"/>
              <w:rPr>
                <w:b/>
                <w:bCs/>
              </w:rPr>
            </w:pPr>
            <w:r>
              <w:rPr>
                <w:b/>
                <w:bCs/>
              </w:rPr>
              <w:t>3</w:t>
            </w:r>
          </w:p>
        </w:tc>
        <w:tc>
          <w:tcPr>
            <w:tcW w:w="1678" w:type="dxa"/>
            <w:shd w:val="clear" w:color="auto" w:fill="D9D9D9"/>
          </w:tcPr>
          <w:p w:rsidR="008967B7" w:rsidRPr="008967B7" w:rsidRDefault="008967B7" w:rsidP="008967B7">
            <w:pPr>
              <w:pStyle w:val="Default"/>
              <w:jc w:val="center"/>
              <w:rPr>
                <w:b/>
                <w:bCs/>
              </w:rPr>
            </w:pPr>
          </w:p>
        </w:tc>
      </w:tr>
      <w:tr w:rsidR="008967B7" w:rsidRPr="008967B7" w:rsidTr="00434680">
        <w:trPr>
          <w:trHeight w:val="415"/>
        </w:trPr>
        <w:tc>
          <w:tcPr>
            <w:tcW w:w="2329" w:type="dxa"/>
            <w:vMerge w:val="restart"/>
          </w:tcPr>
          <w:p w:rsidR="008967B7" w:rsidRPr="008967B7" w:rsidRDefault="008967B7" w:rsidP="008967B7">
            <w:pPr>
              <w:pStyle w:val="Default"/>
              <w:jc w:val="center"/>
              <w:rPr>
                <w:b/>
              </w:rPr>
            </w:pPr>
            <w:r w:rsidRPr="008967B7">
              <w:rPr>
                <w:b/>
              </w:rPr>
              <w:t>Тема 2. Способы получения и переработки информации</w:t>
            </w:r>
          </w:p>
          <w:p w:rsidR="008967B7" w:rsidRPr="008967B7" w:rsidRDefault="008967B7" w:rsidP="008967B7">
            <w:pPr>
              <w:pStyle w:val="Default"/>
              <w:jc w:val="center"/>
              <w:rPr>
                <w:b/>
              </w:rPr>
            </w:pPr>
          </w:p>
        </w:tc>
        <w:tc>
          <w:tcPr>
            <w:tcW w:w="9903" w:type="dxa"/>
            <w:vMerge w:val="restart"/>
          </w:tcPr>
          <w:tbl>
            <w:tblPr>
              <w:tblW w:w="0" w:type="auto"/>
              <w:tblLook w:val="00A0"/>
            </w:tblPr>
            <w:tblGrid>
              <w:gridCol w:w="8187"/>
              <w:gridCol w:w="1228"/>
            </w:tblGrid>
            <w:tr w:rsidR="008967B7" w:rsidRPr="008967B7" w:rsidTr="00434680">
              <w:trPr>
                <w:trHeight w:val="80"/>
              </w:trPr>
              <w:tc>
                <w:tcPr>
                  <w:tcW w:w="0" w:type="auto"/>
                  <w:tcBorders>
                    <w:top w:val="nil"/>
                    <w:left w:val="nil"/>
                    <w:bottom w:val="single" w:sz="4" w:space="0" w:color="auto"/>
                    <w:right w:val="nil"/>
                  </w:tcBorders>
                </w:tcPr>
                <w:p w:rsidR="008967B7" w:rsidRPr="008967B7" w:rsidRDefault="008967B7" w:rsidP="008967B7">
                  <w:pPr>
                    <w:autoSpaceDE w:val="0"/>
                    <w:autoSpaceDN w:val="0"/>
                    <w:adjustRightInd w:val="0"/>
                    <w:spacing w:after="0" w:line="240" w:lineRule="auto"/>
                    <w:rPr>
                      <w:rFonts w:ascii="Times New Roman" w:hAnsi="Times New Roman" w:cs="Times New Roman"/>
                      <w:color w:val="000000"/>
                      <w:sz w:val="24"/>
                      <w:szCs w:val="24"/>
                    </w:rPr>
                  </w:pPr>
                  <w:r w:rsidRPr="008967B7">
                    <w:rPr>
                      <w:rFonts w:ascii="Times New Roman" w:hAnsi="Times New Roman" w:cs="Times New Roman"/>
                      <w:bCs/>
                      <w:color w:val="000000"/>
                      <w:sz w:val="24"/>
                      <w:szCs w:val="24"/>
                    </w:rPr>
                    <w:t xml:space="preserve">Содержание </w:t>
                  </w:r>
                </w:p>
              </w:tc>
              <w:tc>
                <w:tcPr>
                  <w:tcW w:w="0" w:type="auto"/>
                  <w:tcBorders>
                    <w:top w:val="nil"/>
                    <w:left w:val="nil"/>
                    <w:bottom w:val="single" w:sz="4" w:space="0" w:color="auto"/>
                    <w:right w:val="nil"/>
                  </w:tcBorders>
                </w:tcPr>
                <w:p w:rsidR="008967B7" w:rsidRPr="008967B7" w:rsidRDefault="008967B7" w:rsidP="008967B7">
                  <w:pPr>
                    <w:autoSpaceDE w:val="0"/>
                    <w:autoSpaceDN w:val="0"/>
                    <w:adjustRightInd w:val="0"/>
                    <w:spacing w:after="0" w:line="240" w:lineRule="auto"/>
                    <w:rPr>
                      <w:rFonts w:ascii="Times New Roman" w:hAnsi="Times New Roman" w:cs="Times New Roman"/>
                      <w:color w:val="000000"/>
                      <w:sz w:val="24"/>
                      <w:szCs w:val="24"/>
                    </w:rPr>
                  </w:pPr>
                </w:p>
              </w:tc>
            </w:tr>
            <w:tr w:rsidR="008967B7" w:rsidRPr="008967B7" w:rsidTr="00434680">
              <w:trPr>
                <w:trHeight w:val="1075"/>
              </w:trPr>
              <w:tc>
                <w:tcPr>
                  <w:tcW w:w="0" w:type="auto"/>
                  <w:gridSpan w:val="2"/>
                  <w:tcBorders>
                    <w:top w:val="single" w:sz="4" w:space="0" w:color="auto"/>
                    <w:left w:val="nil"/>
                    <w:bottom w:val="nil"/>
                    <w:right w:val="nil"/>
                  </w:tcBorders>
                </w:tcPr>
                <w:p w:rsidR="008967B7" w:rsidRPr="008967B7" w:rsidRDefault="008967B7" w:rsidP="008967B7">
                  <w:pPr>
                    <w:autoSpaceDE w:val="0"/>
                    <w:autoSpaceDN w:val="0"/>
                    <w:adjustRightInd w:val="0"/>
                    <w:spacing w:after="0" w:line="240" w:lineRule="auto"/>
                    <w:rPr>
                      <w:rFonts w:ascii="Times New Roman" w:hAnsi="Times New Roman" w:cs="Times New Roman"/>
                      <w:color w:val="000000"/>
                      <w:sz w:val="24"/>
                      <w:szCs w:val="24"/>
                    </w:rPr>
                  </w:pPr>
                  <w:r w:rsidRPr="008967B7">
                    <w:rPr>
                      <w:rFonts w:ascii="Times New Roman" w:hAnsi="Times New Roman" w:cs="Times New Roman"/>
                      <w:color w:val="000000"/>
                      <w:sz w:val="24"/>
                      <w:szCs w:val="24"/>
                    </w:rPr>
                    <w:t xml:space="preserve"> Виды источников информации. Использование каталогов и поисковых программ.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w:t>
                  </w:r>
                </w:p>
                <w:p w:rsidR="008967B7" w:rsidRPr="008967B7" w:rsidRDefault="008967B7" w:rsidP="008967B7">
                  <w:pPr>
                    <w:autoSpaceDE w:val="0"/>
                    <w:autoSpaceDN w:val="0"/>
                    <w:adjustRightInd w:val="0"/>
                    <w:spacing w:after="0" w:line="240" w:lineRule="auto"/>
                    <w:rPr>
                      <w:rFonts w:ascii="Times New Roman" w:hAnsi="Times New Roman" w:cs="Times New Roman"/>
                      <w:color w:val="000000"/>
                      <w:sz w:val="24"/>
                      <w:szCs w:val="24"/>
                    </w:rPr>
                  </w:pPr>
                  <w:r w:rsidRPr="008967B7">
                    <w:rPr>
                      <w:rFonts w:ascii="Times New Roman" w:hAnsi="Times New Roman" w:cs="Times New Roman"/>
                      <w:color w:val="000000"/>
                      <w:sz w:val="24"/>
                      <w:szCs w:val="24"/>
                    </w:rPr>
                    <w:t xml:space="preserve">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p>
              </w:tc>
            </w:tr>
          </w:tbl>
          <w:p w:rsidR="008967B7" w:rsidRPr="008967B7" w:rsidRDefault="008967B7" w:rsidP="008967B7">
            <w:pPr>
              <w:pStyle w:val="Default"/>
              <w:jc w:val="both"/>
            </w:pP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6</w:t>
            </w:r>
          </w:p>
        </w:tc>
        <w:tc>
          <w:tcPr>
            <w:tcW w:w="1678" w:type="dxa"/>
            <w:tcBorders>
              <w:bottom w:val="single" w:sz="4" w:space="0" w:color="auto"/>
            </w:tcBorders>
            <w:shd w:val="clear" w:color="auto" w:fill="D9D9D9"/>
          </w:tcPr>
          <w:p w:rsidR="008967B7" w:rsidRPr="008967B7" w:rsidRDefault="008967B7" w:rsidP="008967B7">
            <w:pPr>
              <w:pStyle w:val="Default"/>
              <w:jc w:val="center"/>
              <w:rPr>
                <w:b/>
                <w:bCs/>
              </w:rPr>
            </w:pPr>
          </w:p>
        </w:tc>
      </w:tr>
      <w:tr w:rsidR="008967B7" w:rsidRPr="008967B7" w:rsidTr="008967B7">
        <w:trPr>
          <w:trHeight w:val="1917"/>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vMerge/>
            <w:vAlign w:val="center"/>
          </w:tcPr>
          <w:p w:rsidR="008967B7" w:rsidRPr="008967B7" w:rsidRDefault="008967B7" w:rsidP="008967B7">
            <w:pPr>
              <w:spacing w:after="0" w:line="240" w:lineRule="auto"/>
              <w:rPr>
                <w:rFonts w:ascii="Times New Roman" w:hAnsi="Times New Roman" w:cs="Times New Roman"/>
                <w:color w:val="000000"/>
                <w:sz w:val="24"/>
                <w:szCs w:val="24"/>
                <w:lang w:eastAsia="en-US"/>
              </w:rPr>
            </w:pPr>
          </w:p>
        </w:tc>
        <w:tc>
          <w:tcPr>
            <w:tcW w:w="1766" w:type="dxa"/>
            <w:tcBorders>
              <w:top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rPr>
          <w:trHeight w:val="840"/>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Pr>
          <w:p w:rsidR="008967B7" w:rsidRPr="008967B7" w:rsidRDefault="008967B7" w:rsidP="008967B7">
            <w:pPr>
              <w:pStyle w:val="Default"/>
              <w:rPr>
                <w:i/>
              </w:rPr>
            </w:pPr>
            <w:r w:rsidRPr="008967B7">
              <w:rPr>
                <w:bCs/>
                <w:i/>
              </w:rPr>
              <w:t xml:space="preserve">Практическая работа: </w:t>
            </w:r>
          </w:p>
          <w:p w:rsidR="008967B7" w:rsidRPr="008967B7" w:rsidRDefault="008967B7" w:rsidP="008967B7">
            <w:pPr>
              <w:pStyle w:val="Default"/>
            </w:pPr>
            <w:r w:rsidRPr="008967B7">
              <w:t xml:space="preserve">1. Использование каталогов и поисковых программ. </w:t>
            </w:r>
          </w:p>
          <w:p w:rsidR="008967B7" w:rsidRPr="008967B7" w:rsidRDefault="008967B7" w:rsidP="008967B7">
            <w:pPr>
              <w:pStyle w:val="Default"/>
            </w:pPr>
            <w:r w:rsidRPr="008967B7">
              <w:t xml:space="preserve">2. Составление плана информационного текста. </w:t>
            </w:r>
          </w:p>
        </w:tc>
        <w:tc>
          <w:tcPr>
            <w:tcW w:w="1766" w:type="dxa"/>
          </w:tcPr>
          <w:p w:rsidR="008967B7" w:rsidRPr="008967B7" w:rsidRDefault="008967B7" w:rsidP="008967B7">
            <w:pPr>
              <w:pStyle w:val="Default"/>
              <w:jc w:val="center"/>
              <w:rPr>
                <w:b/>
                <w:bCs/>
              </w:rPr>
            </w:pPr>
            <w:r w:rsidRPr="008967B7">
              <w:rPr>
                <w:b/>
                <w:bCs/>
              </w:rPr>
              <w:t>2</w:t>
            </w:r>
          </w:p>
        </w:tc>
        <w:tc>
          <w:tcPr>
            <w:tcW w:w="1678" w:type="dxa"/>
            <w:shd w:val="clear" w:color="auto" w:fill="C4BC96"/>
          </w:tcPr>
          <w:p w:rsidR="008967B7" w:rsidRPr="008967B7" w:rsidRDefault="008967B7" w:rsidP="008967B7">
            <w:pPr>
              <w:pStyle w:val="Default"/>
              <w:jc w:val="center"/>
              <w:rPr>
                <w:b/>
                <w:bCs/>
              </w:rPr>
            </w:pPr>
          </w:p>
        </w:tc>
      </w:tr>
      <w:tr w:rsidR="008967B7" w:rsidRPr="008967B7" w:rsidTr="00434680">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Pr>
          <w:p w:rsidR="008967B7" w:rsidRPr="008967B7" w:rsidRDefault="008967B7" w:rsidP="008967B7">
            <w:pPr>
              <w:pStyle w:val="Default"/>
              <w:rPr>
                <w:i/>
              </w:rPr>
            </w:pPr>
            <w:r w:rsidRPr="008967B7">
              <w:rPr>
                <w:bCs/>
                <w:i/>
              </w:rPr>
              <w:t xml:space="preserve">Самостоятельная работа: </w:t>
            </w:r>
          </w:p>
          <w:p w:rsidR="008967B7" w:rsidRPr="008967B7" w:rsidRDefault="008967B7" w:rsidP="008967B7">
            <w:pPr>
              <w:pStyle w:val="Default"/>
            </w:pPr>
            <w:r w:rsidRPr="008967B7">
              <w:t xml:space="preserve">Поиск информации в Интернете </w:t>
            </w:r>
          </w:p>
          <w:p w:rsidR="008967B7" w:rsidRPr="008967B7" w:rsidRDefault="008967B7" w:rsidP="008967B7">
            <w:pPr>
              <w:autoSpaceDE w:val="0"/>
              <w:autoSpaceDN w:val="0"/>
              <w:adjustRightInd w:val="0"/>
              <w:spacing w:after="0" w:line="240" w:lineRule="auto"/>
              <w:rPr>
                <w:rFonts w:ascii="Times New Roman" w:hAnsi="Times New Roman" w:cs="Times New Roman"/>
                <w:bCs/>
                <w:color w:val="000000"/>
                <w:sz w:val="24"/>
                <w:szCs w:val="24"/>
              </w:rPr>
            </w:pPr>
            <w:r w:rsidRPr="008967B7">
              <w:rPr>
                <w:rFonts w:ascii="Times New Roman" w:hAnsi="Times New Roman" w:cs="Times New Roman"/>
                <w:sz w:val="24"/>
                <w:szCs w:val="24"/>
              </w:rPr>
              <w:t xml:space="preserve">Использование электронных ресурсов для работы. </w:t>
            </w:r>
          </w:p>
        </w:tc>
        <w:tc>
          <w:tcPr>
            <w:tcW w:w="1766" w:type="dxa"/>
          </w:tcPr>
          <w:p w:rsidR="008967B7" w:rsidRPr="008967B7" w:rsidRDefault="008967B7" w:rsidP="008967B7">
            <w:pPr>
              <w:pStyle w:val="Default"/>
              <w:jc w:val="center"/>
              <w:rPr>
                <w:b/>
                <w:bCs/>
              </w:rPr>
            </w:pPr>
            <w:r w:rsidRPr="008967B7">
              <w:rPr>
                <w:b/>
                <w:bCs/>
              </w:rPr>
              <w:t>3</w:t>
            </w:r>
          </w:p>
        </w:tc>
        <w:tc>
          <w:tcPr>
            <w:tcW w:w="1678" w:type="dxa"/>
            <w:shd w:val="clear" w:color="auto" w:fill="C4BC96"/>
          </w:tcPr>
          <w:p w:rsidR="008967B7" w:rsidRPr="008967B7" w:rsidRDefault="008967B7" w:rsidP="008967B7">
            <w:pPr>
              <w:pStyle w:val="Default"/>
              <w:jc w:val="center"/>
              <w:rPr>
                <w:b/>
                <w:bCs/>
              </w:rPr>
            </w:pPr>
          </w:p>
        </w:tc>
      </w:tr>
      <w:tr w:rsidR="008967B7" w:rsidRPr="008967B7" w:rsidTr="008967B7">
        <w:trPr>
          <w:trHeight w:val="418"/>
        </w:trPr>
        <w:tc>
          <w:tcPr>
            <w:tcW w:w="2329" w:type="dxa"/>
            <w:vMerge w:val="restart"/>
          </w:tcPr>
          <w:p w:rsidR="008967B7" w:rsidRPr="008967B7" w:rsidRDefault="008967B7" w:rsidP="008967B7">
            <w:pPr>
              <w:pStyle w:val="Default"/>
              <w:jc w:val="center"/>
              <w:rPr>
                <w:b/>
              </w:rPr>
            </w:pPr>
            <w:r w:rsidRPr="008967B7">
              <w:rPr>
                <w:b/>
              </w:rPr>
              <w:lastRenderedPageBreak/>
              <w:t>Тема :3  Исследовательская работа</w:t>
            </w:r>
          </w:p>
          <w:p w:rsidR="008967B7" w:rsidRPr="008967B7" w:rsidRDefault="008967B7" w:rsidP="008967B7">
            <w:pPr>
              <w:pStyle w:val="Default"/>
              <w:jc w:val="center"/>
              <w:rPr>
                <w:b/>
              </w:rPr>
            </w:pPr>
          </w:p>
        </w:tc>
        <w:tc>
          <w:tcPr>
            <w:tcW w:w="9903" w:type="dxa"/>
            <w:tcBorders>
              <w:bottom w:val="single" w:sz="4" w:space="0" w:color="auto"/>
            </w:tcBorders>
          </w:tcPr>
          <w:p w:rsidR="008967B7" w:rsidRPr="00E52C43" w:rsidRDefault="008967B7" w:rsidP="00E52C43">
            <w:pPr>
              <w:pStyle w:val="Default"/>
            </w:pPr>
            <w:r w:rsidRPr="008967B7">
              <w:rPr>
                <w:bCs/>
              </w:rPr>
              <w:t xml:space="preserve">Содержание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10</w:t>
            </w:r>
          </w:p>
        </w:tc>
        <w:tc>
          <w:tcPr>
            <w:tcW w:w="1678" w:type="dxa"/>
            <w:tcBorders>
              <w:bottom w:val="single" w:sz="4" w:space="0" w:color="auto"/>
            </w:tcBorders>
            <w:shd w:val="clear" w:color="auto" w:fill="C4BC96"/>
          </w:tcPr>
          <w:p w:rsidR="008967B7" w:rsidRPr="008967B7" w:rsidRDefault="008967B7" w:rsidP="008967B7">
            <w:pPr>
              <w:pStyle w:val="Default"/>
              <w:jc w:val="center"/>
              <w:rPr>
                <w:b/>
                <w:bCs/>
              </w:rPr>
            </w:pPr>
          </w:p>
        </w:tc>
      </w:tr>
      <w:tr w:rsidR="008967B7" w:rsidRPr="008967B7" w:rsidTr="00E52C43">
        <w:trPr>
          <w:trHeight w:val="4814"/>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8967B7" w:rsidRPr="008967B7" w:rsidRDefault="008967B7" w:rsidP="008967B7">
            <w:pPr>
              <w:pStyle w:val="Default"/>
              <w:rPr>
                <w:bCs/>
              </w:rPr>
            </w:pPr>
            <w:r w:rsidRPr="008967B7">
              <w:t xml:space="preserve">Структура исследовательской работы. Этапы исследовательской работы. 2. Основная часть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Работа над введением научного исследования: выбор темы, обоснование ее актуальности, формулировка цели и конкретных задач предпринимаемого исследования.  Основная часть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схемы, чертежи, диаграммы, рисунки, анализ, выводы, заключение. Подготовка сообщения. Отзыв. Рецензия </w:t>
            </w:r>
          </w:p>
        </w:tc>
        <w:tc>
          <w:tcPr>
            <w:tcW w:w="1766" w:type="dxa"/>
            <w:tcBorders>
              <w:top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rPr>
          <w:trHeight w:val="401"/>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rPr>
                <w:i/>
              </w:rPr>
            </w:pPr>
            <w:r w:rsidRPr="008967B7">
              <w:rPr>
                <w:bCs/>
                <w:i/>
              </w:rPr>
              <w:t xml:space="preserve">Практическая работа: </w:t>
            </w:r>
          </w:p>
          <w:p w:rsidR="008967B7" w:rsidRPr="008967B7" w:rsidRDefault="008967B7" w:rsidP="008967B7">
            <w:pPr>
              <w:pStyle w:val="Default"/>
              <w:rPr>
                <w:color w:val="auto"/>
              </w:rPr>
            </w:pPr>
            <w:r w:rsidRPr="008967B7">
              <w:t xml:space="preserve">Работа над введением научного исследования Работа над основной частью исследования </w:t>
            </w:r>
          </w:p>
        </w:tc>
        <w:tc>
          <w:tcPr>
            <w:tcW w:w="1766" w:type="dxa"/>
          </w:tcPr>
          <w:p w:rsidR="008967B7" w:rsidRPr="008967B7" w:rsidRDefault="008967B7" w:rsidP="008967B7">
            <w:pPr>
              <w:pStyle w:val="Default"/>
              <w:jc w:val="center"/>
              <w:rPr>
                <w:b/>
                <w:bCs/>
              </w:rPr>
            </w:pPr>
            <w:r w:rsidRPr="008967B7">
              <w:rPr>
                <w:b/>
                <w:bCs/>
              </w:rPr>
              <w:t>2</w:t>
            </w:r>
          </w:p>
        </w:tc>
        <w:tc>
          <w:tcPr>
            <w:tcW w:w="1678" w:type="dxa"/>
            <w:shd w:val="clear" w:color="auto" w:fill="C4BC96"/>
          </w:tcPr>
          <w:p w:rsidR="008967B7" w:rsidRPr="008967B7" w:rsidRDefault="008967B7" w:rsidP="008967B7">
            <w:pPr>
              <w:pStyle w:val="Default"/>
              <w:jc w:val="center"/>
              <w:rPr>
                <w:b/>
                <w:bCs/>
              </w:rPr>
            </w:pPr>
          </w:p>
        </w:tc>
      </w:tr>
      <w:tr w:rsidR="008967B7" w:rsidRPr="008967B7" w:rsidTr="00434680">
        <w:trPr>
          <w:trHeight w:val="1017"/>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rPr>
                <w:bCs/>
              </w:rPr>
            </w:pPr>
            <w:r w:rsidRPr="008967B7">
              <w:rPr>
                <w:bCs/>
                <w:i/>
              </w:rPr>
              <w:t xml:space="preserve">Самостоятельная работа: </w:t>
            </w:r>
            <w:r w:rsidRPr="008967B7">
              <w:t xml:space="preserve">Выбор темы и обоснование ее актуальности, выделение проблемы, формулировка гипотезы. Формулировка цели, задач исследования, выбор объекта и предмета исследования. </w:t>
            </w:r>
          </w:p>
        </w:tc>
        <w:tc>
          <w:tcPr>
            <w:tcW w:w="1766" w:type="dxa"/>
          </w:tcPr>
          <w:p w:rsidR="008967B7" w:rsidRPr="008967B7" w:rsidRDefault="008967B7" w:rsidP="008967B7">
            <w:pPr>
              <w:pStyle w:val="Default"/>
              <w:jc w:val="center"/>
              <w:rPr>
                <w:b/>
                <w:bCs/>
              </w:rPr>
            </w:pPr>
            <w:r w:rsidRPr="008967B7">
              <w:rPr>
                <w:b/>
                <w:bCs/>
              </w:rPr>
              <w:t>3</w:t>
            </w:r>
          </w:p>
        </w:tc>
        <w:tc>
          <w:tcPr>
            <w:tcW w:w="1678" w:type="dxa"/>
            <w:shd w:val="clear" w:color="auto" w:fill="C4BC96"/>
          </w:tcPr>
          <w:p w:rsidR="008967B7" w:rsidRPr="008967B7" w:rsidRDefault="008967B7" w:rsidP="008967B7">
            <w:pPr>
              <w:pStyle w:val="Default"/>
              <w:jc w:val="center"/>
              <w:rPr>
                <w:b/>
                <w:bCs/>
              </w:rPr>
            </w:pPr>
          </w:p>
        </w:tc>
      </w:tr>
      <w:tr w:rsidR="008967B7" w:rsidRPr="008967B7" w:rsidTr="00E52C43">
        <w:trPr>
          <w:trHeight w:val="428"/>
        </w:trPr>
        <w:tc>
          <w:tcPr>
            <w:tcW w:w="2329" w:type="dxa"/>
            <w:vMerge w:val="restart"/>
          </w:tcPr>
          <w:p w:rsidR="008967B7" w:rsidRPr="008967B7" w:rsidRDefault="008967B7" w:rsidP="008967B7">
            <w:pPr>
              <w:pStyle w:val="Default"/>
              <w:jc w:val="center"/>
              <w:rPr>
                <w:b/>
              </w:rPr>
            </w:pPr>
            <w:r w:rsidRPr="008967B7">
              <w:rPr>
                <w:b/>
              </w:rPr>
              <w:t xml:space="preserve">Тема 4: </w:t>
            </w:r>
            <w:r w:rsidRPr="008967B7">
              <w:rPr>
                <w:b/>
              </w:rPr>
              <w:lastRenderedPageBreak/>
              <w:t>Индивидуальный проект</w:t>
            </w:r>
          </w:p>
          <w:p w:rsidR="008967B7" w:rsidRPr="008967B7" w:rsidRDefault="008967B7" w:rsidP="008967B7">
            <w:pPr>
              <w:pStyle w:val="Default"/>
              <w:jc w:val="center"/>
              <w:rPr>
                <w:b/>
              </w:rPr>
            </w:pPr>
          </w:p>
        </w:tc>
        <w:tc>
          <w:tcPr>
            <w:tcW w:w="9903" w:type="dxa"/>
            <w:tcBorders>
              <w:top w:val="single" w:sz="4" w:space="0" w:color="auto"/>
              <w:bottom w:val="single" w:sz="4" w:space="0" w:color="auto"/>
            </w:tcBorders>
          </w:tcPr>
          <w:p w:rsidR="008967B7" w:rsidRPr="008967B7" w:rsidRDefault="008967B7" w:rsidP="008967B7">
            <w:pPr>
              <w:pStyle w:val="Default"/>
              <w:rPr>
                <w:bCs/>
              </w:rPr>
            </w:pPr>
            <w:r w:rsidRPr="008967B7">
              <w:rPr>
                <w:bCs/>
              </w:rPr>
              <w:lastRenderedPageBreak/>
              <w:t xml:space="preserve">Содержание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8</w:t>
            </w:r>
          </w:p>
        </w:tc>
        <w:tc>
          <w:tcPr>
            <w:tcW w:w="1678" w:type="dxa"/>
            <w:tcBorders>
              <w:bottom w:val="single" w:sz="4" w:space="0" w:color="auto"/>
            </w:tcBorders>
            <w:shd w:val="clear" w:color="auto" w:fill="C4BC96"/>
          </w:tcPr>
          <w:p w:rsidR="008967B7" w:rsidRPr="008967B7" w:rsidRDefault="008967B7" w:rsidP="008967B7">
            <w:pPr>
              <w:pStyle w:val="Default"/>
              <w:jc w:val="center"/>
              <w:rPr>
                <w:b/>
                <w:bCs/>
              </w:rPr>
            </w:pPr>
          </w:p>
        </w:tc>
      </w:tr>
      <w:tr w:rsidR="008967B7" w:rsidRPr="008967B7" w:rsidTr="00434680">
        <w:trPr>
          <w:trHeight w:val="3435"/>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tbl>
            <w:tblPr>
              <w:tblW w:w="0" w:type="auto"/>
              <w:tblLook w:val="00A0"/>
            </w:tblPr>
            <w:tblGrid>
              <w:gridCol w:w="6639"/>
            </w:tblGrid>
            <w:tr w:rsidR="008967B7" w:rsidRPr="008967B7" w:rsidTr="00434680">
              <w:trPr>
                <w:trHeight w:val="1075"/>
              </w:trPr>
              <w:tc>
                <w:tcPr>
                  <w:tcW w:w="6639" w:type="dxa"/>
                </w:tcPr>
                <w:p w:rsidR="008967B7" w:rsidRPr="008967B7" w:rsidRDefault="008967B7" w:rsidP="008967B7">
                  <w:pPr>
                    <w:autoSpaceDE w:val="0"/>
                    <w:autoSpaceDN w:val="0"/>
                    <w:adjustRightInd w:val="0"/>
                    <w:spacing w:after="0" w:line="240" w:lineRule="auto"/>
                    <w:rPr>
                      <w:rFonts w:ascii="Times New Roman" w:hAnsi="Times New Roman" w:cs="Times New Roman"/>
                      <w:sz w:val="24"/>
                      <w:szCs w:val="24"/>
                    </w:rPr>
                  </w:pPr>
                </w:p>
                <w:p w:rsidR="008967B7" w:rsidRPr="008967B7" w:rsidRDefault="008967B7" w:rsidP="008967B7">
                  <w:pPr>
                    <w:autoSpaceDE w:val="0"/>
                    <w:autoSpaceDN w:val="0"/>
                    <w:adjustRightInd w:val="0"/>
                    <w:spacing w:after="0" w:line="240" w:lineRule="auto"/>
                    <w:rPr>
                      <w:rFonts w:ascii="Times New Roman" w:hAnsi="Times New Roman" w:cs="Times New Roman"/>
                      <w:color w:val="000000"/>
                      <w:sz w:val="24"/>
                      <w:szCs w:val="24"/>
                    </w:rPr>
                  </w:pPr>
                  <w:r w:rsidRPr="008967B7">
                    <w:rPr>
                      <w:rFonts w:ascii="Times New Roman" w:hAnsi="Times New Roman" w:cs="Times New Roman"/>
                      <w:color w:val="000000"/>
                      <w:sz w:val="24"/>
                      <w:szCs w:val="24"/>
                    </w:rPr>
                    <w:t>Выбор темы и ее конкретизация (определение жанра проекта).</w:t>
                  </w:r>
                </w:p>
              </w:tc>
            </w:tr>
          </w:tbl>
          <w:p w:rsidR="008967B7" w:rsidRPr="00E52C43" w:rsidRDefault="008967B7" w:rsidP="008967B7">
            <w:pPr>
              <w:pStyle w:val="Default"/>
            </w:pPr>
            <w:r w:rsidRPr="008967B7">
              <w:t>Определение цели, формулирование задач. Подготовка к исследованию и его планирование.</w:t>
            </w:r>
            <w:r w:rsidR="00E52C43">
              <w:t xml:space="preserve"> </w:t>
            </w:r>
            <w:r w:rsidRPr="008967B7">
              <w:t>Определение источников информации. Планирование способов сбора и анализа информации.</w:t>
            </w:r>
            <w:r w:rsidR="00E52C43">
              <w:t xml:space="preserve"> </w:t>
            </w:r>
            <w:r w:rsidRPr="008967B7">
              <w:t>Подготовка к исследованию и его планирование.</w:t>
            </w:r>
            <w:r w:rsidR="00E52C43">
              <w:t xml:space="preserve"> </w:t>
            </w:r>
            <w:r w:rsidRPr="008967B7">
              <w:t>Проведение исследования. Сбор и систематизация материалов (фактов, результатов) в соответствии с целями работы.</w:t>
            </w:r>
            <w:r w:rsidR="00E52C43">
              <w:t xml:space="preserve"> </w:t>
            </w:r>
            <w:r w:rsidRPr="008967B7">
              <w:t>Промежуточные отчеты обучающихся, обсуждение альтернатив, возникших в ходе выполнения проекта. Предзащита проекта.</w:t>
            </w:r>
          </w:p>
        </w:tc>
        <w:tc>
          <w:tcPr>
            <w:tcW w:w="1766" w:type="dxa"/>
            <w:tcBorders>
              <w:top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rPr>
          <w:trHeight w:val="817"/>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rPr>
                <w:i/>
              </w:rPr>
            </w:pPr>
            <w:r w:rsidRPr="008967B7">
              <w:rPr>
                <w:i/>
              </w:rPr>
              <w:t xml:space="preserve">Самостоятельная работа: </w:t>
            </w:r>
          </w:p>
          <w:p w:rsidR="008967B7" w:rsidRPr="008967B7" w:rsidRDefault="008967B7" w:rsidP="008967B7">
            <w:pPr>
              <w:pStyle w:val="Default"/>
              <w:rPr>
                <w:bCs/>
              </w:rPr>
            </w:pPr>
            <w:r w:rsidRPr="008967B7">
              <w:t xml:space="preserve">Подбор материалов. Подготовка к публичному выступлению, подготовка презентации. </w:t>
            </w:r>
          </w:p>
        </w:tc>
        <w:tc>
          <w:tcPr>
            <w:tcW w:w="1766" w:type="dxa"/>
          </w:tcPr>
          <w:p w:rsidR="008967B7" w:rsidRPr="008967B7" w:rsidRDefault="00E52C43" w:rsidP="008967B7">
            <w:pPr>
              <w:pStyle w:val="Default"/>
              <w:jc w:val="center"/>
              <w:rPr>
                <w:b/>
                <w:bCs/>
              </w:rPr>
            </w:pPr>
            <w:r>
              <w:rPr>
                <w:b/>
                <w:bCs/>
              </w:rPr>
              <w:t>3</w:t>
            </w:r>
          </w:p>
        </w:tc>
        <w:tc>
          <w:tcPr>
            <w:tcW w:w="1678" w:type="dxa"/>
            <w:shd w:val="clear" w:color="auto" w:fill="C4BC96"/>
          </w:tcPr>
          <w:p w:rsidR="008967B7" w:rsidRPr="008967B7" w:rsidRDefault="008967B7" w:rsidP="008967B7">
            <w:pPr>
              <w:pStyle w:val="Default"/>
              <w:jc w:val="center"/>
              <w:rPr>
                <w:b/>
                <w:bCs/>
              </w:rPr>
            </w:pPr>
          </w:p>
        </w:tc>
      </w:tr>
      <w:tr w:rsidR="008967B7" w:rsidRPr="008967B7" w:rsidTr="00434680">
        <w:trPr>
          <w:trHeight w:val="315"/>
        </w:trPr>
        <w:tc>
          <w:tcPr>
            <w:tcW w:w="2329" w:type="dxa"/>
            <w:vMerge w:val="restart"/>
          </w:tcPr>
          <w:p w:rsidR="008967B7" w:rsidRPr="008967B7" w:rsidRDefault="008967B7" w:rsidP="008967B7">
            <w:pPr>
              <w:pStyle w:val="Default"/>
              <w:jc w:val="center"/>
              <w:rPr>
                <w:b/>
              </w:rPr>
            </w:pPr>
            <w:r w:rsidRPr="008967B7">
              <w:rPr>
                <w:b/>
              </w:rPr>
              <w:t>Тема 5: Оформление результатов исследования</w:t>
            </w:r>
          </w:p>
          <w:p w:rsidR="008967B7" w:rsidRPr="008967B7" w:rsidRDefault="008967B7" w:rsidP="008967B7">
            <w:pPr>
              <w:pStyle w:val="Default"/>
              <w:jc w:val="center"/>
              <w:rPr>
                <w:b/>
              </w:rPr>
            </w:pPr>
          </w:p>
        </w:tc>
        <w:tc>
          <w:tcPr>
            <w:tcW w:w="9903" w:type="dxa"/>
            <w:tcBorders>
              <w:top w:val="single" w:sz="4" w:space="0" w:color="auto"/>
              <w:bottom w:val="single" w:sz="4" w:space="0" w:color="auto"/>
            </w:tcBorders>
          </w:tcPr>
          <w:p w:rsidR="008967B7" w:rsidRPr="008967B7" w:rsidRDefault="008967B7" w:rsidP="008967B7">
            <w:pPr>
              <w:pStyle w:val="Default"/>
            </w:pPr>
            <w:r w:rsidRPr="008967B7">
              <w:rPr>
                <w:bCs/>
              </w:rPr>
              <w:t xml:space="preserve">Содержание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7</w:t>
            </w:r>
          </w:p>
        </w:tc>
        <w:tc>
          <w:tcPr>
            <w:tcW w:w="1678" w:type="dxa"/>
            <w:tcBorders>
              <w:bottom w:val="single" w:sz="4" w:space="0" w:color="auto"/>
            </w:tcBorders>
            <w:shd w:val="clear" w:color="auto" w:fill="C4BC96"/>
          </w:tcPr>
          <w:p w:rsidR="008967B7" w:rsidRPr="008967B7" w:rsidRDefault="008967B7" w:rsidP="008967B7">
            <w:pPr>
              <w:pStyle w:val="Default"/>
              <w:jc w:val="center"/>
              <w:rPr>
                <w:b/>
                <w:bCs/>
              </w:rPr>
            </w:pPr>
          </w:p>
        </w:tc>
      </w:tr>
      <w:tr w:rsidR="008967B7" w:rsidRPr="008967B7" w:rsidTr="00E52C43">
        <w:trPr>
          <w:trHeight w:val="1202"/>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8967B7" w:rsidRPr="008967B7" w:rsidRDefault="008967B7" w:rsidP="008967B7">
            <w:pPr>
              <w:pStyle w:val="Default"/>
              <w:rPr>
                <w:bCs/>
              </w:rPr>
            </w:pPr>
            <w:r w:rsidRPr="008967B7">
              <w:t xml:space="preserve">Оформление проекта в соответствии с предъявляемыми требованиями. </w:t>
            </w:r>
          </w:p>
          <w:p w:rsidR="00E52C43" w:rsidRDefault="008967B7" w:rsidP="008967B7">
            <w:pPr>
              <w:pStyle w:val="Default"/>
            </w:pPr>
            <w:r w:rsidRPr="008967B7">
              <w:t xml:space="preserve">Использование стандартных программ MicrosoftOffice. </w:t>
            </w:r>
          </w:p>
          <w:p w:rsidR="008967B7" w:rsidRPr="00E52C43" w:rsidRDefault="008967B7" w:rsidP="008967B7">
            <w:pPr>
              <w:pStyle w:val="Default"/>
            </w:pPr>
            <w:r w:rsidRPr="008967B7">
              <w:t xml:space="preserve">Результаты исследовательской работы: таблицы, графики, диаграммы, схемы, рисунки, анализ, выводы, заключение </w:t>
            </w:r>
          </w:p>
        </w:tc>
        <w:tc>
          <w:tcPr>
            <w:tcW w:w="1766" w:type="dxa"/>
            <w:tcBorders>
              <w:top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rPr>
          <w:trHeight w:val="735"/>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pPr>
            <w:r w:rsidRPr="008967B7">
              <w:rPr>
                <w:bCs/>
              </w:rPr>
              <w:t xml:space="preserve">Практическая работа: </w:t>
            </w:r>
          </w:p>
          <w:p w:rsidR="008967B7" w:rsidRPr="008967B7" w:rsidRDefault="008967B7" w:rsidP="008967B7">
            <w:pPr>
              <w:pStyle w:val="Default"/>
              <w:rPr>
                <w:color w:val="auto"/>
              </w:rPr>
            </w:pPr>
            <w:r w:rsidRPr="008967B7">
              <w:t xml:space="preserve">Оформление работы в соответствии с требованиями </w:t>
            </w:r>
          </w:p>
        </w:tc>
        <w:tc>
          <w:tcPr>
            <w:tcW w:w="1766" w:type="dxa"/>
          </w:tcPr>
          <w:p w:rsidR="008967B7" w:rsidRPr="008967B7" w:rsidRDefault="008967B7" w:rsidP="008967B7">
            <w:pPr>
              <w:pStyle w:val="Default"/>
              <w:jc w:val="center"/>
              <w:rPr>
                <w:b/>
                <w:bCs/>
              </w:rPr>
            </w:pPr>
            <w:r w:rsidRPr="008967B7">
              <w:rPr>
                <w:b/>
                <w:bCs/>
              </w:rPr>
              <w:t>2</w:t>
            </w:r>
          </w:p>
        </w:tc>
        <w:tc>
          <w:tcPr>
            <w:tcW w:w="1678" w:type="dxa"/>
            <w:shd w:val="clear" w:color="auto" w:fill="C4BC96"/>
          </w:tcPr>
          <w:p w:rsidR="008967B7" w:rsidRPr="008967B7" w:rsidRDefault="008967B7" w:rsidP="008967B7">
            <w:pPr>
              <w:pStyle w:val="Default"/>
              <w:jc w:val="center"/>
              <w:rPr>
                <w:b/>
                <w:bCs/>
              </w:rPr>
            </w:pPr>
            <w:r w:rsidRPr="008967B7">
              <w:rPr>
                <w:b/>
                <w:bCs/>
              </w:rPr>
              <w:t>2</w:t>
            </w:r>
          </w:p>
        </w:tc>
      </w:tr>
      <w:tr w:rsidR="008967B7" w:rsidRPr="008967B7" w:rsidTr="00434680">
        <w:trPr>
          <w:trHeight w:val="735"/>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pPr>
            <w:r w:rsidRPr="008967B7">
              <w:rPr>
                <w:bCs/>
              </w:rPr>
              <w:t xml:space="preserve">Самостоятельная работа: </w:t>
            </w:r>
          </w:p>
          <w:p w:rsidR="008967B7" w:rsidRPr="008967B7" w:rsidRDefault="008967B7" w:rsidP="008967B7">
            <w:pPr>
              <w:pStyle w:val="Default"/>
              <w:rPr>
                <w:bCs/>
              </w:rPr>
            </w:pPr>
            <w:r w:rsidRPr="008967B7">
              <w:t xml:space="preserve">Создание компьютерной презентации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2</w:t>
            </w:r>
          </w:p>
        </w:tc>
        <w:tc>
          <w:tcPr>
            <w:tcW w:w="1678" w:type="dxa"/>
            <w:shd w:val="clear" w:color="auto" w:fill="C4BC96"/>
          </w:tcPr>
          <w:p w:rsidR="008967B7" w:rsidRPr="008967B7" w:rsidRDefault="008967B7" w:rsidP="008967B7">
            <w:pPr>
              <w:pStyle w:val="Default"/>
              <w:jc w:val="center"/>
              <w:rPr>
                <w:b/>
                <w:bCs/>
              </w:rPr>
            </w:pPr>
          </w:p>
        </w:tc>
      </w:tr>
      <w:tr w:rsidR="008967B7" w:rsidRPr="008967B7" w:rsidTr="00E52C43">
        <w:trPr>
          <w:trHeight w:val="1987"/>
        </w:trPr>
        <w:tc>
          <w:tcPr>
            <w:tcW w:w="2329" w:type="dxa"/>
            <w:vMerge w:val="restart"/>
          </w:tcPr>
          <w:p w:rsidR="008967B7" w:rsidRPr="008967B7" w:rsidRDefault="008967B7" w:rsidP="008967B7">
            <w:pPr>
              <w:pStyle w:val="Default"/>
              <w:jc w:val="center"/>
              <w:rPr>
                <w:b/>
              </w:rPr>
            </w:pPr>
            <w:r w:rsidRPr="008967B7">
              <w:rPr>
                <w:b/>
              </w:rPr>
              <w:t>Тема 6: Защита проекта</w:t>
            </w:r>
          </w:p>
          <w:p w:rsidR="008967B7" w:rsidRPr="008967B7" w:rsidRDefault="008967B7" w:rsidP="008967B7">
            <w:pPr>
              <w:pStyle w:val="Default"/>
              <w:jc w:val="center"/>
              <w:rPr>
                <w:b/>
              </w:rPr>
            </w:pPr>
          </w:p>
        </w:tc>
        <w:tc>
          <w:tcPr>
            <w:tcW w:w="9903" w:type="dxa"/>
            <w:tcBorders>
              <w:top w:val="single" w:sz="4" w:space="0" w:color="auto"/>
              <w:bottom w:val="single" w:sz="4" w:space="0" w:color="auto"/>
              <w:right w:val="single" w:sz="4" w:space="0" w:color="auto"/>
            </w:tcBorders>
          </w:tcPr>
          <w:p w:rsidR="008967B7" w:rsidRPr="008967B7" w:rsidRDefault="008967B7" w:rsidP="008967B7">
            <w:pPr>
              <w:pStyle w:val="Default"/>
              <w:rPr>
                <w:bCs/>
              </w:rPr>
            </w:pPr>
            <w:r w:rsidRPr="008967B7">
              <w:rPr>
                <w:bCs/>
              </w:rPr>
              <w:t xml:space="preserve">Содержание </w:t>
            </w:r>
          </w:p>
        </w:tc>
        <w:tc>
          <w:tcPr>
            <w:tcW w:w="1766" w:type="dxa"/>
            <w:tcBorders>
              <w:left w:val="single" w:sz="4" w:space="0" w:color="auto"/>
              <w:bottom w:val="single" w:sz="4" w:space="0" w:color="auto"/>
            </w:tcBorders>
          </w:tcPr>
          <w:p w:rsidR="008967B7" w:rsidRPr="008967B7" w:rsidRDefault="008967B7" w:rsidP="008967B7">
            <w:pPr>
              <w:pStyle w:val="Default"/>
              <w:jc w:val="center"/>
              <w:rPr>
                <w:b/>
                <w:bCs/>
              </w:rPr>
            </w:pPr>
            <w:r w:rsidRPr="008967B7">
              <w:rPr>
                <w:b/>
                <w:bCs/>
              </w:rPr>
              <w:t>7</w:t>
            </w:r>
          </w:p>
        </w:tc>
        <w:tc>
          <w:tcPr>
            <w:tcW w:w="1678" w:type="dxa"/>
            <w:tcBorders>
              <w:bottom w:val="single" w:sz="4" w:space="0" w:color="auto"/>
            </w:tcBorders>
            <w:shd w:val="clear" w:color="auto" w:fill="C4BC96"/>
          </w:tcPr>
          <w:p w:rsidR="008967B7" w:rsidRPr="008967B7" w:rsidRDefault="008967B7" w:rsidP="008967B7">
            <w:pPr>
              <w:pStyle w:val="Default"/>
              <w:jc w:val="center"/>
              <w:rPr>
                <w:b/>
                <w:bCs/>
              </w:rPr>
            </w:pPr>
          </w:p>
        </w:tc>
      </w:tr>
      <w:tr w:rsidR="008967B7" w:rsidRPr="008967B7" w:rsidTr="00434680">
        <w:trPr>
          <w:trHeight w:val="2440"/>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right w:val="single" w:sz="4" w:space="0" w:color="auto"/>
            </w:tcBorders>
          </w:tcPr>
          <w:p w:rsidR="008967B7" w:rsidRPr="008967B7" w:rsidRDefault="008967B7" w:rsidP="008967B7">
            <w:pPr>
              <w:pStyle w:val="Default"/>
              <w:rPr>
                <w:color w:val="auto"/>
              </w:rPr>
            </w:pPr>
          </w:p>
          <w:p w:rsidR="008967B7" w:rsidRPr="008967B7" w:rsidRDefault="008967B7" w:rsidP="008967B7">
            <w:pPr>
              <w:pStyle w:val="Default"/>
            </w:pPr>
            <w:r w:rsidRPr="008967B7">
              <w:t xml:space="preserve">1. Как знаменитые люди готовились к выступлениям.. </w:t>
            </w:r>
          </w:p>
          <w:p w:rsidR="008967B7" w:rsidRPr="008967B7" w:rsidRDefault="008967B7" w:rsidP="008967B7">
            <w:pPr>
              <w:pStyle w:val="Default"/>
              <w:rPr>
                <w:color w:val="auto"/>
              </w:rPr>
            </w:pPr>
            <w:r w:rsidRPr="008967B7">
              <w:t>Публичное выступление на трибуне и личность. Главные предпосылки успеха публичного выступления.</w:t>
            </w:r>
          </w:p>
          <w:p w:rsidR="008967B7" w:rsidRPr="008967B7" w:rsidRDefault="008967B7" w:rsidP="008967B7">
            <w:pPr>
              <w:pStyle w:val="Default"/>
              <w:rPr>
                <w:color w:val="auto"/>
              </w:rPr>
            </w:pPr>
            <w:r w:rsidRPr="008967B7">
              <w:t xml:space="preserve">Как сделать ясным смысл вашего выступления. </w:t>
            </w:r>
          </w:p>
          <w:p w:rsidR="008967B7" w:rsidRPr="008967B7" w:rsidRDefault="008967B7" w:rsidP="008967B7">
            <w:pPr>
              <w:pStyle w:val="Default"/>
            </w:pPr>
            <w:r w:rsidRPr="008967B7">
              <w:t>Большой секрет искусства обхождения с людьми. Как заканчивать выступление.</w:t>
            </w:r>
          </w:p>
          <w:p w:rsidR="008967B7" w:rsidRPr="00E52C43" w:rsidRDefault="008967B7" w:rsidP="008967B7">
            <w:pPr>
              <w:pStyle w:val="Default"/>
            </w:pPr>
            <w:r w:rsidRPr="008967B7">
              <w:t xml:space="preserve">2. Публичная защита проекта </w:t>
            </w:r>
          </w:p>
        </w:tc>
        <w:tc>
          <w:tcPr>
            <w:tcW w:w="1766" w:type="dxa"/>
            <w:tcBorders>
              <w:top w:val="single" w:sz="4" w:space="0" w:color="auto"/>
              <w:left w:val="single" w:sz="4" w:space="0" w:color="auto"/>
            </w:tcBorders>
          </w:tcPr>
          <w:p w:rsidR="008967B7" w:rsidRPr="008967B7" w:rsidRDefault="008967B7" w:rsidP="008967B7">
            <w:pPr>
              <w:pStyle w:val="Default"/>
              <w:jc w:val="center"/>
              <w:rPr>
                <w:b/>
                <w:bCs/>
              </w:rPr>
            </w:pPr>
          </w:p>
        </w:tc>
        <w:tc>
          <w:tcPr>
            <w:tcW w:w="1678" w:type="dxa"/>
            <w:tcBorders>
              <w:top w:val="single" w:sz="4" w:space="0" w:color="auto"/>
            </w:tcBorders>
          </w:tcPr>
          <w:p w:rsidR="008967B7" w:rsidRPr="008967B7" w:rsidRDefault="008967B7" w:rsidP="008967B7">
            <w:pPr>
              <w:pStyle w:val="Default"/>
              <w:jc w:val="center"/>
              <w:rPr>
                <w:b/>
                <w:bCs/>
              </w:rPr>
            </w:pPr>
            <w:r w:rsidRPr="008967B7">
              <w:rPr>
                <w:b/>
                <w:bCs/>
              </w:rPr>
              <w:t>1</w:t>
            </w:r>
          </w:p>
        </w:tc>
      </w:tr>
      <w:tr w:rsidR="008967B7" w:rsidRPr="008967B7" w:rsidTr="00434680">
        <w:trPr>
          <w:trHeight w:val="735"/>
        </w:trPr>
        <w:tc>
          <w:tcPr>
            <w:tcW w:w="2329" w:type="dxa"/>
            <w:vMerge/>
            <w:vAlign w:val="center"/>
          </w:tcPr>
          <w:p w:rsidR="008967B7" w:rsidRPr="008967B7" w:rsidRDefault="008967B7" w:rsidP="008967B7">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8967B7" w:rsidRPr="008967B7" w:rsidRDefault="008967B7" w:rsidP="008967B7">
            <w:pPr>
              <w:pStyle w:val="Default"/>
            </w:pPr>
            <w:r w:rsidRPr="008967B7">
              <w:rPr>
                <w:bCs/>
              </w:rPr>
              <w:t xml:space="preserve">Самостоятельная работа: </w:t>
            </w:r>
          </w:p>
          <w:p w:rsidR="008967B7" w:rsidRPr="008967B7" w:rsidRDefault="008967B7" w:rsidP="008967B7">
            <w:pPr>
              <w:pStyle w:val="Default"/>
              <w:rPr>
                <w:bCs/>
              </w:rPr>
            </w:pPr>
            <w:r w:rsidRPr="008967B7">
              <w:t xml:space="preserve">Подготовка авторского доклада, презентации </w:t>
            </w:r>
          </w:p>
        </w:tc>
        <w:tc>
          <w:tcPr>
            <w:tcW w:w="1766" w:type="dxa"/>
          </w:tcPr>
          <w:p w:rsidR="008967B7" w:rsidRPr="008967B7" w:rsidRDefault="008967B7" w:rsidP="008967B7">
            <w:pPr>
              <w:pStyle w:val="Default"/>
              <w:jc w:val="center"/>
              <w:rPr>
                <w:b/>
                <w:bCs/>
              </w:rPr>
            </w:pPr>
            <w:r w:rsidRPr="008967B7">
              <w:rPr>
                <w:b/>
                <w:bCs/>
              </w:rPr>
              <w:t>3</w:t>
            </w:r>
          </w:p>
        </w:tc>
        <w:tc>
          <w:tcPr>
            <w:tcW w:w="1678" w:type="dxa"/>
            <w:shd w:val="clear" w:color="auto" w:fill="C4BC96"/>
          </w:tcPr>
          <w:p w:rsidR="008967B7" w:rsidRPr="008967B7" w:rsidRDefault="008967B7" w:rsidP="008967B7">
            <w:pPr>
              <w:pStyle w:val="Default"/>
              <w:jc w:val="center"/>
              <w:rPr>
                <w:b/>
                <w:bCs/>
              </w:rPr>
            </w:pPr>
          </w:p>
        </w:tc>
      </w:tr>
      <w:tr w:rsidR="008967B7" w:rsidRPr="008967B7" w:rsidTr="00434680">
        <w:trPr>
          <w:trHeight w:val="255"/>
        </w:trPr>
        <w:tc>
          <w:tcPr>
            <w:tcW w:w="2329" w:type="dxa"/>
            <w:vMerge w:val="restart"/>
            <w:tcBorders>
              <w:right w:val="single" w:sz="4" w:space="0" w:color="auto"/>
            </w:tcBorders>
          </w:tcPr>
          <w:p w:rsidR="008967B7" w:rsidRPr="008967B7" w:rsidRDefault="008967B7" w:rsidP="008967B7">
            <w:pPr>
              <w:pStyle w:val="Default"/>
              <w:jc w:val="center"/>
              <w:rPr>
                <w:b/>
              </w:rPr>
            </w:pPr>
            <w:r w:rsidRPr="008967B7">
              <w:rPr>
                <w:b/>
              </w:rPr>
              <w:t>Зачетная работа</w:t>
            </w:r>
          </w:p>
          <w:p w:rsidR="008967B7" w:rsidRPr="008967B7" w:rsidRDefault="008967B7" w:rsidP="008967B7">
            <w:pPr>
              <w:pStyle w:val="Default"/>
              <w:jc w:val="center"/>
              <w:rPr>
                <w:b/>
              </w:rPr>
            </w:pPr>
          </w:p>
        </w:tc>
        <w:tc>
          <w:tcPr>
            <w:tcW w:w="9903" w:type="dxa"/>
            <w:tcBorders>
              <w:top w:val="single" w:sz="4" w:space="0" w:color="auto"/>
              <w:left w:val="single" w:sz="4" w:space="0" w:color="auto"/>
              <w:bottom w:val="single" w:sz="4" w:space="0" w:color="auto"/>
            </w:tcBorders>
          </w:tcPr>
          <w:p w:rsidR="008967B7" w:rsidRPr="008967B7" w:rsidRDefault="008967B7" w:rsidP="008967B7">
            <w:pPr>
              <w:pStyle w:val="Default"/>
              <w:rPr>
                <w:bCs/>
              </w:rPr>
            </w:pPr>
            <w:r w:rsidRPr="008967B7">
              <w:t xml:space="preserve">Представление проекта </w:t>
            </w:r>
          </w:p>
        </w:tc>
        <w:tc>
          <w:tcPr>
            <w:tcW w:w="1766" w:type="dxa"/>
            <w:tcBorders>
              <w:bottom w:val="single" w:sz="4" w:space="0" w:color="auto"/>
            </w:tcBorders>
          </w:tcPr>
          <w:p w:rsidR="008967B7" w:rsidRPr="008967B7" w:rsidRDefault="008967B7" w:rsidP="008967B7">
            <w:pPr>
              <w:pStyle w:val="Default"/>
              <w:jc w:val="center"/>
              <w:rPr>
                <w:b/>
                <w:bCs/>
              </w:rPr>
            </w:pPr>
            <w:r w:rsidRPr="008967B7">
              <w:rPr>
                <w:b/>
                <w:bCs/>
              </w:rPr>
              <w:t>2</w:t>
            </w:r>
          </w:p>
        </w:tc>
        <w:tc>
          <w:tcPr>
            <w:tcW w:w="1678" w:type="dxa"/>
            <w:tcBorders>
              <w:bottom w:val="single" w:sz="4" w:space="0" w:color="auto"/>
            </w:tcBorders>
          </w:tcPr>
          <w:p w:rsidR="008967B7" w:rsidRPr="008967B7" w:rsidRDefault="008967B7" w:rsidP="008967B7">
            <w:pPr>
              <w:pStyle w:val="Default"/>
              <w:jc w:val="center"/>
              <w:rPr>
                <w:b/>
                <w:bCs/>
              </w:rPr>
            </w:pPr>
            <w:r w:rsidRPr="008967B7">
              <w:rPr>
                <w:b/>
                <w:bCs/>
              </w:rPr>
              <w:t>3</w:t>
            </w:r>
          </w:p>
        </w:tc>
      </w:tr>
      <w:tr w:rsidR="008967B7" w:rsidRPr="008967B7" w:rsidTr="00434680">
        <w:trPr>
          <w:trHeight w:val="380"/>
        </w:trPr>
        <w:tc>
          <w:tcPr>
            <w:tcW w:w="2329" w:type="dxa"/>
            <w:vMerge/>
            <w:tcBorders>
              <w:right w:val="single" w:sz="4" w:space="0" w:color="auto"/>
            </w:tcBorders>
            <w:vAlign w:val="center"/>
          </w:tcPr>
          <w:p w:rsidR="008967B7" w:rsidRPr="008967B7" w:rsidRDefault="008967B7" w:rsidP="008967B7">
            <w:pPr>
              <w:spacing w:after="0" w:line="240" w:lineRule="auto"/>
              <w:rPr>
                <w:rFonts w:ascii="Times New Roman" w:hAnsi="Times New Roman" w:cs="Times New Roman"/>
                <w:color w:val="000000"/>
                <w:sz w:val="24"/>
                <w:szCs w:val="24"/>
                <w:lang w:eastAsia="en-US"/>
              </w:rPr>
            </w:pPr>
          </w:p>
        </w:tc>
        <w:tc>
          <w:tcPr>
            <w:tcW w:w="9903" w:type="dxa"/>
            <w:tcBorders>
              <w:top w:val="single" w:sz="4" w:space="0" w:color="auto"/>
              <w:left w:val="single" w:sz="4" w:space="0" w:color="auto"/>
              <w:bottom w:val="single" w:sz="4" w:space="0" w:color="auto"/>
            </w:tcBorders>
          </w:tcPr>
          <w:p w:rsidR="008967B7" w:rsidRPr="008967B7" w:rsidRDefault="008967B7" w:rsidP="008967B7">
            <w:pPr>
              <w:pStyle w:val="Default"/>
            </w:pPr>
            <w:r w:rsidRPr="008967B7">
              <w:t xml:space="preserve">Публичное выступление </w:t>
            </w:r>
          </w:p>
          <w:p w:rsidR="008967B7" w:rsidRPr="008967B7" w:rsidRDefault="008967B7" w:rsidP="008967B7">
            <w:pPr>
              <w:pStyle w:val="Default"/>
            </w:pPr>
          </w:p>
        </w:tc>
        <w:tc>
          <w:tcPr>
            <w:tcW w:w="1766" w:type="dxa"/>
            <w:tcBorders>
              <w:top w:val="single" w:sz="4" w:space="0" w:color="auto"/>
              <w:bottom w:val="single" w:sz="4" w:space="0" w:color="auto"/>
            </w:tcBorders>
          </w:tcPr>
          <w:p w:rsidR="008967B7" w:rsidRPr="008967B7" w:rsidRDefault="008967B7" w:rsidP="008967B7">
            <w:pPr>
              <w:pStyle w:val="Default"/>
              <w:jc w:val="center"/>
              <w:rPr>
                <w:b/>
                <w:bCs/>
              </w:rPr>
            </w:pPr>
            <w:r w:rsidRPr="008967B7">
              <w:rPr>
                <w:b/>
                <w:bCs/>
              </w:rPr>
              <w:t>2</w:t>
            </w:r>
          </w:p>
        </w:tc>
        <w:tc>
          <w:tcPr>
            <w:tcW w:w="1678" w:type="dxa"/>
            <w:tcBorders>
              <w:top w:val="single" w:sz="4" w:space="0" w:color="auto"/>
              <w:bottom w:val="single" w:sz="4" w:space="0" w:color="auto"/>
            </w:tcBorders>
          </w:tcPr>
          <w:p w:rsidR="008967B7" w:rsidRPr="008967B7" w:rsidRDefault="008967B7" w:rsidP="008967B7">
            <w:pPr>
              <w:pStyle w:val="Default"/>
              <w:jc w:val="center"/>
              <w:rPr>
                <w:b/>
                <w:bCs/>
              </w:rPr>
            </w:pPr>
          </w:p>
        </w:tc>
      </w:tr>
      <w:tr w:rsidR="008967B7" w:rsidRPr="008967B7" w:rsidTr="00434680">
        <w:trPr>
          <w:trHeight w:val="180"/>
        </w:trPr>
        <w:tc>
          <w:tcPr>
            <w:tcW w:w="2329" w:type="dxa"/>
            <w:vMerge/>
            <w:tcBorders>
              <w:right w:val="single" w:sz="4" w:space="0" w:color="auto"/>
            </w:tcBorders>
            <w:vAlign w:val="center"/>
          </w:tcPr>
          <w:p w:rsidR="008967B7" w:rsidRPr="008967B7" w:rsidRDefault="008967B7" w:rsidP="008967B7">
            <w:pPr>
              <w:spacing w:after="0" w:line="240" w:lineRule="auto"/>
              <w:rPr>
                <w:rFonts w:ascii="Times New Roman" w:hAnsi="Times New Roman" w:cs="Times New Roman"/>
                <w:color w:val="000000"/>
                <w:sz w:val="24"/>
                <w:szCs w:val="24"/>
                <w:lang w:eastAsia="en-US"/>
              </w:rPr>
            </w:pPr>
          </w:p>
        </w:tc>
        <w:tc>
          <w:tcPr>
            <w:tcW w:w="9903" w:type="dxa"/>
            <w:tcBorders>
              <w:top w:val="single" w:sz="4" w:space="0" w:color="auto"/>
              <w:left w:val="single" w:sz="4" w:space="0" w:color="auto"/>
              <w:bottom w:val="single" w:sz="4" w:space="0" w:color="auto"/>
            </w:tcBorders>
          </w:tcPr>
          <w:p w:rsidR="008967B7" w:rsidRPr="008967B7" w:rsidRDefault="008967B7" w:rsidP="008967B7">
            <w:pPr>
              <w:pStyle w:val="Default"/>
            </w:pPr>
            <w:r w:rsidRPr="008967B7">
              <w:rPr>
                <w:bCs/>
              </w:rPr>
              <w:t xml:space="preserve">Самостоятельная работа: </w:t>
            </w:r>
          </w:p>
          <w:p w:rsidR="008967B7" w:rsidRPr="008967B7" w:rsidRDefault="008967B7" w:rsidP="008967B7">
            <w:pPr>
              <w:pStyle w:val="Default"/>
            </w:pPr>
            <w:r w:rsidRPr="008967B7">
              <w:t xml:space="preserve">Оценка проектов по критериям других авторов </w:t>
            </w:r>
          </w:p>
        </w:tc>
        <w:tc>
          <w:tcPr>
            <w:tcW w:w="1766" w:type="dxa"/>
            <w:tcBorders>
              <w:top w:val="single" w:sz="4" w:space="0" w:color="auto"/>
              <w:bottom w:val="single" w:sz="4" w:space="0" w:color="auto"/>
            </w:tcBorders>
          </w:tcPr>
          <w:p w:rsidR="008967B7" w:rsidRPr="008967B7" w:rsidRDefault="00E52C43" w:rsidP="008967B7">
            <w:pPr>
              <w:pStyle w:val="Default"/>
              <w:jc w:val="center"/>
              <w:rPr>
                <w:b/>
                <w:bCs/>
              </w:rPr>
            </w:pPr>
            <w:r>
              <w:rPr>
                <w:b/>
                <w:bCs/>
              </w:rPr>
              <w:t>2</w:t>
            </w:r>
          </w:p>
        </w:tc>
        <w:tc>
          <w:tcPr>
            <w:tcW w:w="1678" w:type="dxa"/>
            <w:tcBorders>
              <w:top w:val="single" w:sz="4" w:space="0" w:color="auto"/>
              <w:bottom w:val="single" w:sz="4" w:space="0" w:color="auto"/>
            </w:tcBorders>
            <w:shd w:val="clear" w:color="auto" w:fill="C4BC96"/>
          </w:tcPr>
          <w:p w:rsidR="008967B7" w:rsidRPr="008967B7" w:rsidRDefault="008967B7" w:rsidP="008967B7">
            <w:pPr>
              <w:pStyle w:val="Default"/>
              <w:jc w:val="center"/>
              <w:rPr>
                <w:b/>
                <w:bCs/>
              </w:rPr>
            </w:pPr>
          </w:p>
        </w:tc>
      </w:tr>
      <w:tr w:rsidR="008967B7" w:rsidRPr="008967B7" w:rsidTr="00434680">
        <w:trPr>
          <w:trHeight w:val="180"/>
        </w:trPr>
        <w:tc>
          <w:tcPr>
            <w:tcW w:w="2329" w:type="dxa"/>
            <w:tcBorders>
              <w:right w:val="single" w:sz="4" w:space="0" w:color="auto"/>
            </w:tcBorders>
          </w:tcPr>
          <w:p w:rsidR="008967B7" w:rsidRPr="008967B7" w:rsidRDefault="008967B7" w:rsidP="008967B7">
            <w:pPr>
              <w:pStyle w:val="Default"/>
              <w:jc w:val="both"/>
            </w:pPr>
          </w:p>
        </w:tc>
        <w:tc>
          <w:tcPr>
            <w:tcW w:w="9903" w:type="dxa"/>
            <w:tcBorders>
              <w:top w:val="single" w:sz="4" w:space="0" w:color="auto"/>
              <w:left w:val="single" w:sz="4" w:space="0" w:color="auto"/>
            </w:tcBorders>
          </w:tcPr>
          <w:p w:rsidR="008967B7" w:rsidRPr="008967B7" w:rsidRDefault="008967B7" w:rsidP="008967B7">
            <w:pPr>
              <w:pStyle w:val="Default"/>
            </w:pPr>
            <w:r w:rsidRPr="008967B7">
              <w:rPr>
                <w:bCs/>
              </w:rPr>
              <w:t xml:space="preserve">Итого </w:t>
            </w:r>
          </w:p>
          <w:p w:rsidR="008967B7" w:rsidRPr="008967B7" w:rsidRDefault="008967B7" w:rsidP="008967B7">
            <w:pPr>
              <w:pStyle w:val="Default"/>
              <w:rPr>
                <w:bCs/>
              </w:rPr>
            </w:pPr>
          </w:p>
        </w:tc>
        <w:tc>
          <w:tcPr>
            <w:tcW w:w="1766" w:type="dxa"/>
            <w:tcBorders>
              <w:top w:val="single" w:sz="4" w:space="0" w:color="auto"/>
            </w:tcBorders>
          </w:tcPr>
          <w:p w:rsidR="008967B7" w:rsidRPr="008967B7" w:rsidRDefault="008967B7" w:rsidP="008967B7">
            <w:pPr>
              <w:pStyle w:val="Default"/>
              <w:jc w:val="center"/>
              <w:rPr>
                <w:b/>
                <w:bCs/>
              </w:rPr>
            </w:pPr>
            <w:r w:rsidRPr="008967B7">
              <w:rPr>
                <w:b/>
                <w:bCs/>
              </w:rPr>
              <w:t>5</w:t>
            </w:r>
            <w:r w:rsidR="00E52C43">
              <w:rPr>
                <w:b/>
                <w:bCs/>
              </w:rPr>
              <w:t>4</w:t>
            </w:r>
          </w:p>
        </w:tc>
        <w:tc>
          <w:tcPr>
            <w:tcW w:w="1678" w:type="dxa"/>
            <w:tcBorders>
              <w:top w:val="single" w:sz="4" w:space="0" w:color="auto"/>
            </w:tcBorders>
          </w:tcPr>
          <w:p w:rsidR="008967B7" w:rsidRPr="008967B7" w:rsidRDefault="008967B7" w:rsidP="008967B7">
            <w:pPr>
              <w:pStyle w:val="Default"/>
              <w:jc w:val="center"/>
              <w:rPr>
                <w:b/>
                <w:bCs/>
              </w:rPr>
            </w:pPr>
          </w:p>
        </w:tc>
      </w:tr>
    </w:tbl>
    <w:p w:rsidR="008967B7" w:rsidRPr="008967B7" w:rsidRDefault="008967B7" w:rsidP="008967B7">
      <w:pPr>
        <w:pStyle w:val="Default"/>
      </w:pPr>
      <w:r w:rsidRPr="008967B7">
        <w:t xml:space="preserve">Для характеристики уровня освоения учебного материала используются следующие обозначения: </w:t>
      </w:r>
    </w:p>
    <w:p w:rsidR="008967B7" w:rsidRPr="008967B7" w:rsidRDefault="008967B7" w:rsidP="008967B7">
      <w:pPr>
        <w:pStyle w:val="Default"/>
      </w:pPr>
      <w:r w:rsidRPr="008967B7">
        <w:t xml:space="preserve">1. – ознакомительный (узнавание ранее изученных объектов, свойств); </w:t>
      </w:r>
    </w:p>
    <w:p w:rsidR="008967B7" w:rsidRPr="008967B7" w:rsidRDefault="008967B7" w:rsidP="008967B7">
      <w:pPr>
        <w:pStyle w:val="Default"/>
      </w:pPr>
      <w:r w:rsidRPr="008967B7">
        <w:t xml:space="preserve">2. – репродуктивный (выполнение деятельности по образцу, инструкции или под руководством) </w:t>
      </w:r>
    </w:p>
    <w:p w:rsidR="008967B7" w:rsidRPr="008967B7" w:rsidRDefault="008967B7" w:rsidP="008967B7">
      <w:pPr>
        <w:tabs>
          <w:tab w:val="left" w:pos="460"/>
        </w:tabs>
        <w:spacing w:after="0" w:line="240" w:lineRule="auto"/>
        <w:ind w:left="460" w:hanging="242"/>
        <w:rPr>
          <w:rFonts w:ascii="Times New Roman" w:hAnsi="Times New Roman" w:cs="Times New Roman"/>
          <w:sz w:val="24"/>
          <w:szCs w:val="24"/>
        </w:rPr>
        <w:sectPr w:rsidR="008967B7" w:rsidRPr="008967B7" w:rsidSect="00434680">
          <w:pgSz w:w="16840" w:h="11906" w:orient="landscape"/>
          <w:pgMar w:top="1134" w:right="567" w:bottom="1134" w:left="1134" w:header="0" w:footer="0" w:gutter="0"/>
          <w:cols w:space="720"/>
        </w:sectPr>
      </w:pPr>
      <w:r w:rsidRPr="008967B7">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8967B7" w:rsidRPr="008967B7" w:rsidRDefault="008967B7" w:rsidP="008967B7">
      <w:pPr>
        <w:spacing w:after="0" w:line="240" w:lineRule="auto"/>
        <w:ind w:right="1820" w:firstLine="154"/>
        <w:rPr>
          <w:rFonts w:ascii="Times New Roman" w:hAnsi="Times New Roman" w:cs="Times New Roman"/>
          <w:b/>
          <w:sz w:val="24"/>
          <w:szCs w:val="24"/>
        </w:rPr>
      </w:pPr>
      <w:r w:rsidRPr="008967B7">
        <w:rPr>
          <w:rFonts w:ascii="Times New Roman" w:hAnsi="Times New Roman" w:cs="Times New Roman"/>
          <w:b/>
          <w:sz w:val="24"/>
          <w:szCs w:val="24"/>
        </w:rPr>
        <w:lastRenderedPageBreak/>
        <w:t>3. УСЛОВИЯ РЕАЛИЗАЦИИ УЧЕБНОЙ ДИСЦИПЛИНЫ 3.1. Требования к материально-техническому обеспечению</w:t>
      </w:r>
    </w:p>
    <w:p w:rsidR="008967B7" w:rsidRPr="008967B7" w:rsidRDefault="008967B7" w:rsidP="008967B7">
      <w:pPr>
        <w:spacing w:after="0" w:line="240" w:lineRule="auto"/>
        <w:rPr>
          <w:rFonts w:ascii="Times New Roman" w:hAnsi="Times New Roman" w:cs="Times New Roman"/>
          <w:sz w:val="24"/>
          <w:szCs w:val="24"/>
        </w:rPr>
      </w:pPr>
    </w:p>
    <w:p w:rsidR="008967B7" w:rsidRPr="008967B7" w:rsidRDefault="008967B7" w:rsidP="008967B7">
      <w:pPr>
        <w:tabs>
          <w:tab w:val="left" w:pos="1620"/>
          <w:tab w:val="left" w:pos="2860"/>
          <w:tab w:val="left" w:pos="4620"/>
          <w:tab w:val="left" w:pos="5800"/>
          <w:tab w:val="left" w:pos="7060"/>
          <w:tab w:val="left" w:pos="8420"/>
        </w:tabs>
        <w:spacing w:after="0" w:line="240" w:lineRule="auto"/>
        <w:rPr>
          <w:rFonts w:ascii="Times New Roman" w:hAnsi="Times New Roman" w:cs="Times New Roman"/>
          <w:sz w:val="24"/>
          <w:szCs w:val="24"/>
        </w:rPr>
      </w:pPr>
      <w:r w:rsidRPr="008967B7">
        <w:rPr>
          <w:rFonts w:ascii="Times New Roman" w:hAnsi="Times New Roman" w:cs="Times New Roman"/>
          <w:sz w:val="24"/>
          <w:szCs w:val="24"/>
        </w:rPr>
        <w:t>Реализация</w:t>
      </w:r>
      <w:r w:rsidRPr="008967B7">
        <w:rPr>
          <w:rFonts w:ascii="Times New Roman" w:hAnsi="Times New Roman" w:cs="Times New Roman"/>
          <w:sz w:val="24"/>
          <w:szCs w:val="24"/>
        </w:rPr>
        <w:tab/>
        <w:t>учебной</w:t>
      </w:r>
      <w:r w:rsidRPr="008967B7">
        <w:rPr>
          <w:rFonts w:ascii="Times New Roman" w:hAnsi="Times New Roman" w:cs="Times New Roman"/>
          <w:sz w:val="24"/>
          <w:szCs w:val="24"/>
        </w:rPr>
        <w:tab/>
        <w:t>дисц</w:t>
      </w:r>
      <w:r w:rsidR="00E52C43">
        <w:rPr>
          <w:rFonts w:ascii="Times New Roman" w:hAnsi="Times New Roman" w:cs="Times New Roman"/>
          <w:sz w:val="24"/>
          <w:szCs w:val="24"/>
        </w:rPr>
        <w:t>иплины</w:t>
      </w:r>
      <w:r w:rsidR="00E52C43">
        <w:rPr>
          <w:rFonts w:ascii="Times New Roman" w:hAnsi="Times New Roman" w:cs="Times New Roman"/>
          <w:sz w:val="24"/>
          <w:szCs w:val="24"/>
        </w:rPr>
        <w:tab/>
        <w:t>требует</w:t>
      </w:r>
      <w:r w:rsidR="00E52C43">
        <w:rPr>
          <w:rFonts w:ascii="Times New Roman" w:hAnsi="Times New Roman" w:cs="Times New Roman"/>
          <w:sz w:val="24"/>
          <w:szCs w:val="24"/>
        </w:rPr>
        <w:tab/>
        <w:t>наличия</w:t>
      </w:r>
      <w:r w:rsidR="00E52C43">
        <w:rPr>
          <w:rFonts w:ascii="Times New Roman" w:hAnsi="Times New Roman" w:cs="Times New Roman"/>
          <w:sz w:val="24"/>
          <w:szCs w:val="24"/>
        </w:rPr>
        <w:tab/>
        <w:t xml:space="preserve">учебного </w:t>
      </w:r>
      <w:r w:rsidRPr="008967B7">
        <w:rPr>
          <w:rFonts w:ascii="Times New Roman" w:hAnsi="Times New Roman" w:cs="Times New Roman"/>
          <w:sz w:val="24"/>
          <w:szCs w:val="24"/>
        </w:rPr>
        <w:t>кабинета</w:t>
      </w:r>
    </w:p>
    <w:p w:rsidR="008967B7" w:rsidRPr="008967B7" w:rsidRDefault="008967B7" w:rsidP="008967B7">
      <w:pPr>
        <w:pStyle w:val="Default"/>
      </w:pPr>
      <w:r w:rsidRPr="008967B7">
        <w:t xml:space="preserve">Оборудование учебного кабинета: </w:t>
      </w:r>
    </w:p>
    <w:p w:rsidR="008967B7" w:rsidRPr="008967B7" w:rsidRDefault="008967B7" w:rsidP="008967B7">
      <w:pPr>
        <w:pStyle w:val="Default"/>
      </w:pPr>
      <w:r w:rsidRPr="008967B7">
        <w:t xml:space="preserve">посадочные места по количеству обучающихся; </w:t>
      </w:r>
    </w:p>
    <w:p w:rsidR="008967B7" w:rsidRPr="008967B7" w:rsidRDefault="008967B7" w:rsidP="008967B7">
      <w:pPr>
        <w:pStyle w:val="Default"/>
      </w:pPr>
      <w:r w:rsidRPr="008967B7">
        <w:t xml:space="preserve">- рабочее место преподавателя; </w:t>
      </w:r>
    </w:p>
    <w:p w:rsidR="008967B7" w:rsidRPr="008967B7" w:rsidRDefault="008967B7" w:rsidP="008967B7">
      <w:pPr>
        <w:spacing w:after="0" w:line="240" w:lineRule="auto"/>
        <w:rPr>
          <w:rFonts w:ascii="Times New Roman" w:hAnsi="Times New Roman" w:cs="Times New Roman"/>
          <w:sz w:val="24"/>
          <w:szCs w:val="24"/>
        </w:rPr>
      </w:pPr>
      <w:r w:rsidRPr="008967B7">
        <w:rPr>
          <w:rFonts w:ascii="Times New Roman" w:hAnsi="Times New Roman" w:cs="Times New Roman"/>
          <w:sz w:val="24"/>
          <w:szCs w:val="24"/>
        </w:rPr>
        <w:t>- доска</w:t>
      </w:r>
    </w:p>
    <w:p w:rsidR="008967B7" w:rsidRPr="008967B7" w:rsidRDefault="008967B7" w:rsidP="008967B7">
      <w:pPr>
        <w:pStyle w:val="Default"/>
      </w:pPr>
      <w:r w:rsidRPr="008967B7">
        <w:t xml:space="preserve">Технические средства обучения: </w:t>
      </w:r>
    </w:p>
    <w:p w:rsidR="008967B7" w:rsidRPr="008967B7" w:rsidRDefault="008967B7" w:rsidP="008967B7">
      <w:pPr>
        <w:pStyle w:val="Default"/>
      </w:pPr>
      <w:r w:rsidRPr="008967B7">
        <w:t xml:space="preserve">компьютер с необходимым лицензионным программным обеспечением и мультимедиапроектор (рабочее место преподавателя); </w:t>
      </w:r>
    </w:p>
    <w:p w:rsidR="008967B7" w:rsidRPr="008967B7" w:rsidRDefault="008967B7" w:rsidP="008967B7">
      <w:pPr>
        <w:pStyle w:val="Default"/>
      </w:pPr>
      <w:r w:rsidRPr="008967B7">
        <w:t xml:space="preserve">- компьютеры с необходимым лицензионным программным обеспечением по количеству обучающихся. </w:t>
      </w:r>
    </w:p>
    <w:p w:rsidR="008967B7" w:rsidRPr="008967B7" w:rsidRDefault="008967B7" w:rsidP="008967B7">
      <w:pPr>
        <w:pStyle w:val="Default"/>
      </w:pPr>
      <w:r w:rsidRPr="008967B7">
        <w:t xml:space="preserve">Программное обеспечение (лицензионное или свободно распространяемое): </w:t>
      </w:r>
    </w:p>
    <w:p w:rsidR="008967B7" w:rsidRPr="008967B7" w:rsidRDefault="008967B7" w:rsidP="008967B7">
      <w:pPr>
        <w:pStyle w:val="Default"/>
      </w:pPr>
      <w:r w:rsidRPr="008967B7">
        <w:t xml:space="preserve">- операционная система Windows; </w:t>
      </w:r>
    </w:p>
    <w:p w:rsidR="008967B7" w:rsidRPr="008967B7" w:rsidRDefault="008967B7" w:rsidP="008967B7">
      <w:pPr>
        <w:pStyle w:val="Default"/>
      </w:pPr>
      <w:r w:rsidRPr="008967B7">
        <w:t xml:space="preserve">- текстовый процессор MS Word; </w:t>
      </w:r>
    </w:p>
    <w:p w:rsidR="008967B7" w:rsidRPr="008967B7" w:rsidRDefault="008967B7" w:rsidP="008967B7">
      <w:pPr>
        <w:pStyle w:val="Default"/>
      </w:pPr>
      <w:r w:rsidRPr="008967B7">
        <w:t xml:space="preserve">- электронные таблицы MS Excel; </w:t>
      </w:r>
    </w:p>
    <w:p w:rsidR="008967B7" w:rsidRPr="008967B7" w:rsidRDefault="008967B7" w:rsidP="008967B7">
      <w:pPr>
        <w:pStyle w:val="Default"/>
      </w:pPr>
      <w:r w:rsidRPr="008967B7">
        <w:t xml:space="preserve">o графические редакторы:Paint, Компас, Draw (в составе OpenOffice). </w:t>
      </w:r>
    </w:p>
    <w:p w:rsidR="008967B7" w:rsidRPr="008967B7" w:rsidRDefault="008967B7" w:rsidP="008967B7">
      <w:pPr>
        <w:spacing w:after="0" w:line="240" w:lineRule="auto"/>
        <w:rPr>
          <w:rFonts w:ascii="Times New Roman" w:hAnsi="Times New Roman" w:cs="Times New Roman"/>
          <w:b/>
          <w:sz w:val="24"/>
          <w:szCs w:val="24"/>
        </w:rPr>
      </w:pPr>
      <w:r w:rsidRPr="008967B7">
        <w:rPr>
          <w:rFonts w:ascii="Times New Roman" w:hAnsi="Times New Roman" w:cs="Times New Roman"/>
          <w:b/>
          <w:sz w:val="24"/>
          <w:szCs w:val="24"/>
        </w:rPr>
        <w:t>3.2. Информационное обеспечение обучения Перечень рекомендуемых учебных изданий, Интернет-ресурсов, дополнительной литературы</w:t>
      </w:r>
    </w:p>
    <w:p w:rsidR="008967B7" w:rsidRPr="008967B7" w:rsidRDefault="008967B7" w:rsidP="008967B7">
      <w:pPr>
        <w:spacing w:after="0" w:line="240" w:lineRule="auto"/>
        <w:rPr>
          <w:rFonts w:ascii="Times New Roman" w:hAnsi="Times New Roman" w:cs="Times New Roman"/>
          <w:sz w:val="24"/>
          <w:szCs w:val="24"/>
        </w:rPr>
      </w:pPr>
    </w:p>
    <w:p w:rsidR="008967B7" w:rsidRPr="008967B7" w:rsidRDefault="008967B7" w:rsidP="008967B7">
      <w:pPr>
        <w:spacing w:after="0" w:line="240" w:lineRule="auto"/>
        <w:rPr>
          <w:rFonts w:ascii="Times New Roman" w:hAnsi="Times New Roman" w:cs="Times New Roman"/>
          <w:b/>
          <w:sz w:val="24"/>
          <w:szCs w:val="24"/>
        </w:rPr>
      </w:pPr>
      <w:r w:rsidRPr="008967B7">
        <w:rPr>
          <w:rFonts w:ascii="Times New Roman" w:hAnsi="Times New Roman" w:cs="Times New Roman"/>
          <w:b/>
          <w:sz w:val="24"/>
          <w:szCs w:val="24"/>
        </w:rPr>
        <w:t>Основные источники:</w:t>
      </w:r>
    </w:p>
    <w:p w:rsidR="008967B7" w:rsidRPr="008967B7" w:rsidRDefault="008967B7" w:rsidP="008967B7">
      <w:pPr>
        <w:pStyle w:val="Default"/>
      </w:pPr>
      <w:r w:rsidRPr="008967B7">
        <w:t xml:space="preserve">1. Боронина, Л. Н. основы управления проектами : [учеб.пособие] / М-во образования и науки рос. Федерации, Екатеринбург : изд-во Уральский университет 2015. </w:t>
      </w:r>
    </w:p>
    <w:p w:rsidR="008967B7" w:rsidRPr="008967B7" w:rsidRDefault="008967B7" w:rsidP="008967B7">
      <w:pPr>
        <w:pStyle w:val="Default"/>
      </w:pPr>
      <w:r w:rsidRPr="008967B7">
        <w:t xml:space="preserve">2. Михеева Е. В. Практикум по информационным технологиям в профессиональной деятельности: учеб.пособие для студентов учреждений сред. проф. образования – М.: Академия, 2012 </w:t>
      </w:r>
    </w:p>
    <w:p w:rsidR="008967B7" w:rsidRPr="008967B7" w:rsidRDefault="008967B7" w:rsidP="008967B7">
      <w:pPr>
        <w:spacing w:after="0" w:line="240" w:lineRule="auto"/>
        <w:rPr>
          <w:rFonts w:ascii="Times New Roman" w:hAnsi="Times New Roman" w:cs="Times New Roman"/>
          <w:b/>
          <w:sz w:val="24"/>
          <w:szCs w:val="24"/>
        </w:rPr>
      </w:pPr>
      <w:r w:rsidRPr="008967B7">
        <w:rPr>
          <w:rFonts w:ascii="Times New Roman" w:hAnsi="Times New Roman" w:cs="Times New Roman"/>
          <w:b/>
          <w:sz w:val="24"/>
          <w:szCs w:val="24"/>
        </w:rPr>
        <w:t>Дополнительные источники:</w:t>
      </w:r>
    </w:p>
    <w:p w:rsidR="008967B7" w:rsidRPr="008967B7" w:rsidRDefault="008967B7" w:rsidP="008967B7">
      <w:pPr>
        <w:pStyle w:val="Default"/>
      </w:pPr>
      <w:r w:rsidRPr="008967B7">
        <w:t xml:space="preserve">1. Степанова М.В. Учебно-исследовательская деятельность школьников в профильном обучении: Учебно-методическое пособие для учителей / Под ред. А.П. Тряпицыной. </w:t>
      </w:r>
    </w:p>
    <w:p w:rsidR="008967B7" w:rsidRPr="008967B7" w:rsidRDefault="008967B7" w:rsidP="008967B7">
      <w:pPr>
        <w:pStyle w:val="Default"/>
      </w:pPr>
      <w:r w:rsidRPr="008967B7">
        <w:t>2. Чечель И.Д. Исследовательские проекты в практике обучения. Исследовательская деятельность www/direktor/ru</w:t>
      </w:r>
    </w:p>
    <w:p w:rsidR="008967B7" w:rsidRPr="008967B7" w:rsidRDefault="008967B7" w:rsidP="008967B7">
      <w:pPr>
        <w:pStyle w:val="Default"/>
      </w:pPr>
      <w:r w:rsidRPr="008967B7">
        <w:t xml:space="preserve">3. «Обучение для будущего». Intel (при поддержке Microsoft): Учеб.пособие. – 5-е изд., испр. – М.: Русская Редакция, 2005. </w:t>
      </w:r>
    </w:p>
    <w:p w:rsidR="008967B7" w:rsidRPr="008967B7" w:rsidRDefault="008967B7" w:rsidP="008967B7">
      <w:pPr>
        <w:pStyle w:val="Default"/>
      </w:pPr>
      <w:r w:rsidRPr="008967B7">
        <w:t xml:space="preserve">http: // www.potal.edu.ru – Федеральный портал «Российское образование». </w:t>
      </w:r>
    </w:p>
    <w:p w:rsidR="008967B7" w:rsidRPr="008967B7" w:rsidRDefault="008967B7" w:rsidP="008967B7">
      <w:pPr>
        <w:pStyle w:val="Default"/>
      </w:pPr>
      <w:r w:rsidRPr="008967B7">
        <w:t xml:space="preserve">http: //school.holm.ru – Школьный мир: каталог образовательных ресурсов. </w:t>
      </w:r>
    </w:p>
    <w:p w:rsidR="008967B7" w:rsidRPr="008967B7" w:rsidRDefault="008967B7" w:rsidP="008967B7">
      <w:pPr>
        <w:pStyle w:val="Default"/>
      </w:pPr>
      <w:r w:rsidRPr="008967B7">
        <w:t xml:space="preserve">Поисковые системы </w:t>
      </w:r>
    </w:p>
    <w:p w:rsidR="008967B7" w:rsidRPr="008967B7" w:rsidRDefault="008967B7" w:rsidP="008967B7">
      <w:pPr>
        <w:pStyle w:val="Default"/>
      </w:pPr>
      <w:r w:rsidRPr="008967B7">
        <w:t xml:space="preserve">http: // www. Rambler.ru </w:t>
      </w:r>
    </w:p>
    <w:p w:rsidR="008967B7" w:rsidRPr="008967B7" w:rsidRDefault="008967B7" w:rsidP="008967B7">
      <w:pPr>
        <w:pStyle w:val="Default"/>
      </w:pPr>
      <w:r w:rsidRPr="008967B7">
        <w:t xml:space="preserve">http: // www.yandex.ru </w:t>
      </w:r>
    </w:p>
    <w:p w:rsidR="008967B7" w:rsidRPr="008967B7" w:rsidRDefault="008967B7" w:rsidP="008967B7">
      <w:pPr>
        <w:pStyle w:val="Default"/>
      </w:pPr>
      <w:r w:rsidRPr="008967B7">
        <w:t xml:space="preserve">http: // www.aport.ru </w:t>
      </w:r>
    </w:p>
    <w:p w:rsidR="008967B7" w:rsidRPr="008967B7" w:rsidRDefault="008967B7" w:rsidP="008967B7">
      <w:pPr>
        <w:spacing w:after="0" w:line="240" w:lineRule="auto"/>
        <w:rPr>
          <w:rFonts w:ascii="Times New Roman" w:hAnsi="Times New Roman" w:cs="Times New Roman"/>
          <w:sz w:val="24"/>
          <w:szCs w:val="24"/>
        </w:rPr>
      </w:pPr>
      <w:r w:rsidRPr="008967B7">
        <w:rPr>
          <w:rFonts w:ascii="Times New Roman" w:hAnsi="Times New Roman" w:cs="Times New Roman"/>
          <w:sz w:val="24"/>
          <w:szCs w:val="24"/>
        </w:rPr>
        <w:t>http: // www.metabot.ru</w:t>
      </w:r>
    </w:p>
    <w:p w:rsidR="008967B7" w:rsidRPr="00E52C43" w:rsidRDefault="008967B7" w:rsidP="008967B7">
      <w:pPr>
        <w:spacing w:line="240" w:lineRule="atLeast"/>
        <w:rPr>
          <w:color w:val="FF0000"/>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D2D4B" w:rsidRDefault="00CD2D4B"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434680" w:rsidRPr="00CD2D4B" w:rsidRDefault="00434680"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lastRenderedPageBreak/>
        <w:t xml:space="preserve">ПАСПОРТ РАБОЧЕЙ ПРОГРАММЫ УЧЕБНОЙ ДИСЦИПЛИНЫ </w:t>
      </w:r>
    </w:p>
    <w:p w:rsidR="00434680" w:rsidRPr="00CD2D4B" w:rsidRDefault="00434680"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УД. 04 ТЕХНОЛОГИЯ ПРИГОТОВЛЕНИЯ ДИЕТИЧЕСКИХ БЛЮД</w:t>
      </w:r>
    </w:p>
    <w:p w:rsidR="00434680" w:rsidRPr="00CD2D4B" w:rsidRDefault="00434680"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434680" w:rsidRPr="00CD2D4B" w:rsidRDefault="00434680" w:rsidP="00CC74FF">
      <w:pPr>
        <w:numPr>
          <w:ilvl w:val="1"/>
          <w:numId w:val="233"/>
        </w:numPr>
        <w:spacing w:after="0" w:line="240" w:lineRule="auto"/>
        <w:ind w:left="600"/>
        <w:jc w:val="both"/>
        <w:rPr>
          <w:rFonts w:ascii="Times New Roman" w:hAnsi="Times New Roman" w:cs="Times New Roman"/>
          <w:b/>
          <w:sz w:val="24"/>
          <w:szCs w:val="24"/>
        </w:rPr>
      </w:pPr>
      <w:r w:rsidRPr="00CD2D4B">
        <w:rPr>
          <w:rFonts w:ascii="Times New Roman" w:hAnsi="Times New Roman" w:cs="Times New Roman"/>
          <w:b/>
          <w:sz w:val="24"/>
          <w:szCs w:val="24"/>
        </w:rPr>
        <w:t>1.1.Область применения  программы.</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 xml:space="preserve">Рабочая программа вариативной учебной дисциплины (далее программа) – является частью основной профессиональной образовательной программы по профессии СПО </w:t>
      </w:r>
      <w:r w:rsidRPr="00CD2D4B">
        <w:rPr>
          <w:rFonts w:ascii="Times New Roman" w:hAnsi="Times New Roman" w:cs="Times New Roman"/>
          <w:b/>
          <w:sz w:val="24"/>
          <w:szCs w:val="24"/>
        </w:rPr>
        <w:t>19.01.17  Повар, кондитер.</w:t>
      </w:r>
    </w:p>
    <w:p w:rsidR="00434680" w:rsidRPr="00CD2D4B" w:rsidRDefault="00434680" w:rsidP="00CC74FF">
      <w:pPr>
        <w:numPr>
          <w:ilvl w:val="1"/>
          <w:numId w:val="233"/>
        </w:numPr>
        <w:spacing w:after="0" w:line="240" w:lineRule="auto"/>
        <w:ind w:hanging="480"/>
        <w:jc w:val="both"/>
        <w:rPr>
          <w:rFonts w:ascii="Times New Roman" w:hAnsi="Times New Roman" w:cs="Times New Roman"/>
          <w:b/>
          <w:sz w:val="24"/>
          <w:szCs w:val="24"/>
        </w:rPr>
      </w:pPr>
      <w:r w:rsidRPr="00CD2D4B">
        <w:rPr>
          <w:rFonts w:ascii="Times New Roman" w:hAnsi="Times New Roman" w:cs="Times New Roman"/>
          <w:b/>
          <w:sz w:val="24"/>
          <w:szCs w:val="24"/>
        </w:rPr>
        <w:t>1.2.Место дисциплины в структуре ОПОП.</w:t>
      </w:r>
    </w:p>
    <w:p w:rsidR="00434680" w:rsidRPr="00CD2D4B" w:rsidRDefault="00434680" w:rsidP="00CD2D4B">
      <w:pPr>
        <w:spacing w:after="0" w:line="240" w:lineRule="auto"/>
        <w:ind w:left="360"/>
        <w:jc w:val="both"/>
        <w:rPr>
          <w:rFonts w:ascii="Times New Roman" w:hAnsi="Times New Roman" w:cs="Times New Roman"/>
          <w:sz w:val="24"/>
          <w:szCs w:val="24"/>
        </w:rPr>
      </w:pPr>
      <w:r w:rsidRPr="00CD2D4B">
        <w:rPr>
          <w:rFonts w:ascii="Times New Roman" w:hAnsi="Times New Roman" w:cs="Times New Roman"/>
          <w:sz w:val="24"/>
          <w:szCs w:val="24"/>
        </w:rPr>
        <w:t>Учебная дисциплина входит в структуру общепрофессионального цикла и реализуется за счет часов вариативной части.</w:t>
      </w:r>
    </w:p>
    <w:p w:rsidR="00434680" w:rsidRPr="00CD2D4B" w:rsidRDefault="00434680" w:rsidP="00CC74FF">
      <w:pPr>
        <w:numPr>
          <w:ilvl w:val="1"/>
          <w:numId w:val="233"/>
        </w:numPr>
        <w:spacing w:after="0" w:line="240" w:lineRule="auto"/>
        <w:ind w:hanging="480"/>
        <w:jc w:val="both"/>
        <w:rPr>
          <w:rFonts w:ascii="Times New Roman" w:hAnsi="Times New Roman" w:cs="Times New Roman"/>
          <w:b/>
          <w:sz w:val="24"/>
          <w:szCs w:val="24"/>
        </w:rPr>
      </w:pPr>
      <w:r w:rsidRPr="00CD2D4B">
        <w:rPr>
          <w:rFonts w:ascii="Times New Roman" w:hAnsi="Times New Roman" w:cs="Times New Roman"/>
          <w:b/>
          <w:sz w:val="24"/>
          <w:szCs w:val="24"/>
        </w:rPr>
        <w:t>1.3.Цели и задачи дисциплины.</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В результате  освоения учебной   дисциплины обучающийся должен.</w:t>
      </w:r>
    </w:p>
    <w:p w:rsidR="00434680" w:rsidRPr="00CD2D4B" w:rsidRDefault="00434680" w:rsidP="00CD2D4B">
      <w:pPr>
        <w:spacing w:after="0" w:line="240" w:lineRule="auto"/>
        <w:ind w:firstLine="600"/>
        <w:jc w:val="both"/>
        <w:rPr>
          <w:rFonts w:ascii="Times New Roman" w:hAnsi="Times New Roman" w:cs="Times New Roman"/>
          <w:b/>
          <w:sz w:val="24"/>
          <w:szCs w:val="24"/>
        </w:rPr>
      </w:pPr>
      <w:r w:rsidRPr="00CD2D4B">
        <w:rPr>
          <w:rFonts w:ascii="Times New Roman" w:hAnsi="Times New Roman" w:cs="Times New Roman"/>
          <w:b/>
          <w:sz w:val="24"/>
          <w:szCs w:val="24"/>
        </w:rPr>
        <w:t>уметь:</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-составлять суточный рацион питания</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для диет №1,№2, №5, №7, №9, №10 с использованием Сборника рецептур</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b/>
          <w:sz w:val="24"/>
          <w:szCs w:val="24"/>
        </w:rPr>
        <w:t>-</w:t>
      </w:r>
      <w:r w:rsidRPr="00CD2D4B">
        <w:rPr>
          <w:rFonts w:ascii="Times New Roman" w:hAnsi="Times New Roman" w:cs="Times New Roman"/>
          <w:sz w:val="24"/>
          <w:szCs w:val="24"/>
        </w:rPr>
        <w:t>составлять и использовать технологические карты на блюда диетического питания</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-выбирать специальный инвентарь и оборудование диетического назначения</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-готовить блюда лечебного питания для диет №1,№2, №5, №7, №9, №10</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-проверять органолептическим способом качество диетических блюд</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-соблюдать правила отпуска и подачи диетических блюд</w:t>
      </w:r>
    </w:p>
    <w:p w:rsidR="00434680" w:rsidRPr="00CD2D4B" w:rsidRDefault="00434680" w:rsidP="00CD2D4B">
      <w:pPr>
        <w:spacing w:after="0" w:line="240" w:lineRule="auto"/>
        <w:ind w:firstLine="600"/>
        <w:jc w:val="both"/>
        <w:rPr>
          <w:rFonts w:ascii="Times New Roman" w:hAnsi="Times New Roman" w:cs="Times New Roman"/>
          <w:b/>
          <w:sz w:val="24"/>
          <w:szCs w:val="24"/>
        </w:rPr>
      </w:pPr>
      <w:r w:rsidRPr="00CD2D4B">
        <w:rPr>
          <w:rFonts w:ascii="Times New Roman" w:hAnsi="Times New Roman" w:cs="Times New Roman"/>
          <w:b/>
          <w:sz w:val="24"/>
          <w:szCs w:val="24"/>
        </w:rPr>
        <w:t>знать:</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-характеристики диет</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№1,№2, №5, №7, №9, №10</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-этапы технологического процесса и принципа производства диетических блюд</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-способы кулинарной обработки продуктов в лечебной кулинарии</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механическое, химическое, термическое щажение органов пищеварения</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-правила оформления и отпуск блюд диетического питания</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-требования к качеству блюд</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-специальный инвентарь и оборудование диетического назначения</w:t>
      </w:r>
    </w:p>
    <w:p w:rsidR="00434680" w:rsidRPr="00CD2D4B" w:rsidRDefault="00434680" w:rsidP="00CD2D4B">
      <w:pPr>
        <w:spacing w:after="0" w:line="240" w:lineRule="auto"/>
        <w:ind w:firstLine="600"/>
        <w:jc w:val="both"/>
        <w:rPr>
          <w:rFonts w:ascii="Times New Roman" w:hAnsi="Times New Roman" w:cs="Times New Roman"/>
          <w:b/>
          <w:sz w:val="24"/>
          <w:szCs w:val="24"/>
        </w:rPr>
      </w:pPr>
      <w:r w:rsidRPr="00CD2D4B">
        <w:rPr>
          <w:rFonts w:ascii="Times New Roman" w:hAnsi="Times New Roman" w:cs="Times New Roman"/>
          <w:sz w:val="24"/>
          <w:szCs w:val="24"/>
        </w:rPr>
        <w:t>-правила безопасной эксплуатации оборудования</w:t>
      </w: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Программа учебной дисциплины может быть использована в дополнительном профессиональном образовании по программам повышения квалификации и переподготовки по профессии «Повар» 16675.</w:t>
      </w:r>
    </w:p>
    <w:p w:rsidR="00434680" w:rsidRPr="00CD2D4B" w:rsidRDefault="00434680" w:rsidP="00CD2D4B">
      <w:pPr>
        <w:spacing w:after="0" w:line="240" w:lineRule="auto"/>
        <w:ind w:firstLine="600"/>
        <w:jc w:val="both"/>
        <w:rPr>
          <w:rFonts w:ascii="Times New Roman" w:hAnsi="Times New Roman" w:cs="Times New Roman"/>
          <w:b/>
          <w:sz w:val="24"/>
          <w:szCs w:val="24"/>
        </w:rPr>
      </w:pPr>
    </w:p>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b/>
          <w:sz w:val="24"/>
          <w:szCs w:val="24"/>
        </w:rPr>
        <w:t>1.4</w:t>
      </w:r>
      <w:r w:rsidRPr="00CD2D4B">
        <w:rPr>
          <w:rFonts w:ascii="Times New Roman" w:hAnsi="Times New Roman" w:cs="Times New Roman"/>
          <w:sz w:val="24"/>
          <w:szCs w:val="24"/>
        </w:rPr>
        <w:t xml:space="preserve"> </w:t>
      </w:r>
      <w:r w:rsidRPr="00CD2D4B">
        <w:rPr>
          <w:rFonts w:ascii="Times New Roman" w:hAnsi="Times New Roman" w:cs="Times New Roman"/>
          <w:b/>
          <w:sz w:val="24"/>
          <w:szCs w:val="24"/>
        </w:rPr>
        <w:t>Количество  часов на освоение рабочей программы</w:t>
      </w:r>
      <w:r w:rsidRPr="00CD2D4B">
        <w:rPr>
          <w:rFonts w:ascii="Times New Roman" w:hAnsi="Times New Roman" w:cs="Times New Roman"/>
          <w:sz w:val="24"/>
          <w:szCs w:val="24"/>
        </w:rPr>
        <w:t>:</w:t>
      </w:r>
    </w:p>
    <w:p w:rsidR="00434680" w:rsidRPr="00CD2D4B" w:rsidRDefault="00434680" w:rsidP="00CD2D4B">
      <w:pPr>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максимальной учебной нагрузки обучающегося 114 часов, в том числе:</w:t>
      </w:r>
    </w:p>
    <w:p w:rsidR="00434680" w:rsidRPr="00CD2D4B" w:rsidRDefault="00434680" w:rsidP="00CD2D4B">
      <w:pPr>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 обязательной аудиторной учебной нагрузки обучающегося 76 часов,</w:t>
      </w:r>
    </w:p>
    <w:p w:rsidR="00434680" w:rsidRPr="00CD2D4B" w:rsidRDefault="00434680" w:rsidP="00CD2D4B">
      <w:pPr>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 самостоятельной работы обучающегося 38 часов</w:t>
      </w:r>
    </w:p>
    <w:p w:rsidR="00434680" w:rsidRPr="00CD2D4B" w:rsidRDefault="00434680" w:rsidP="00CD2D4B">
      <w:pPr>
        <w:spacing w:after="0" w:line="240" w:lineRule="auto"/>
        <w:ind w:left="360"/>
        <w:rPr>
          <w:rFonts w:ascii="Times New Roman" w:hAnsi="Times New Roman" w:cs="Times New Roman"/>
          <w:sz w:val="24"/>
          <w:szCs w:val="24"/>
        </w:rPr>
      </w:pPr>
    </w:p>
    <w:p w:rsidR="00434680" w:rsidRPr="00CD2D4B" w:rsidRDefault="00434680" w:rsidP="00CC74FF">
      <w:pPr>
        <w:numPr>
          <w:ilvl w:val="0"/>
          <w:numId w:val="233"/>
        </w:num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 xml:space="preserve">СТРУКТУРА  И СОДЕРЖАНИЕ  ДИСЦИПЛИНЫ </w:t>
      </w:r>
    </w:p>
    <w:p w:rsidR="00434680" w:rsidRPr="00CD2D4B" w:rsidRDefault="00434680"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УД. 04  ТЕХНОЛОГИЯ ПРИГОТОВЛЕНИЯ ДИЕТИЧЕСКИХ БЛЮД</w:t>
      </w:r>
    </w:p>
    <w:p w:rsidR="00434680" w:rsidRPr="00CD2D4B" w:rsidRDefault="00434680" w:rsidP="00CC74FF">
      <w:pPr>
        <w:numPr>
          <w:ilvl w:val="1"/>
          <w:numId w:val="233"/>
        </w:numPr>
        <w:spacing w:after="0" w:line="240" w:lineRule="auto"/>
        <w:rPr>
          <w:rFonts w:ascii="Times New Roman" w:hAnsi="Times New Roman" w:cs="Times New Roman"/>
          <w:b/>
          <w:sz w:val="24"/>
          <w:szCs w:val="24"/>
        </w:rPr>
      </w:pPr>
    </w:p>
    <w:p w:rsidR="00434680" w:rsidRPr="00CD2D4B" w:rsidRDefault="00434680" w:rsidP="00CC74FF">
      <w:pPr>
        <w:numPr>
          <w:ilvl w:val="1"/>
          <w:numId w:val="233"/>
        </w:num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2.1.Объем  учебной дисциплины и виды учебной работы</w:t>
      </w:r>
    </w:p>
    <w:p w:rsidR="00434680" w:rsidRPr="00CD2D4B" w:rsidRDefault="00434680" w:rsidP="00CD2D4B">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8"/>
        <w:gridCol w:w="1836"/>
      </w:tblGrid>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Вид учебной работы</w:t>
            </w:r>
          </w:p>
          <w:p w:rsidR="00434680" w:rsidRPr="00CD2D4B" w:rsidRDefault="00434680" w:rsidP="00CD2D4B">
            <w:pPr>
              <w:spacing w:after="0" w:line="240" w:lineRule="auto"/>
              <w:rPr>
                <w:rFonts w:ascii="Times New Roman" w:hAnsi="Times New Roman" w:cs="Times New Roman"/>
                <w:b/>
                <w:sz w:val="24"/>
                <w:szCs w:val="24"/>
              </w:rPr>
            </w:pPr>
          </w:p>
        </w:tc>
        <w:tc>
          <w:tcPr>
            <w:tcW w:w="0" w:type="auto"/>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Объем часов</w:t>
            </w:r>
          </w:p>
        </w:tc>
      </w:tr>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Максимальная учебная нагрузка (всего)</w:t>
            </w:r>
          </w:p>
        </w:tc>
        <w:tc>
          <w:tcPr>
            <w:tcW w:w="0" w:type="auto"/>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114</w:t>
            </w:r>
          </w:p>
        </w:tc>
      </w:tr>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Обязательная  аудиторная учебная нагрузка</w:t>
            </w:r>
          </w:p>
        </w:tc>
        <w:tc>
          <w:tcPr>
            <w:tcW w:w="0" w:type="auto"/>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b/>
                <w:sz w:val="24"/>
                <w:szCs w:val="24"/>
              </w:rPr>
              <w:t>76</w:t>
            </w:r>
          </w:p>
        </w:tc>
      </w:tr>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в том числе:</w:t>
            </w:r>
          </w:p>
        </w:tc>
        <w:tc>
          <w:tcPr>
            <w:tcW w:w="0" w:type="auto"/>
          </w:tcPr>
          <w:p w:rsidR="00434680" w:rsidRPr="00CD2D4B" w:rsidRDefault="00434680" w:rsidP="00CD2D4B">
            <w:pPr>
              <w:spacing w:after="0" w:line="240" w:lineRule="auto"/>
              <w:jc w:val="center"/>
              <w:rPr>
                <w:rFonts w:ascii="Times New Roman" w:hAnsi="Times New Roman" w:cs="Times New Roman"/>
                <w:sz w:val="24"/>
                <w:szCs w:val="24"/>
              </w:rPr>
            </w:pPr>
          </w:p>
        </w:tc>
      </w:tr>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-практические  занятия</w:t>
            </w:r>
          </w:p>
        </w:tc>
        <w:tc>
          <w:tcPr>
            <w:tcW w:w="0" w:type="auto"/>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42</w:t>
            </w:r>
          </w:p>
        </w:tc>
      </w:tr>
      <w:tr w:rsidR="00434680" w:rsidRPr="00CD2D4B" w:rsidTr="00434680">
        <w:tc>
          <w:tcPr>
            <w:tcW w:w="7068"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 обучающегося (всего)</w:t>
            </w:r>
          </w:p>
        </w:tc>
        <w:tc>
          <w:tcPr>
            <w:tcW w:w="0" w:type="auto"/>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38</w:t>
            </w:r>
          </w:p>
        </w:tc>
      </w:tr>
      <w:tr w:rsidR="00434680" w:rsidRPr="00CD2D4B" w:rsidTr="00434680">
        <w:tc>
          <w:tcPr>
            <w:tcW w:w="8904" w:type="dxa"/>
            <w:gridSpan w:val="2"/>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Итоговая аттестация в форме  дифференцированного  зачета</w:t>
            </w:r>
          </w:p>
        </w:tc>
      </w:tr>
    </w:tbl>
    <w:p w:rsidR="00434680" w:rsidRPr="00CD2D4B" w:rsidRDefault="00434680" w:rsidP="00CD2D4B">
      <w:pPr>
        <w:spacing w:after="0" w:line="240" w:lineRule="auto"/>
        <w:ind w:left="360"/>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sectPr w:rsidR="00434680" w:rsidRPr="00CD2D4B" w:rsidSect="00434680">
          <w:footerReference w:type="even" r:id="rId161"/>
          <w:footerReference w:type="default" r:id="rId162"/>
          <w:footerReference w:type="first" r:id="rId163"/>
          <w:pgSz w:w="11906" w:h="16838" w:code="9"/>
          <w:pgMar w:top="1134" w:right="851" w:bottom="1134" w:left="1418" w:header="709" w:footer="709" w:gutter="0"/>
          <w:cols w:space="708"/>
          <w:titlePg/>
          <w:docGrid w:linePitch="360"/>
        </w:sectPr>
      </w:pPr>
    </w:p>
    <w:p w:rsidR="00434680" w:rsidRPr="00CD2D4B" w:rsidRDefault="00434680" w:rsidP="00CD2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lastRenderedPageBreak/>
        <w:t>2.2. Тематический план и содержание учебной дисциплины УД.04. Технология приготовления диетических блюд.</w:t>
      </w:r>
    </w:p>
    <w:p w:rsidR="00434680" w:rsidRPr="00CD2D4B" w:rsidRDefault="00434680" w:rsidP="00CD2D4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5"/>
        <w:gridCol w:w="8494"/>
        <w:gridCol w:w="1276"/>
        <w:gridCol w:w="1443"/>
      </w:tblGrid>
      <w:tr w:rsidR="00434680" w:rsidRPr="00CD2D4B" w:rsidTr="00434680">
        <w:tc>
          <w:tcPr>
            <w:tcW w:w="0" w:type="auto"/>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Наименование разделов и тем</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 xml:space="preserve">Содержание учебного материала, практические работы, самостоятельная работа обучающегося </w:t>
            </w:r>
          </w:p>
        </w:tc>
        <w:tc>
          <w:tcPr>
            <w:tcW w:w="1276"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Объем часов</w:t>
            </w:r>
          </w:p>
        </w:tc>
        <w:tc>
          <w:tcPr>
            <w:tcW w:w="1443"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Уровень усвоения</w:t>
            </w:r>
          </w:p>
        </w:tc>
      </w:tr>
      <w:tr w:rsidR="00434680" w:rsidRPr="00CD2D4B" w:rsidTr="00434680">
        <w:trPr>
          <w:trHeight w:val="393"/>
        </w:trPr>
        <w:tc>
          <w:tcPr>
            <w:tcW w:w="12299" w:type="dxa"/>
            <w:gridSpan w:val="2"/>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Раздел 1.  Основы лечебного питания.</w:t>
            </w:r>
          </w:p>
        </w:tc>
        <w:tc>
          <w:tcPr>
            <w:tcW w:w="1276" w:type="dxa"/>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12</w:t>
            </w:r>
          </w:p>
        </w:tc>
        <w:tc>
          <w:tcPr>
            <w:tcW w:w="1443" w:type="dxa"/>
          </w:tcPr>
          <w:p w:rsidR="00434680" w:rsidRPr="00CD2D4B" w:rsidRDefault="00434680" w:rsidP="00CD2D4B">
            <w:pPr>
              <w:spacing w:after="0" w:line="240" w:lineRule="auto"/>
              <w:jc w:val="center"/>
              <w:rPr>
                <w:rFonts w:ascii="Times New Roman" w:hAnsi="Times New Roman" w:cs="Times New Roman"/>
                <w:b/>
                <w:sz w:val="24"/>
                <w:szCs w:val="24"/>
              </w:rPr>
            </w:pP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1.1. Особенности  лечебного питания.</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C74FF">
            <w:pPr>
              <w:numPr>
                <w:ilvl w:val="0"/>
                <w:numId w:val="22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Характеристика диетического питания.</w:t>
            </w:r>
          </w:p>
          <w:p w:rsidR="00434680" w:rsidRPr="00CD2D4B" w:rsidRDefault="00434680" w:rsidP="00CC74FF">
            <w:pPr>
              <w:numPr>
                <w:ilvl w:val="0"/>
                <w:numId w:val="22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Продукты рекомендуемые и нерекомендуемые для диетического питания.</w:t>
            </w:r>
          </w:p>
          <w:p w:rsidR="00434680" w:rsidRPr="00CD2D4B" w:rsidRDefault="00434680" w:rsidP="00CC74FF">
            <w:pPr>
              <w:numPr>
                <w:ilvl w:val="0"/>
                <w:numId w:val="22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Основные  приемы тепловой обработки.</w:t>
            </w:r>
          </w:p>
          <w:p w:rsidR="00434680" w:rsidRPr="00CD2D4B" w:rsidRDefault="00434680" w:rsidP="00CC74FF">
            <w:pPr>
              <w:numPr>
                <w:ilvl w:val="0"/>
                <w:numId w:val="22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Механическое, химическое  и термическое щажение органов пищеварения.</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ind w:left="360"/>
              <w:rPr>
                <w:rFonts w:ascii="Times New Roman" w:hAnsi="Times New Roman" w:cs="Times New Roman"/>
                <w:b/>
                <w:sz w:val="24"/>
                <w:szCs w:val="24"/>
              </w:rPr>
            </w:pPr>
            <w:r w:rsidRPr="00CD2D4B">
              <w:rPr>
                <w:rFonts w:ascii="Times New Roman" w:hAnsi="Times New Roman" w:cs="Times New Roman"/>
                <w:b/>
                <w:sz w:val="24"/>
                <w:szCs w:val="24"/>
              </w:rPr>
              <w:t xml:space="preserve">Самостоятельная работа: </w:t>
            </w:r>
          </w:p>
          <w:p w:rsidR="00434680" w:rsidRPr="00CD2D4B" w:rsidRDefault="00434680" w:rsidP="00CD2D4B">
            <w:pPr>
              <w:spacing w:after="0" w:line="240" w:lineRule="auto"/>
              <w:ind w:left="360"/>
              <w:rPr>
                <w:rFonts w:ascii="Times New Roman" w:hAnsi="Times New Roman" w:cs="Times New Roman"/>
                <w:sz w:val="24"/>
                <w:szCs w:val="24"/>
              </w:rPr>
            </w:pPr>
            <w:r w:rsidRPr="00CD2D4B">
              <w:rPr>
                <w:rFonts w:ascii="Times New Roman" w:hAnsi="Times New Roman" w:cs="Times New Roman"/>
                <w:sz w:val="24"/>
                <w:szCs w:val="24"/>
              </w:rPr>
              <w:t>Проработка  материала по теме:</w:t>
            </w:r>
          </w:p>
          <w:p w:rsidR="00434680" w:rsidRPr="00CD2D4B" w:rsidRDefault="00434680" w:rsidP="00CC74FF">
            <w:pPr>
              <w:numPr>
                <w:ilvl w:val="0"/>
                <w:numId w:val="23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механическое щажение желудочно-кишечного тракта.</w:t>
            </w:r>
          </w:p>
          <w:p w:rsidR="00434680" w:rsidRPr="00CD2D4B" w:rsidRDefault="00434680" w:rsidP="00CC74FF">
            <w:pPr>
              <w:numPr>
                <w:ilvl w:val="0"/>
                <w:numId w:val="23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химическое  щажение желудочно-кишечного тракта.</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1. 2.Технолоические методы  обработки  лечебной кулинарии.</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rPr>
          <w:trHeight w:val="720"/>
        </w:trPr>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C74FF">
            <w:pPr>
              <w:numPr>
                <w:ilvl w:val="0"/>
                <w:numId w:val="23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механическое щажение желудочно-кишечного тракта. Снижение содержания растительной клетчатки. Снижение содержания животной соединительной ткани. Тепловая  обработка продуктов. Измельчение продуктов.</w:t>
            </w:r>
          </w:p>
          <w:p w:rsidR="00434680" w:rsidRPr="00CD2D4B" w:rsidRDefault="00434680" w:rsidP="00CC74FF">
            <w:pPr>
              <w:numPr>
                <w:ilvl w:val="0"/>
                <w:numId w:val="23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химическое щажение желудочно-кишечного тракта. Извлечение из мяса,  рыбы экстрактивных веществ. Температурный  режим. Соотношение между количеством мяса и воды. Степень измельчения мяса.  Удаление эфирных масел. 3.Исключение процессов жарения и запекания.</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rPr>
          <w:trHeight w:val="220"/>
        </w:trPr>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ind w:left="360"/>
              <w:rPr>
                <w:rFonts w:ascii="Times New Roman" w:hAnsi="Times New Roman" w:cs="Times New Roman"/>
                <w:b/>
                <w:sz w:val="24"/>
                <w:szCs w:val="24"/>
              </w:rPr>
            </w:pPr>
            <w:r w:rsidRPr="00CD2D4B">
              <w:rPr>
                <w:rFonts w:ascii="Times New Roman" w:hAnsi="Times New Roman" w:cs="Times New Roman"/>
                <w:b/>
                <w:sz w:val="24"/>
                <w:szCs w:val="24"/>
              </w:rPr>
              <w:t>Практическое занятие</w:t>
            </w:r>
          </w:p>
          <w:p w:rsidR="00434680" w:rsidRPr="00CD2D4B" w:rsidRDefault="00434680" w:rsidP="00CD2D4B">
            <w:pPr>
              <w:spacing w:after="0" w:line="240" w:lineRule="auto"/>
              <w:ind w:left="360"/>
              <w:rPr>
                <w:rFonts w:ascii="Times New Roman" w:hAnsi="Times New Roman" w:cs="Times New Roman"/>
                <w:sz w:val="24"/>
                <w:szCs w:val="24"/>
              </w:rPr>
            </w:pPr>
            <w:r w:rsidRPr="00CD2D4B">
              <w:rPr>
                <w:rFonts w:ascii="Times New Roman" w:hAnsi="Times New Roman" w:cs="Times New Roman"/>
                <w:sz w:val="24"/>
                <w:szCs w:val="24"/>
              </w:rPr>
              <w:t>Составление технологических карт на блюд диетического питания</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Написание реферата на тему: «Обогащение рациона  дополнительными пищевыми факторами».  </w:t>
            </w:r>
          </w:p>
        </w:tc>
        <w:tc>
          <w:tcPr>
            <w:tcW w:w="1276"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12299" w:type="dxa"/>
            <w:gridSpan w:val="2"/>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lastRenderedPageBreak/>
              <w:t>Раздел 2. Особенности подбора пищевых продуктов и технология</w:t>
            </w:r>
          </w:p>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приготовления пищи для лечебных диет.</w:t>
            </w:r>
          </w:p>
        </w:tc>
        <w:tc>
          <w:tcPr>
            <w:tcW w:w="1276" w:type="dxa"/>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34</w:t>
            </w:r>
          </w:p>
          <w:p w:rsidR="00434680" w:rsidRPr="00CD2D4B" w:rsidRDefault="00434680" w:rsidP="00CD2D4B">
            <w:pPr>
              <w:spacing w:after="0" w:line="240" w:lineRule="auto"/>
              <w:jc w:val="center"/>
              <w:rPr>
                <w:rFonts w:ascii="Times New Roman" w:hAnsi="Times New Roman" w:cs="Times New Roman"/>
                <w:b/>
                <w:sz w:val="24"/>
                <w:szCs w:val="24"/>
              </w:rPr>
            </w:pPr>
          </w:p>
        </w:tc>
        <w:tc>
          <w:tcPr>
            <w:tcW w:w="1443" w:type="dxa"/>
          </w:tcPr>
          <w:p w:rsidR="00434680" w:rsidRPr="00CD2D4B" w:rsidRDefault="00434680" w:rsidP="00CD2D4B">
            <w:pPr>
              <w:spacing w:after="0" w:line="240" w:lineRule="auto"/>
              <w:rPr>
                <w:rFonts w:ascii="Times New Roman" w:hAnsi="Times New Roman" w:cs="Times New Roman"/>
                <w:b/>
                <w:sz w:val="24"/>
                <w:szCs w:val="24"/>
              </w:rPr>
            </w:pPr>
          </w:p>
          <w:p w:rsidR="00434680" w:rsidRPr="00CD2D4B" w:rsidRDefault="00434680" w:rsidP="00CD2D4B">
            <w:pPr>
              <w:spacing w:after="0" w:line="240" w:lineRule="auto"/>
              <w:jc w:val="center"/>
              <w:rPr>
                <w:rFonts w:ascii="Times New Roman" w:hAnsi="Times New Roman" w:cs="Times New Roman"/>
                <w:b/>
                <w:sz w:val="24"/>
                <w:szCs w:val="24"/>
              </w:rPr>
            </w:pP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2.1. Характеристика диет № 1, 2.</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C74FF">
            <w:pPr>
              <w:numPr>
                <w:ilvl w:val="0"/>
                <w:numId w:val="23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Характер заболеваний при которых рекомендуют диету № 1 и № 2. </w:t>
            </w:r>
          </w:p>
          <w:p w:rsidR="00434680" w:rsidRPr="00CD2D4B" w:rsidRDefault="00434680" w:rsidP="00CC74FF">
            <w:pPr>
              <w:numPr>
                <w:ilvl w:val="0"/>
                <w:numId w:val="23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Рекомендуемые продукты и способы кулинарной обработки для диеты 1,2.</w:t>
            </w:r>
          </w:p>
          <w:p w:rsidR="00434680" w:rsidRPr="00CD2D4B" w:rsidRDefault="00434680" w:rsidP="00CC74FF">
            <w:pPr>
              <w:numPr>
                <w:ilvl w:val="0"/>
                <w:numId w:val="23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Продукты, которые исключают или ограничивают для диет №1,2.</w:t>
            </w:r>
          </w:p>
        </w:tc>
        <w:tc>
          <w:tcPr>
            <w:tcW w:w="1276" w:type="dxa"/>
          </w:tcPr>
          <w:p w:rsidR="00434680" w:rsidRPr="00CD2D4B" w:rsidRDefault="00434680" w:rsidP="00CD2D4B">
            <w:pPr>
              <w:spacing w:after="0" w:line="240" w:lineRule="auto"/>
              <w:rPr>
                <w:rFonts w:ascii="Times New Roman" w:hAnsi="Times New Roman" w:cs="Times New Roman"/>
                <w:sz w:val="24"/>
                <w:szCs w:val="24"/>
              </w:rPr>
            </w:pP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34"/>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Подбор блюд  и продуктов по рекомендуемому суточному рациону.</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Проработка материала по теме: «Характеристика диет 1,2».</w:t>
            </w:r>
          </w:p>
        </w:tc>
        <w:tc>
          <w:tcPr>
            <w:tcW w:w="1276"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2.2. Характеристика диеты №5.</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C74FF">
            <w:pPr>
              <w:numPr>
                <w:ilvl w:val="0"/>
                <w:numId w:val="23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Характеристика заболевания, при котором назначают диету №5.</w:t>
            </w:r>
          </w:p>
          <w:p w:rsidR="00434680" w:rsidRPr="00CD2D4B" w:rsidRDefault="00434680" w:rsidP="00CC74FF">
            <w:pPr>
              <w:numPr>
                <w:ilvl w:val="0"/>
                <w:numId w:val="23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Рекомендуемые  продукты и способы  кулинарной обработки для  диеты № 5.</w:t>
            </w:r>
          </w:p>
          <w:p w:rsidR="00434680" w:rsidRPr="00CD2D4B" w:rsidRDefault="00434680" w:rsidP="00CC74FF">
            <w:pPr>
              <w:numPr>
                <w:ilvl w:val="0"/>
                <w:numId w:val="23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Продукты, которые исключают или ограничивают для диеты № 5.</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3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Подбор блюд и продуктов по рекомендуемому суточному рациону.</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 xml:space="preserve">Самостоятельная работа. </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Проработка материала</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по теме:</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«Характеристика диеты № 5».</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2.3. Характеристика диет № 7, № 10</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3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Характер заболеваний, при которых назначают диету № 7,10. </w:t>
            </w:r>
          </w:p>
          <w:p w:rsidR="00434680" w:rsidRPr="00CD2D4B" w:rsidRDefault="00434680" w:rsidP="00CC74FF">
            <w:pPr>
              <w:numPr>
                <w:ilvl w:val="0"/>
                <w:numId w:val="23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Рекомендуемые продукты и способы кулинарной обработки для диет № 7,10</w:t>
            </w:r>
          </w:p>
          <w:p w:rsidR="00434680" w:rsidRPr="00CD2D4B" w:rsidRDefault="00434680" w:rsidP="00CC74FF">
            <w:pPr>
              <w:numPr>
                <w:ilvl w:val="0"/>
                <w:numId w:val="23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Продукты, которые исключают или ограничивают для диеты № 7, № 10</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Составление суточного рациона питания для диеты № 7, № 10.</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Проработка материала по теме: «Характеристика диет № 7, № 10».</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2.4. Характеристика  диеты №9.</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3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Характер заболеваний, при которых назначают диету № 9. </w:t>
            </w:r>
          </w:p>
          <w:p w:rsidR="00434680" w:rsidRPr="00CD2D4B" w:rsidRDefault="00434680" w:rsidP="00CC74FF">
            <w:pPr>
              <w:numPr>
                <w:ilvl w:val="0"/>
                <w:numId w:val="23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Рекомендуемые продукты и способы кулинарной обработки для диет № 9</w:t>
            </w:r>
          </w:p>
          <w:p w:rsidR="00434680" w:rsidRPr="00CD2D4B" w:rsidRDefault="00434680" w:rsidP="00CC74FF">
            <w:pPr>
              <w:numPr>
                <w:ilvl w:val="0"/>
                <w:numId w:val="23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lastRenderedPageBreak/>
              <w:t>Продукты, которые исключают или ограничивают для диеты № 9</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Составление суточного рациона питания для диеты № 9</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Проработка материала по теме: «Характеристика диет №9».</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12299" w:type="dxa"/>
            <w:gridSpan w:val="2"/>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Раздел 3. Технология приготовления диетических блюд.</w:t>
            </w:r>
          </w:p>
        </w:tc>
        <w:tc>
          <w:tcPr>
            <w:tcW w:w="1276" w:type="dxa"/>
          </w:tcPr>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65</w:t>
            </w:r>
          </w:p>
        </w:tc>
        <w:tc>
          <w:tcPr>
            <w:tcW w:w="1443" w:type="dxa"/>
          </w:tcPr>
          <w:p w:rsidR="00434680" w:rsidRPr="00CD2D4B" w:rsidRDefault="00434680" w:rsidP="00CD2D4B">
            <w:pPr>
              <w:spacing w:after="0" w:line="240" w:lineRule="auto"/>
              <w:jc w:val="center"/>
              <w:rPr>
                <w:rFonts w:ascii="Times New Roman" w:hAnsi="Times New Roman" w:cs="Times New Roman"/>
                <w:b/>
                <w:sz w:val="24"/>
                <w:szCs w:val="24"/>
              </w:rPr>
            </w:pP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3.1. Технология приготовления супов диетического питания.</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Бульоны, крупные и овощные отвары, льезоны.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Супы на бульонах, на овощных отварах.</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Пюреобразные супы.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Прозрачные супы.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Молочные супы.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Супы фруктовые и ягодные.</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Холодные супы.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требования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бульонов крупных и овощных отваров.</w:t>
            </w:r>
          </w:p>
          <w:p w:rsidR="00434680" w:rsidRPr="00CD2D4B" w:rsidRDefault="00434680" w:rsidP="00CC74FF">
            <w:pPr>
              <w:numPr>
                <w:ilvl w:val="0"/>
                <w:numId w:val="24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супов.</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3.2. Технология приготовления  соусов, холодных блюд и закусок диетического питания.</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Молочные и сметанные соусы.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Соусы на бульонах, овощных и крупных отварах.</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Яично-масленые соусы.</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Соусы фруктовые.</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Соусы  для холодных блюд.</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Холодные блюда и закуски для диетического питания.</w:t>
            </w:r>
          </w:p>
          <w:p w:rsidR="00434680" w:rsidRPr="00CD2D4B" w:rsidRDefault="00434680" w:rsidP="00CC74FF">
            <w:pPr>
              <w:numPr>
                <w:ilvl w:val="0"/>
                <w:numId w:val="239"/>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Оформление, отпуск, требования к качеству.  </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соусов.</w:t>
            </w:r>
          </w:p>
          <w:p w:rsidR="00434680" w:rsidRPr="00CD2D4B" w:rsidRDefault="00434680" w:rsidP="00CC74FF">
            <w:pPr>
              <w:numPr>
                <w:ilvl w:val="0"/>
                <w:numId w:val="24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холодных  блюд и закусок.</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6</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lastRenderedPageBreak/>
              <w:t>Тема 3.3. Технология приготовления диетических блюд из овощей, из круп и макаронных изделий.</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отварных припущенных овощей.</w:t>
            </w:r>
          </w:p>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жаренных овощей.</w:t>
            </w:r>
          </w:p>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тушеных овощей.</w:t>
            </w:r>
          </w:p>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запеченных овощей.</w:t>
            </w:r>
          </w:p>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круп, бобовых и макаронных изделий.</w:t>
            </w:r>
          </w:p>
          <w:p w:rsidR="00434680" w:rsidRPr="00CD2D4B" w:rsidRDefault="00434680" w:rsidP="00CC74FF">
            <w:pPr>
              <w:numPr>
                <w:ilvl w:val="0"/>
                <w:numId w:val="24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требования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3"/>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блюд из овощей.</w:t>
            </w:r>
          </w:p>
          <w:p w:rsidR="00434680" w:rsidRPr="00CD2D4B" w:rsidRDefault="00434680" w:rsidP="00CC74FF">
            <w:pPr>
              <w:numPr>
                <w:ilvl w:val="0"/>
                <w:numId w:val="243"/>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блюд из круп, бобовых и  макаронных изделий.</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3.4. Технология приготовления диетических рыбных блюд.</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4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отварной и припущенной рыбы.</w:t>
            </w:r>
          </w:p>
          <w:p w:rsidR="00434680" w:rsidRPr="00CD2D4B" w:rsidRDefault="00434680" w:rsidP="00CC74FF">
            <w:pPr>
              <w:numPr>
                <w:ilvl w:val="0"/>
                <w:numId w:val="24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жаренной рыбы.</w:t>
            </w:r>
          </w:p>
          <w:p w:rsidR="00434680" w:rsidRPr="00CD2D4B" w:rsidRDefault="00434680" w:rsidP="00CC74FF">
            <w:pPr>
              <w:numPr>
                <w:ilvl w:val="0"/>
                <w:numId w:val="24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запеченной и тушеной рыбы.</w:t>
            </w:r>
          </w:p>
          <w:p w:rsidR="00434680" w:rsidRPr="00CD2D4B" w:rsidRDefault="00434680" w:rsidP="00CC74FF">
            <w:pPr>
              <w:numPr>
                <w:ilvl w:val="0"/>
                <w:numId w:val="24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морепродуктов.</w:t>
            </w:r>
          </w:p>
          <w:p w:rsidR="00434680" w:rsidRPr="00CD2D4B" w:rsidRDefault="00434680" w:rsidP="00CC74FF">
            <w:pPr>
              <w:numPr>
                <w:ilvl w:val="0"/>
                <w:numId w:val="245"/>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требования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4"/>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блюд из рыбы.</w:t>
            </w:r>
          </w:p>
          <w:p w:rsidR="00434680" w:rsidRPr="00CD2D4B" w:rsidRDefault="00434680" w:rsidP="00CC74FF">
            <w:pPr>
              <w:numPr>
                <w:ilvl w:val="0"/>
                <w:numId w:val="244"/>
              </w:num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Приготовление блюд из морепродуктов.</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3.5. Технология приготовления диетических мясных блюд.</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4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Отварные блюда из мяса.</w:t>
            </w:r>
          </w:p>
          <w:p w:rsidR="00434680" w:rsidRPr="00CD2D4B" w:rsidRDefault="00434680" w:rsidP="00CC74FF">
            <w:pPr>
              <w:numPr>
                <w:ilvl w:val="0"/>
                <w:numId w:val="24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жаренного мяса.</w:t>
            </w:r>
          </w:p>
          <w:p w:rsidR="00434680" w:rsidRPr="00CD2D4B" w:rsidRDefault="00434680" w:rsidP="00CC74FF">
            <w:pPr>
              <w:numPr>
                <w:ilvl w:val="0"/>
                <w:numId w:val="24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Тушеные и запеченные  блюда из мяса.</w:t>
            </w:r>
          </w:p>
          <w:p w:rsidR="00434680" w:rsidRPr="00CD2D4B" w:rsidRDefault="00434680" w:rsidP="00CC74FF">
            <w:pPr>
              <w:numPr>
                <w:ilvl w:val="0"/>
                <w:numId w:val="246"/>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требования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Приготовление блюд из мяса.</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 xml:space="preserve">Тема 3.6. Технология </w:t>
            </w:r>
            <w:r w:rsidRPr="00CD2D4B">
              <w:rPr>
                <w:rFonts w:ascii="Times New Roman" w:hAnsi="Times New Roman" w:cs="Times New Roman"/>
                <w:b/>
                <w:sz w:val="24"/>
                <w:szCs w:val="24"/>
              </w:rPr>
              <w:lastRenderedPageBreak/>
              <w:t>приготовления диетических блюд из яиц и творога.</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lastRenderedPageBreak/>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C74FF">
            <w:pPr>
              <w:numPr>
                <w:ilvl w:val="0"/>
                <w:numId w:val="24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яиц.</w:t>
            </w:r>
          </w:p>
          <w:p w:rsidR="00434680" w:rsidRPr="00CD2D4B" w:rsidRDefault="00434680" w:rsidP="00CC74FF">
            <w:pPr>
              <w:numPr>
                <w:ilvl w:val="0"/>
                <w:numId w:val="24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Блюда из творога.</w:t>
            </w:r>
          </w:p>
          <w:p w:rsidR="00434680" w:rsidRPr="00CD2D4B" w:rsidRDefault="00434680" w:rsidP="00CC74FF">
            <w:pPr>
              <w:numPr>
                <w:ilvl w:val="0"/>
                <w:numId w:val="247"/>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требования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4"/>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блюд из яиц</w:t>
            </w:r>
          </w:p>
          <w:p w:rsidR="00434680" w:rsidRPr="00CD2D4B" w:rsidRDefault="00434680" w:rsidP="00CC74FF">
            <w:pPr>
              <w:numPr>
                <w:ilvl w:val="0"/>
                <w:numId w:val="244"/>
              </w:num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Приготовление блюд из творога.</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b/>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vMerge w:val="restart"/>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Тема 3.7. Технология приготовления диетических сладких блюд и напитков.</w:t>
            </w: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Содержание учебного материала.</w:t>
            </w:r>
          </w:p>
        </w:tc>
        <w:tc>
          <w:tcPr>
            <w:tcW w:w="1276"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vMerge w:val="restart"/>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1</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C74FF">
            <w:pPr>
              <w:numPr>
                <w:ilvl w:val="0"/>
                <w:numId w:val="24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Компоты.</w:t>
            </w:r>
          </w:p>
          <w:p w:rsidR="00434680" w:rsidRPr="00CD2D4B" w:rsidRDefault="00434680" w:rsidP="00CC74FF">
            <w:pPr>
              <w:numPr>
                <w:ilvl w:val="0"/>
                <w:numId w:val="24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Желированные сладкие блюда.</w:t>
            </w:r>
          </w:p>
          <w:p w:rsidR="00434680" w:rsidRPr="00CD2D4B" w:rsidRDefault="00434680" w:rsidP="00CC74FF">
            <w:pPr>
              <w:numPr>
                <w:ilvl w:val="0"/>
                <w:numId w:val="24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Напитки.</w:t>
            </w:r>
          </w:p>
          <w:p w:rsidR="00434680" w:rsidRPr="00CD2D4B" w:rsidRDefault="00434680" w:rsidP="00CC74FF">
            <w:pPr>
              <w:numPr>
                <w:ilvl w:val="0"/>
                <w:numId w:val="248"/>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Оформление, отпуск, требование к качеству.</w:t>
            </w:r>
          </w:p>
        </w:tc>
        <w:tc>
          <w:tcPr>
            <w:tcW w:w="1276" w:type="dxa"/>
            <w:vMerge/>
          </w:tcPr>
          <w:p w:rsidR="00434680" w:rsidRPr="00CD2D4B" w:rsidRDefault="00434680" w:rsidP="00CD2D4B">
            <w:pPr>
              <w:spacing w:after="0" w:line="240" w:lineRule="auto"/>
              <w:rPr>
                <w:rFonts w:ascii="Times New Roman" w:hAnsi="Times New Roman" w:cs="Times New Roman"/>
                <w:sz w:val="24"/>
                <w:szCs w:val="24"/>
              </w:rPr>
            </w:pPr>
          </w:p>
        </w:tc>
        <w:tc>
          <w:tcPr>
            <w:tcW w:w="1443"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Практические занятия</w:t>
            </w:r>
          </w:p>
          <w:p w:rsidR="00434680" w:rsidRPr="00CD2D4B" w:rsidRDefault="00434680" w:rsidP="00CC74FF">
            <w:pPr>
              <w:numPr>
                <w:ilvl w:val="0"/>
                <w:numId w:val="244"/>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Приготовление сладких блюд.</w:t>
            </w:r>
          </w:p>
          <w:p w:rsidR="00434680" w:rsidRPr="00CD2D4B" w:rsidRDefault="00434680" w:rsidP="00CC74FF">
            <w:pPr>
              <w:numPr>
                <w:ilvl w:val="0"/>
                <w:numId w:val="244"/>
              </w:num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Приготовление напитков.</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4</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w:t>
            </w:r>
          </w:p>
        </w:tc>
      </w:tr>
      <w:tr w:rsidR="00434680" w:rsidRPr="00CD2D4B" w:rsidTr="00434680">
        <w:tc>
          <w:tcPr>
            <w:tcW w:w="0" w:type="auto"/>
            <w:vMerge/>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Самостоятельная работа.</w:t>
            </w: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Составление технологических карт.</w:t>
            </w:r>
          </w:p>
        </w:tc>
        <w:tc>
          <w:tcPr>
            <w:tcW w:w="1276"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c>
          <w:tcPr>
            <w:tcW w:w="1443" w:type="dxa"/>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2</w:t>
            </w:r>
          </w:p>
        </w:tc>
      </w:tr>
      <w:tr w:rsidR="00434680" w:rsidRPr="00CD2D4B" w:rsidTr="00434680">
        <w:tc>
          <w:tcPr>
            <w:tcW w:w="0" w:type="auto"/>
          </w:tcPr>
          <w:p w:rsidR="00434680" w:rsidRPr="00CD2D4B" w:rsidRDefault="00434680" w:rsidP="00CD2D4B">
            <w:pPr>
              <w:spacing w:after="0" w:line="240" w:lineRule="auto"/>
              <w:rPr>
                <w:rFonts w:ascii="Times New Roman" w:hAnsi="Times New Roman" w:cs="Times New Roman"/>
                <w:sz w:val="24"/>
                <w:szCs w:val="24"/>
              </w:rPr>
            </w:pPr>
          </w:p>
        </w:tc>
        <w:tc>
          <w:tcPr>
            <w:tcW w:w="8494" w:type="dxa"/>
          </w:tcPr>
          <w:p w:rsidR="00434680" w:rsidRPr="00CD2D4B" w:rsidRDefault="00434680" w:rsidP="00CD2D4B">
            <w:pPr>
              <w:spacing w:after="0" w:line="240" w:lineRule="auto"/>
              <w:jc w:val="right"/>
              <w:rPr>
                <w:rFonts w:ascii="Times New Roman" w:hAnsi="Times New Roman" w:cs="Times New Roman"/>
                <w:b/>
                <w:sz w:val="24"/>
                <w:szCs w:val="24"/>
              </w:rPr>
            </w:pPr>
            <w:r w:rsidRPr="00CD2D4B">
              <w:rPr>
                <w:rFonts w:ascii="Times New Roman" w:hAnsi="Times New Roman" w:cs="Times New Roman"/>
                <w:b/>
                <w:sz w:val="24"/>
                <w:szCs w:val="24"/>
              </w:rPr>
              <w:t>Всего:</w:t>
            </w:r>
          </w:p>
        </w:tc>
        <w:tc>
          <w:tcPr>
            <w:tcW w:w="1276"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108</w:t>
            </w:r>
          </w:p>
        </w:tc>
        <w:tc>
          <w:tcPr>
            <w:tcW w:w="1443" w:type="dxa"/>
          </w:tcPr>
          <w:p w:rsidR="00434680" w:rsidRPr="00CD2D4B" w:rsidRDefault="00434680" w:rsidP="00CD2D4B">
            <w:pPr>
              <w:spacing w:after="0" w:line="240" w:lineRule="auto"/>
              <w:rPr>
                <w:rFonts w:ascii="Times New Roman" w:hAnsi="Times New Roman" w:cs="Times New Roman"/>
                <w:sz w:val="24"/>
                <w:szCs w:val="24"/>
              </w:rPr>
            </w:pPr>
          </w:p>
        </w:tc>
      </w:tr>
    </w:tbl>
    <w:p w:rsidR="00434680" w:rsidRPr="00CD2D4B" w:rsidRDefault="00434680" w:rsidP="00CD2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434680" w:rsidRPr="00CD2D4B" w:rsidRDefault="00434680" w:rsidP="00CD2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434680" w:rsidRPr="00CD2D4B" w:rsidRDefault="00434680" w:rsidP="00CD2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 xml:space="preserve">1. – ознакомительный (узнавание ранее изученных объектов, свойств); </w:t>
      </w:r>
    </w:p>
    <w:p w:rsidR="00434680" w:rsidRPr="00CD2D4B" w:rsidRDefault="00434680" w:rsidP="00CD2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434680" w:rsidRPr="00CD2D4B" w:rsidRDefault="00434680" w:rsidP="00CD2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D2D4B">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434680" w:rsidRPr="00CD2D4B" w:rsidRDefault="00434680" w:rsidP="00CD2D4B">
      <w:pPr>
        <w:spacing w:after="0" w:line="240" w:lineRule="auto"/>
        <w:rPr>
          <w:rFonts w:ascii="Times New Roman" w:hAnsi="Times New Roman" w:cs="Times New Roman"/>
          <w:sz w:val="24"/>
          <w:szCs w:val="24"/>
        </w:rPr>
        <w:sectPr w:rsidR="00434680" w:rsidRPr="00CD2D4B" w:rsidSect="00434680">
          <w:pgSz w:w="16838" w:h="11906" w:orient="landscape" w:code="9"/>
          <w:pgMar w:top="851" w:right="902" w:bottom="1618" w:left="1134" w:header="709" w:footer="709" w:gutter="0"/>
          <w:cols w:space="708"/>
          <w:docGrid w:linePitch="360"/>
        </w:sectPr>
      </w:pPr>
    </w:p>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lastRenderedPageBreak/>
        <w:t>3. УСЛОВИЯ РЕАЛИЗАЦИИ ПРОГРАММЫ ДИСЦИПЛИНЫ.</w:t>
      </w: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3.1. Требования к минимальному материально – техническому обеспечению.</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Реализация программы требует наличия  кабинета технологии кулинарного производства,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лаборатории.</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Оборудование учебного кабинета и рабочих мест кабинета:</w:t>
      </w:r>
    </w:p>
    <w:p w:rsidR="00434680" w:rsidRPr="00CD2D4B" w:rsidRDefault="00434680" w:rsidP="00CC74FF">
      <w:pPr>
        <w:numPr>
          <w:ilvl w:val="0"/>
          <w:numId w:val="25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Рабочее место преподавателя.</w:t>
      </w:r>
    </w:p>
    <w:p w:rsidR="00434680" w:rsidRPr="00CD2D4B" w:rsidRDefault="00434680" w:rsidP="00CC74FF">
      <w:pPr>
        <w:numPr>
          <w:ilvl w:val="0"/>
          <w:numId w:val="25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Рабочие места обучающихся.</w:t>
      </w:r>
    </w:p>
    <w:p w:rsidR="00434680" w:rsidRPr="00CD2D4B" w:rsidRDefault="00434680" w:rsidP="00CC74FF">
      <w:pPr>
        <w:numPr>
          <w:ilvl w:val="0"/>
          <w:numId w:val="25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Муляжи готовой продукции.</w:t>
      </w:r>
    </w:p>
    <w:p w:rsidR="00434680" w:rsidRPr="00CD2D4B" w:rsidRDefault="00434680" w:rsidP="00CC74FF">
      <w:pPr>
        <w:numPr>
          <w:ilvl w:val="0"/>
          <w:numId w:val="25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Таблицы, схемы, технологические карты.</w:t>
      </w:r>
    </w:p>
    <w:p w:rsidR="00434680" w:rsidRPr="00CD2D4B" w:rsidRDefault="00434680" w:rsidP="00CC74FF">
      <w:pPr>
        <w:numPr>
          <w:ilvl w:val="0"/>
          <w:numId w:val="250"/>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Дидактические средства.</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Технические средства обучения:</w:t>
      </w:r>
    </w:p>
    <w:p w:rsidR="00434680" w:rsidRPr="00CD2D4B" w:rsidRDefault="00434680" w:rsidP="00CC74FF">
      <w:pPr>
        <w:numPr>
          <w:ilvl w:val="0"/>
          <w:numId w:val="25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Мультимедийная установка.</w:t>
      </w:r>
    </w:p>
    <w:p w:rsidR="00434680" w:rsidRPr="00CD2D4B" w:rsidRDefault="00434680" w:rsidP="00CC74FF">
      <w:pPr>
        <w:numPr>
          <w:ilvl w:val="0"/>
          <w:numId w:val="25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Персональный компьютер.</w:t>
      </w:r>
    </w:p>
    <w:p w:rsidR="00434680" w:rsidRPr="00CD2D4B" w:rsidRDefault="00434680" w:rsidP="00CC74FF">
      <w:pPr>
        <w:numPr>
          <w:ilvl w:val="0"/>
          <w:numId w:val="251"/>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Телевизор.</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Оборудование лаборатории и рабочих мест в лаборатории:</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Холодильное оборудование.</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Пароконвектомат.</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Миксеры.</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Электрические плиты.</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Ножи.</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Сотейники.</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Кастрюли.</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Ванны для мытья посуды.</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Раковина для мытья посуды.</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Сковороды.</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Разделочные доски.</w:t>
      </w:r>
    </w:p>
    <w:p w:rsidR="00434680" w:rsidRPr="00CD2D4B" w:rsidRDefault="00434680" w:rsidP="00CC74FF">
      <w:pPr>
        <w:numPr>
          <w:ilvl w:val="0"/>
          <w:numId w:val="252"/>
        </w:num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Котел для варки диетических блюд на пару с решеткой-вкладышем.</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3.2. Информационное обеспечение  обучения.</w:t>
      </w: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hd w:val="clear" w:color="auto" w:fill="FFFFFF"/>
        <w:spacing w:after="0" w:line="240" w:lineRule="auto"/>
        <w:ind w:right="-6"/>
        <w:rPr>
          <w:rFonts w:ascii="Times New Roman" w:hAnsi="Times New Roman" w:cs="Times New Roman"/>
          <w:b/>
          <w:bCs/>
          <w:color w:val="212121"/>
          <w:spacing w:val="1"/>
          <w:sz w:val="24"/>
          <w:szCs w:val="24"/>
        </w:rPr>
      </w:pPr>
      <w:r w:rsidRPr="00CD2D4B">
        <w:rPr>
          <w:rFonts w:ascii="Times New Roman" w:hAnsi="Times New Roman" w:cs="Times New Roman"/>
          <w:b/>
          <w:bCs/>
          <w:color w:val="212121"/>
          <w:sz w:val="24"/>
          <w:szCs w:val="24"/>
        </w:rPr>
        <w:t xml:space="preserve">Перечень     рекомендуемых     учебных     изданий, Интернет-ресурсов, </w:t>
      </w:r>
      <w:r w:rsidRPr="00CD2D4B">
        <w:rPr>
          <w:rFonts w:ascii="Times New Roman" w:hAnsi="Times New Roman" w:cs="Times New Roman"/>
          <w:b/>
          <w:bCs/>
          <w:color w:val="212121"/>
          <w:spacing w:val="1"/>
          <w:sz w:val="24"/>
          <w:szCs w:val="24"/>
        </w:rPr>
        <w:t xml:space="preserve"> дополнительной литературы. </w:t>
      </w:r>
    </w:p>
    <w:p w:rsidR="00434680" w:rsidRPr="00CD2D4B" w:rsidRDefault="00434680" w:rsidP="00CD2D4B">
      <w:pPr>
        <w:shd w:val="clear" w:color="auto" w:fill="FFFFFF"/>
        <w:spacing w:after="0" w:line="240" w:lineRule="auto"/>
        <w:ind w:right="-6"/>
        <w:rPr>
          <w:rFonts w:ascii="Times New Roman" w:hAnsi="Times New Roman" w:cs="Times New Roman"/>
          <w:b/>
          <w:bCs/>
          <w:color w:val="212121"/>
          <w:spacing w:val="1"/>
          <w:sz w:val="24"/>
          <w:szCs w:val="24"/>
        </w:rPr>
      </w:pPr>
    </w:p>
    <w:p w:rsidR="00434680" w:rsidRPr="00CD2D4B" w:rsidRDefault="00434680" w:rsidP="00CD2D4B">
      <w:pPr>
        <w:shd w:val="clear" w:color="auto" w:fill="FFFFFF"/>
        <w:spacing w:after="0" w:line="240" w:lineRule="auto"/>
        <w:ind w:right="-6"/>
        <w:rPr>
          <w:rFonts w:ascii="Times New Roman" w:hAnsi="Times New Roman" w:cs="Times New Roman"/>
          <w:b/>
          <w:bCs/>
          <w:color w:val="212121"/>
          <w:sz w:val="24"/>
          <w:szCs w:val="24"/>
        </w:rPr>
      </w:pPr>
      <w:r w:rsidRPr="00CD2D4B">
        <w:rPr>
          <w:rFonts w:ascii="Times New Roman" w:hAnsi="Times New Roman" w:cs="Times New Roman"/>
          <w:b/>
          <w:bCs/>
          <w:color w:val="212121"/>
          <w:sz w:val="24"/>
          <w:szCs w:val="24"/>
        </w:rPr>
        <w:t>Основные источники:</w:t>
      </w:r>
    </w:p>
    <w:p w:rsidR="00434680" w:rsidRPr="00CD2D4B" w:rsidRDefault="00434680" w:rsidP="00CD2D4B">
      <w:pPr>
        <w:shd w:val="clear" w:color="auto" w:fill="FFFFFF"/>
        <w:spacing w:after="0" w:line="240" w:lineRule="auto"/>
        <w:ind w:left="240" w:hanging="226"/>
        <w:jc w:val="both"/>
        <w:rPr>
          <w:rFonts w:ascii="Times New Roman" w:hAnsi="Times New Roman" w:cs="Times New Roman"/>
          <w:sz w:val="24"/>
          <w:szCs w:val="24"/>
        </w:rPr>
      </w:pPr>
      <w:r w:rsidRPr="00CD2D4B">
        <w:rPr>
          <w:rFonts w:ascii="Times New Roman" w:hAnsi="Times New Roman" w:cs="Times New Roman"/>
          <w:bCs/>
          <w:color w:val="212121"/>
          <w:sz w:val="24"/>
          <w:szCs w:val="24"/>
        </w:rPr>
        <w:t xml:space="preserve">1. Технология приготовления диетических блюд. М. Экономика. </w:t>
      </w:r>
      <w:smartTag w:uri="urn:schemas-microsoft-com:office:smarttags" w:element="metricconverter">
        <w:smartTagPr>
          <w:attr w:name="ProductID" w:val="2006 г"/>
        </w:smartTagPr>
        <w:r w:rsidRPr="00CD2D4B">
          <w:rPr>
            <w:rFonts w:ascii="Times New Roman" w:hAnsi="Times New Roman" w:cs="Times New Roman"/>
            <w:bCs/>
            <w:color w:val="212121"/>
            <w:sz w:val="24"/>
            <w:szCs w:val="24"/>
          </w:rPr>
          <w:t>2006 г</w:t>
        </w:r>
      </w:smartTag>
      <w:r w:rsidRPr="00CD2D4B">
        <w:rPr>
          <w:rFonts w:ascii="Times New Roman" w:hAnsi="Times New Roman" w:cs="Times New Roman"/>
          <w:bCs/>
          <w:color w:val="212121"/>
          <w:sz w:val="24"/>
          <w:szCs w:val="24"/>
        </w:rPr>
        <w:t xml:space="preserve"> Под </w:t>
      </w:r>
      <w:r w:rsidRPr="00CD2D4B">
        <w:rPr>
          <w:rFonts w:ascii="Times New Roman" w:hAnsi="Times New Roman" w:cs="Times New Roman"/>
          <w:bCs/>
          <w:color w:val="212121"/>
          <w:spacing w:val="-3"/>
          <w:sz w:val="24"/>
          <w:szCs w:val="24"/>
        </w:rPr>
        <w:t>ред. М.Я. Бренц; Н.П. Сизова.</w:t>
      </w:r>
    </w:p>
    <w:p w:rsidR="00434680" w:rsidRPr="00CD2D4B" w:rsidRDefault="00434680" w:rsidP="00CD2D4B">
      <w:pPr>
        <w:shd w:val="clear" w:color="auto" w:fill="FFFFFF"/>
        <w:spacing w:after="0" w:line="240" w:lineRule="auto"/>
        <w:ind w:left="240" w:right="11" w:hanging="226"/>
        <w:jc w:val="both"/>
        <w:rPr>
          <w:rFonts w:ascii="Times New Roman" w:hAnsi="Times New Roman" w:cs="Times New Roman"/>
          <w:sz w:val="24"/>
          <w:szCs w:val="24"/>
        </w:rPr>
      </w:pPr>
      <w:r w:rsidRPr="00CD2D4B">
        <w:rPr>
          <w:rFonts w:ascii="Times New Roman" w:hAnsi="Times New Roman" w:cs="Times New Roman"/>
          <w:bCs/>
          <w:color w:val="212121"/>
          <w:spacing w:val="2"/>
          <w:sz w:val="24"/>
          <w:szCs w:val="24"/>
        </w:rPr>
        <w:t>2.Сборник рецептур блюд диетического питания для предприятия общест</w:t>
      </w:r>
      <w:r w:rsidRPr="00CD2D4B">
        <w:rPr>
          <w:rFonts w:ascii="Times New Roman" w:hAnsi="Times New Roman" w:cs="Times New Roman"/>
          <w:bCs/>
          <w:color w:val="212121"/>
          <w:spacing w:val="2"/>
          <w:sz w:val="24"/>
          <w:szCs w:val="24"/>
        </w:rPr>
        <w:softHyphen/>
      </w:r>
      <w:r w:rsidRPr="00CD2D4B">
        <w:rPr>
          <w:rFonts w:ascii="Times New Roman" w:hAnsi="Times New Roman" w:cs="Times New Roman"/>
          <w:bCs/>
          <w:color w:val="212121"/>
          <w:spacing w:val="-3"/>
          <w:sz w:val="24"/>
          <w:szCs w:val="24"/>
        </w:rPr>
        <w:t xml:space="preserve">венного питания; изд. Техника, </w:t>
      </w:r>
      <w:smartTag w:uri="urn:schemas-microsoft-com:office:smarttags" w:element="metricconverter">
        <w:smartTagPr>
          <w:attr w:name="ProductID" w:val="2009 г"/>
        </w:smartTagPr>
        <w:r w:rsidRPr="00CD2D4B">
          <w:rPr>
            <w:rFonts w:ascii="Times New Roman" w:hAnsi="Times New Roman" w:cs="Times New Roman"/>
            <w:bCs/>
            <w:color w:val="212121"/>
            <w:spacing w:val="-3"/>
            <w:sz w:val="24"/>
            <w:szCs w:val="24"/>
          </w:rPr>
          <w:t xml:space="preserve">2009 </w:t>
        </w:r>
        <w:r w:rsidRPr="00CD2D4B">
          <w:rPr>
            <w:rFonts w:ascii="Times New Roman" w:hAnsi="Times New Roman" w:cs="Times New Roman"/>
            <w:bCs/>
            <w:color w:val="000000"/>
            <w:spacing w:val="-3"/>
            <w:sz w:val="24"/>
            <w:szCs w:val="24"/>
          </w:rPr>
          <w:t>г</w:t>
        </w:r>
      </w:smartTag>
      <w:r w:rsidRPr="00CD2D4B">
        <w:rPr>
          <w:rFonts w:ascii="Times New Roman" w:hAnsi="Times New Roman" w:cs="Times New Roman"/>
          <w:bCs/>
          <w:color w:val="000000"/>
          <w:spacing w:val="-3"/>
          <w:sz w:val="24"/>
          <w:szCs w:val="24"/>
        </w:rPr>
        <w:t>.</w:t>
      </w:r>
    </w:p>
    <w:p w:rsidR="00434680" w:rsidRPr="00CD2D4B" w:rsidRDefault="00434680" w:rsidP="00CD2D4B">
      <w:pPr>
        <w:spacing w:after="0" w:line="240" w:lineRule="auto"/>
        <w:ind w:left="360"/>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Дополнительные источники:</w:t>
      </w:r>
    </w:p>
    <w:p w:rsidR="00434680" w:rsidRPr="00CD2D4B" w:rsidRDefault="00434680" w:rsidP="00CD2D4B">
      <w:pPr>
        <w:spacing w:after="0" w:line="240" w:lineRule="auto"/>
        <w:ind w:left="360"/>
        <w:rPr>
          <w:rFonts w:ascii="Times New Roman" w:hAnsi="Times New Roman" w:cs="Times New Roman"/>
          <w:sz w:val="24"/>
          <w:szCs w:val="24"/>
        </w:rPr>
      </w:pPr>
    </w:p>
    <w:p w:rsidR="00434680" w:rsidRPr="00CD2D4B" w:rsidRDefault="00434680" w:rsidP="00CC74FF">
      <w:pPr>
        <w:widowControl w:val="0"/>
        <w:numPr>
          <w:ilvl w:val="0"/>
          <w:numId w:val="249"/>
        </w:numPr>
        <w:shd w:val="clear" w:color="auto" w:fill="FFFFFF"/>
        <w:tabs>
          <w:tab w:val="left" w:pos="288"/>
        </w:tabs>
        <w:autoSpaceDE w:val="0"/>
        <w:autoSpaceDN w:val="0"/>
        <w:adjustRightInd w:val="0"/>
        <w:spacing w:after="0" w:line="240" w:lineRule="auto"/>
        <w:ind w:left="240" w:hanging="226"/>
        <w:rPr>
          <w:rFonts w:ascii="Times New Roman" w:hAnsi="Times New Roman" w:cs="Times New Roman"/>
          <w:bCs/>
          <w:color w:val="212121"/>
          <w:spacing w:val="-29"/>
          <w:sz w:val="24"/>
          <w:szCs w:val="24"/>
        </w:rPr>
      </w:pPr>
      <w:r w:rsidRPr="00CD2D4B">
        <w:rPr>
          <w:rFonts w:ascii="Times New Roman" w:hAnsi="Times New Roman" w:cs="Times New Roman"/>
          <w:bCs/>
          <w:color w:val="212121"/>
          <w:spacing w:val="-2"/>
          <w:sz w:val="24"/>
          <w:szCs w:val="24"/>
        </w:rPr>
        <w:t xml:space="preserve"> Технология приготовления пищи; Под ред. Н.И. Ковалев. 2000г.</w:t>
      </w:r>
    </w:p>
    <w:p w:rsidR="00434680" w:rsidRPr="00CD2D4B" w:rsidRDefault="00434680" w:rsidP="00CC74FF">
      <w:pPr>
        <w:widowControl w:val="0"/>
        <w:numPr>
          <w:ilvl w:val="0"/>
          <w:numId w:val="249"/>
        </w:numPr>
        <w:shd w:val="clear" w:color="auto" w:fill="FFFFFF"/>
        <w:tabs>
          <w:tab w:val="left" w:pos="288"/>
        </w:tabs>
        <w:autoSpaceDE w:val="0"/>
        <w:autoSpaceDN w:val="0"/>
        <w:adjustRightInd w:val="0"/>
        <w:spacing w:after="0" w:line="240" w:lineRule="auto"/>
        <w:ind w:left="240" w:hanging="226"/>
        <w:rPr>
          <w:rFonts w:ascii="Times New Roman" w:hAnsi="Times New Roman" w:cs="Times New Roman"/>
          <w:bCs/>
          <w:color w:val="212121"/>
          <w:spacing w:val="-14"/>
          <w:sz w:val="24"/>
          <w:szCs w:val="24"/>
        </w:rPr>
      </w:pPr>
      <w:r w:rsidRPr="00CD2D4B">
        <w:rPr>
          <w:rFonts w:ascii="Times New Roman" w:hAnsi="Times New Roman" w:cs="Times New Roman"/>
          <w:bCs/>
          <w:color w:val="212121"/>
          <w:spacing w:val="-2"/>
          <w:sz w:val="24"/>
          <w:szCs w:val="24"/>
        </w:rPr>
        <w:t>Справочник технолога общественного питания М. Экономика 2002г.</w:t>
      </w:r>
    </w:p>
    <w:p w:rsidR="00434680" w:rsidRPr="00CD2D4B" w:rsidRDefault="00434680" w:rsidP="00CC74FF">
      <w:pPr>
        <w:widowControl w:val="0"/>
        <w:numPr>
          <w:ilvl w:val="0"/>
          <w:numId w:val="249"/>
        </w:numPr>
        <w:shd w:val="clear" w:color="auto" w:fill="FFFFFF"/>
        <w:tabs>
          <w:tab w:val="left" w:pos="288"/>
        </w:tabs>
        <w:autoSpaceDE w:val="0"/>
        <w:autoSpaceDN w:val="0"/>
        <w:adjustRightInd w:val="0"/>
        <w:spacing w:after="0" w:line="240" w:lineRule="auto"/>
        <w:ind w:left="240" w:hanging="226"/>
        <w:rPr>
          <w:rFonts w:ascii="Times New Roman" w:hAnsi="Times New Roman" w:cs="Times New Roman"/>
          <w:bCs/>
          <w:color w:val="212121"/>
          <w:spacing w:val="-17"/>
          <w:sz w:val="24"/>
          <w:szCs w:val="24"/>
        </w:rPr>
      </w:pPr>
      <w:r w:rsidRPr="00CD2D4B">
        <w:rPr>
          <w:rFonts w:ascii="Times New Roman" w:hAnsi="Times New Roman" w:cs="Times New Roman"/>
          <w:bCs/>
          <w:color w:val="212121"/>
          <w:spacing w:val="-3"/>
          <w:sz w:val="24"/>
          <w:szCs w:val="24"/>
        </w:rPr>
        <w:t>Справочник руководителя предприятия общественного питания. М. 2002г.</w:t>
      </w:r>
    </w:p>
    <w:p w:rsidR="00434680" w:rsidRPr="00CD2D4B" w:rsidRDefault="00434680" w:rsidP="00CC74FF">
      <w:pPr>
        <w:widowControl w:val="0"/>
        <w:numPr>
          <w:ilvl w:val="0"/>
          <w:numId w:val="249"/>
        </w:numPr>
        <w:shd w:val="clear" w:color="auto" w:fill="FFFFFF"/>
        <w:tabs>
          <w:tab w:val="left" w:pos="288"/>
        </w:tabs>
        <w:autoSpaceDE w:val="0"/>
        <w:autoSpaceDN w:val="0"/>
        <w:adjustRightInd w:val="0"/>
        <w:spacing w:after="0" w:line="240" w:lineRule="auto"/>
        <w:ind w:left="240" w:hanging="226"/>
        <w:rPr>
          <w:rFonts w:ascii="Times New Roman" w:hAnsi="Times New Roman" w:cs="Times New Roman"/>
          <w:bCs/>
          <w:color w:val="212121"/>
          <w:spacing w:val="-14"/>
          <w:sz w:val="24"/>
          <w:szCs w:val="24"/>
        </w:rPr>
      </w:pPr>
      <w:r w:rsidRPr="00CD2D4B">
        <w:rPr>
          <w:rFonts w:ascii="Times New Roman" w:hAnsi="Times New Roman" w:cs="Times New Roman"/>
          <w:bCs/>
          <w:color w:val="212121"/>
          <w:spacing w:val="-3"/>
          <w:sz w:val="24"/>
          <w:szCs w:val="24"/>
        </w:rPr>
        <w:t>Сборник задач по курсу «Технологии продукции общественного питания».</w:t>
      </w:r>
      <w:r w:rsidRPr="00CD2D4B">
        <w:rPr>
          <w:rFonts w:ascii="Times New Roman" w:hAnsi="Times New Roman" w:cs="Times New Roman"/>
          <w:bCs/>
          <w:color w:val="212121"/>
          <w:spacing w:val="-3"/>
          <w:sz w:val="24"/>
          <w:szCs w:val="24"/>
        </w:rPr>
        <w:br/>
        <w:t>М. 2002г. А.П. Терентьева</w:t>
      </w:r>
    </w:p>
    <w:p w:rsidR="00434680" w:rsidRPr="00CD2D4B" w:rsidRDefault="00434680" w:rsidP="00CD2D4B">
      <w:pPr>
        <w:shd w:val="clear" w:color="auto" w:fill="FFFFFF"/>
        <w:spacing w:after="0" w:line="240" w:lineRule="auto"/>
        <w:ind w:left="240" w:right="4" w:hanging="226"/>
        <w:jc w:val="both"/>
        <w:rPr>
          <w:rFonts w:ascii="Times New Roman" w:hAnsi="Times New Roman" w:cs="Times New Roman"/>
          <w:sz w:val="24"/>
          <w:szCs w:val="24"/>
        </w:rPr>
      </w:pPr>
      <w:r w:rsidRPr="00CD2D4B">
        <w:rPr>
          <w:rFonts w:ascii="Times New Roman" w:hAnsi="Times New Roman" w:cs="Times New Roman"/>
          <w:bCs/>
          <w:color w:val="212121"/>
          <w:sz w:val="24"/>
          <w:szCs w:val="24"/>
        </w:rPr>
        <w:t xml:space="preserve">5. Справочник по диетологии. Под ред. А. А. Покровского, М.А. Самсонова, </w:t>
      </w:r>
      <w:r w:rsidRPr="00CD2D4B">
        <w:rPr>
          <w:rFonts w:ascii="Times New Roman" w:hAnsi="Times New Roman" w:cs="Times New Roman"/>
          <w:bCs/>
          <w:color w:val="212121"/>
          <w:spacing w:val="-4"/>
          <w:sz w:val="24"/>
          <w:szCs w:val="24"/>
        </w:rPr>
        <w:t>М. Медицина. 2005г</w:t>
      </w: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lastRenderedPageBreak/>
        <w:t>Интернет-ресурсы:</w:t>
      </w:r>
    </w:p>
    <w:p w:rsidR="00434680" w:rsidRPr="00CD2D4B" w:rsidRDefault="00434680" w:rsidP="00CD2D4B">
      <w:pPr>
        <w:shd w:val="clear" w:color="auto" w:fill="FFFFFF"/>
        <w:spacing w:after="0" w:line="240" w:lineRule="auto"/>
        <w:ind w:left="11"/>
        <w:rPr>
          <w:rFonts w:ascii="Times New Roman" w:hAnsi="Times New Roman" w:cs="Times New Roman"/>
          <w:sz w:val="24"/>
          <w:szCs w:val="24"/>
        </w:rPr>
      </w:pPr>
      <w:r w:rsidRPr="00CD2D4B">
        <w:rPr>
          <w:rFonts w:ascii="Times New Roman" w:hAnsi="Times New Roman" w:cs="Times New Roman"/>
          <w:color w:val="212121"/>
          <w:spacing w:val="-6"/>
          <w:sz w:val="24"/>
          <w:szCs w:val="24"/>
          <w:lang w:val="en-US"/>
        </w:rPr>
        <w:t>http</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www</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detskiysad</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ru</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kulinaria</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dietpitanie</w:t>
      </w:r>
      <w:r w:rsidRPr="00CD2D4B">
        <w:rPr>
          <w:rFonts w:ascii="Times New Roman" w:hAnsi="Times New Roman" w:cs="Times New Roman"/>
          <w:color w:val="212121"/>
          <w:spacing w:val="-6"/>
          <w:sz w:val="24"/>
          <w:szCs w:val="24"/>
        </w:rPr>
        <w:t>.</w:t>
      </w:r>
      <w:r w:rsidRPr="00CD2D4B">
        <w:rPr>
          <w:rFonts w:ascii="Times New Roman" w:hAnsi="Times New Roman" w:cs="Times New Roman"/>
          <w:color w:val="212121"/>
          <w:spacing w:val="-6"/>
          <w:sz w:val="24"/>
          <w:szCs w:val="24"/>
          <w:lang w:val="en-US"/>
        </w:rPr>
        <w:t>html</w:t>
      </w:r>
      <w:r w:rsidRPr="00CD2D4B">
        <w:rPr>
          <w:rFonts w:ascii="Times New Roman" w:hAnsi="Times New Roman" w:cs="Times New Roman"/>
          <w:color w:val="212121"/>
          <w:spacing w:val="-6"/>
          <w:sz w:val="24"/>
          <w:szCs w:val="24"/>
        </w:rPr>
        <w:t xml:space="preserve"> </w:t>
      </w:r>
    </w:p>
    <w:p w:rsidR="00434680" w:rsidRPr="00CD2D4B" w:rsidRDefault="00434680" w:rsidP="00CD2D4B">
      <w:pPr>
        <w:widowControl w:val="0"/>
        <w:shd w:val="clear" w:color="auto" w:fill="FFFFFF"/>
        <w:tabs>
          <w:tab w:val="left" w:pos="256"/>
        </w:tabs>
        <w:autoSpaceDE w:val="0"/>
        <w:autoSpaceDN w:val="0"/>
        <w:adjustRightInd w:val="0"/>
        <w:spacing w:after="0" w:line="240" w:lineRule="auto"/>
        <w:ind w:left="4"/>
        <w:rPr>
          <w:rFonts w:ascii="Times New Roman" w:hAnsi="Times New Roman" w:cs="Times New Roman"/>
          <w:color w:val="212121"/>
          <w:spacing w:val="-15"/>
          <w:sz w:val="24"/>
          <w:szCs w:val="24"/>
        </w:rPr>
      </w:pPr>
      <w:r w:rsidRPr="00CD2D4B">
        <w:rPr>
          <w:rFonts w:ascii="Times New Roman" w:hAnsi="Times New Roman" w:cs="Times New Roman"/>
          <w:color w:val="212121"/>
          <w:spacing w:val="-11"/>
          <w:sz w:val="24"/>
          <w:szCs w:val="24"/>
          <w:lang w:val="en-US"/>
        </w:rPr>
        <w:t>http</w:t>
      </w:r>
      <w:r w:rsidRPr="00CD2D4B">
        <w:rPr>
          <w:rFonts w:ascii="Times New Roman" w:hAnsi="Times New Roman" w:cs="Times New Roman"/>
          <w:color w:val="212121"/>
          <w:spacing w:val="-11"/>
          <w:sz w:val="24"/>
          <w:szCs w:val="24"/>
        </w:rPr>
        <w:t>://</w:t>
      </w:r>
      <w:r w:rsidRPr="00CD2D4B">
        <w:rPr>
          <w:rFonts w:ascii="Times New Roman" w:hAnsi="Times New Roman" w:cs="Times New Roman"/>
          <w:color w:val="212121"/>
          <w:spacing w:val="-11"/>
          <w:sz w:val="24"/>
          <w:szCs w:val="24"/>
          <w:lang w:val="en-US"/>
        </w:rPr>
        <w:t>jurnalik</w:t>
      </w:r>
      <w:r w:rsidRPr="00CD2D4B">
        <w:rPr>
          <w:rFonts w:ascii="Times New Roman" w:hAnsi="Times New Roman" w:cs="Times New Roman"/>
          <w:color w:val="212121"/>
          <w:spacing w:val="-11"/>
          <w:sz w:val="24"/>
          <w:szCs w:val="24"/>
        </w:rPr>
        <w:t>.</w:t>
      </w:r>
      <w:r w:rsidRPr="00CD2D4B">
        <w:rPr>
          <w:rFonts w:ascii="Times New Roman" w:hAnsi="Times New Roman" w:cs="Times New Roman"/>
          <w:color w:val="212121"/>
          <w:spacing w:val="-11"/>
          <w:sz w:val="24"/>
          <w:szCs w:val="24"/>
          <w:lang w:val="en-US"/>
        </w:rPr>
        <w:t>ru</w:t>
      </w:r>
      <w:r w:rsidRPr="00CD2D4B">
        <w:rPr>
          <w:rFonts w:ascii="Times New Roman" w:hAnsi="Times New Roman" w:cs="Times New Roman"/>
          <w:color w:val="212121"/>
          <w:spacing w:val="-11"/>
          <w:sz w:val="24"/>
          <w:szCs w:val="24"/>
        </w:rPr>
        <w:t xml:space="preserve">/ </w:t>
      </w:r>
    </w:p>
    <w:p w:rsidR="00434680" w:rsidRPr="00CD2D4B" w:rsidRDefault="00434680" w:rsidP="00CD2D4B">
      <w:pPr>
        <w:widowControl w:val="0"/>
        <w:shd w:val="clear" w:color="auto" w:fill="FFFFFF"/>
        <w:tabs>
          <w:tab w:val="left" w:pos="256"/>
        </w:tabs>
        <w:autoSpaceDE w:val="0"/>
        <w:autoSpaceDN w:val="0"/>
        <w:adjustRightInd w:val="0"/>
        <w:spacing w:after="0" w:line="240" w:lineRule="auto"/>
        <w:ind w:left="4"/>
        <w:rPr>
          <w:rFonts w:ascii="Times New Roman" w:hAnsi="Times New Roman" w:cs="Times New Roman"/>
          <w:sz w:val="24"/>
          <w:szCs w:val="24"/>
        </w:rPr>
      </w:pPr>
      <w:r w:rsidRPr="00CD2D4B">
        <w:rPr>
          <w:rFonts w:ascii="Times New Roman" w:hAnsi="Times New Roman" w:cs="Times New Roman"/>
          <w:color w:val="212121"/>
          <w:spacing w:val="-8"/>
          <w:sz w:val="24"/>
          <w:szCs w:val="24"/>
          <w:lang w:val="en-US"/>
        </w:rPr>
        <w:t>http</w:t>
      </w:r>
      <w:r w:rsidRPr="00CD2D4B">
        <w:rPr>
          <w:rFonts w:ascii="Times New Roman" w:hAnsi="Times New Roman" w:cs="Times New Roman"/>
          <w:color w:val="212121"/>
          <w:spacing w:val="-8"/>
          <w:sz w:val="24"/>
          <w:szCs w:val="24"/>
        </w:rPr>
        <w:t>://</w:t>
      </w:r>
      <w:r w:rsidRPr="00CD2D4B">
        <w:rPr>
          <w:rFonts w:ascii="Times New Roman" w:hAnsi="Times New Roman" w:cs="Times New Roman"/>
          <w:color w:val="212121"/>
          <w:spacing w:val="-8"/>
          <w:sz w:val="24"/>
          <w:szCs w:val="24"/>
          <w:lang w:val="en-US"/>
        </w:rPr>
        <w:t>www</w:t>
      </w:r>
      <w:r w:rsidRPr="00CD2D4B">
        <w:rPr>
          <w:rFonts w:ascii="Times New Roman" w:hAnsi="Times New Roman" w:cs="Times New Roman"/>
          <w:color w:val="212121"/>
          <w:spacing w:val="-8"/>
          <w:sz w:val="24"/>
          <w:szCs w:val="24"/>
        </w:rPr>
        <w:t>.</w:t>
      </w:r>
      <w:r w:rsidRPr="00CD2D4B">
        <w:rPr>
          <w:rFonts w:ascii="Times New Roman" w:hAnsi="Times New Roman" w:cs="Times New Roman"/>
          <w:color w:val="212121"/>
          <w:spacing w:val="-8"/>
          <w:sz w:val="24"/>
          <w:szCs w:val="24"/>
          <w:lang w:val="en-US"/>
        </w:rPr>
        <w:t>malinalife</w:t>
      </w:r>
      <w:r w:rsidRPr="00CD2D4B">
        <w:rPr>
          <w:rFonts w:ascii="Times New Roman" w:hAnsi="Times New Roman" w:cs="Times New Roman"/>
          <w:color w:val="212121"/>
          <w:spacing w:val="-8"/>
          <w:sz w:val="24"/>
          <w:szCs w:val="24"/>
        </w:rPr>
        <w:t>.</w:t>
      </w:r>
      <w:r w:rsidRPr="00CD2D4B">
        <w:rPr>
          <w:rFonts w:ascii="Times New Roman" w:hAnsi="Times New Roman" w:cs="Times New Roman"/>
          <w:color w:val="212121"/>
          <w:spacing w:val="-8"/>
          <w:sz w:val="24"/>
          <w:szCs w:val="24"/>
          <w:lang w:val="en-US"/>
        </w:rPr>
        <w:t>rU</w:t>
      </w:r>
      <w:r w:rsidRPr="00CD2D4B">
        <w:rPr>
          <w:rFonts w:ascii="Times New Roman" w:hAnsi="Times New Roman" w:cs="Times New Roman"/>
          <w:color w:val="212121"/>
          <w:spacing w:val="-8"/>
          <w:sz w:val="24"/>
          <w:szCs w:val="24"/>
        </w:rPr>
        <w:t>/</w:t>
      </w:r>
      <w:r w:rsidRPr="00CD2D4B">
        <w:rPr>
          <w:rFonts w:ascii="Times New Roman" w:hAnsi="Times New Roman" w:cs="Times New Roman"/>
          <w:color w:val="212121"/>
          <w:spacing w:val="-8"/>
          <w:sz w:val="24"/>
          <w:szCs w:val="24"/>
          <w:lang w:val="en-US"/>
        </w:rPr>
        <w:t>health</w:t>
      </w:r>
      <w:r w:rsidRPr="00CD2D4B">
        <w:rPr>
          <w:rFonts w:ascii="Times New Roman" w:hAnsi="Times New Roman" w:cs="Times New Roman"/>
          <w:color w:val="212121"/>
          <w:spacing w:val="-8"/>
          <w:sz w:val="24"/>
          <w:szCs w:val="24"/>
        </w:rPr>
        <w:t>/</w:t>
      </w:r>
      <w:r w:rsidRPr="00CD2D4B">
        <w:rPr>
          <w:rFonts w:ascii="Times New Roman" w:hAnsi="Times New Roman" w:cs="Times New Roman"/>
          <w:color w:val="212121"/>
          <w:spacing w:val="-8"/>
          <w:sz w:val="24"/>
          <w:szCs w:val="24"/>
          <w:lang w:val="en-US"/>
        </w:rPr>
        <w:t>diets</w:t>
      </w:r>
      <w:r w:rsidRPr="00CD2D4B">
        <w:rPr>
          <w:rFonts w:ascii="Times New Roman" w:hAnsi="Times New Roman" w:cs="Times New Roman"/>
          <w:color w:val="212121"/>
          <w:spacing w:val="-8"/>
          <w:sz w:val="24"/>
          <w:szCs w:val="24"/>
        </w:rPr>
        <w:t xml:space="preserve">/0/880/ - </w:t>
      </w:r>
      <w:r w:rsidRPr="00CD2D4B">
        <w:rPr>
          <w:rFonts w:ascii="Times New Roman" w:hAnsi="Times New Roman" w:cs="Times New Roman"/>
          <w:color w:val="212121"/>
          <w:spacing w:val="-2"/>
          <w:sz w:val="24"/>
          <w:szCs w:val="24"/>
          <w:lang w:val="en-US"/>
        </w:rPr>
        <w:t>http</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www</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inflora</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ru</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directorv</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therapeutic</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diets</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pancreatitis</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diet</w:t>
      </w:r>
      <w:r w:rsidRPr="00CD2D4B">
        <w:rPr>
          <w:rFonts w:ascii="Times New Roman" w:hAnsi="Times New Roman" w:cs="Times New Roman"/>
          <w:color w:val="212121"/>
          <w:spacing w:val="-2"/>
          <w:sz w:val="24"/>
          <w:szCs w:val="24"/>
        </w:rPr>
        <w:t>-5</w:t>
      </w:r>
      <w:r w:rsidRPr="00CD2D4B">
        <w:rPr>
          <w:rFonts w:ascii="Times New Roman" w:hAnsi="Times New Roman" w:cs="Times New Roman"/>
          <w:color w:val="212121"/>
          <w:spacing w:val="-2"/>
          <w:sz w:val="24"/>
          <w:szCs w:val="24"/>
          <w:lang w:val="en-US"/>
        </w:rPr>
        <w:t>p</w:t>
      </w:r>
      <w:r w:rsidRPr="00CD2D4B">
        <w:rPr>
          <w:rFonts w:ascii="Times New Roman" w:hAnsi="Times New Roman" w:cs="Times New Roman"/>
          <w:color w:val="212121"/>
          <w:spacing w:val="-2"/>
          <w:sz w:val="24"/>
          <w:szCs w:val="24"/>
        </w:rPr>
        <w:t>.</w:t>
      </w:r>
      <w:r w:rsidRPr="00CD2D4B">
        <w:rPr>
          <w:rFonts w:ascii="Times New Roman" w:hAnsi="Times New Roman" w:cs="Times New Roman"/>
          <w:color w:val="212121"/>
          <w:spacing w:val="-2"/>
          <w:sz w:val="24"/>
          <w:szCs w:val="24"/>
          <w:lang w:val="en-US"/>
        </w:rPr>
        <w:t>html</w:t>
      </w:r>
      <w:r w:rsidRPr="00CD2D4B">
        <w:rPr>
          <w:rFonts w:ascii="Times New Roman" w:hAnsi="Times New Roman" w:cs="Times New Roman"/>
          <w:color w:val="212121"/>
          <w:spacing w:val="-2"/>
          <w:sz w:val="24"/>
          <w:szCs w:val="24"/>
        </w:rPr>
        <w:t xml:space="preserve">     </w:t>
      </w:r>
    </w:p>
    <w:p w:rsidR="00434680" w:rsidRPr="00CD2D4B" w:rsidRDefault="00434680" w:rsidP="00CD2D4B">
      <w:pPr>
        <w:widowControl w:val="0"/>
        <w:shd w:val="clear" w:color="auto" w:fill="FFFFFF"/>
        <w:tabs>
          <w:tab w:val="left" w:pos="274"/>
        </w:tabs>
        <w:autoSpaceDE w:val="0"/>
        <w:autoSpaceDN w:val="0"/>
        <w:adjustRightInd w:val="0"/>
        <w:spacing w:after="0" w:line="240" w:lineRule="auto"/>
        <w:ind w:left="14"/>
        <w:rPr>
          <w:rFonts w:ascii="Times New Roman" w:hAnsi="Times New Roman" w:cs="Times New Roman"/>
          <w:color w:val="212121"/>
          <w:spacing w:val="-17"/>
          <w:sz w:val="24"/>
          <w:szCs w:val="24"/>
        </w:rPr>
      </w:pPr>
      <w:r w:rsidRPr="00CD2D4B">
        <w:rPr>
          <w:rFonts w:ascii="Times New Roman" w:hAnsi="Times New Roman" w:cs="Times New Roman"/>
          <w:color w:val="212121"/>
          <w:spacing w:val="-4"/>
          <w:sz w:val="24"/>
          <w:szCs w:val="24"/>
          <w:lang w:val="en-US"/>
        </w:rPr>
        <w:t>http</w:t>
      </w:r>
      <w:r w:rsidRPr="00CD2D4B">
        <w:rPr>
          <w:rFonts w:ascii="Times New Roman" w:hAnsi="Times New Roman" w:cs="Times New Roman"/>
          <w:color w:val="212121"/>
          <w:spacing w:val="-4"/>
          <w:sz w:val="24"/>
          <w:szCs w:val="24"/>
        </w:rPr>
        <w:t>://</w:t>
      </w:r>
      <w:r w:rsidRPr="00CD2D4B">
        <w:rPr>
          <w:rFonts w:ascii="Times New Roman" w:hAnsi="Times New Roman" w:cs="Times New Roman"/>
          <w:color w:val="212121"/>
          <w:spacing w:val="-4"/>
          <w:sz w:val="24"/>
          <w:szCs w:val="24"/>
          <w:lang w:val="en-US"/>
        </w:rPr>
        <w:t>onejournal</w:t>
      </w:r>
      <w:r w:rsidRPr="00CD2D4B">
        <w:rPr>
          <w:rFonts w:ascii="Times New Roman" w:hAnsi="Times New Roman" w:cs="Times New Roman"/>
          <w:color w:val="212121"/>
          <w:spacing w:val="-4"/>
          <w:sz w:val="24"/>
          <w:szCs w:val="24"/>
        </w:rPr>
        <w:t>.</w:t>
      </w:r>
      <w:r w:rsidRPr="00CD2D4B">
        <w:rPr>
          <w:rFonts w:ascii="Times New Roman" w:hAnsi="Times New Roman" w:cs="Times New Roman"/>
          <w:color w:val="212121"/>
          <w:spacing w:val="-4"/>
          <w:sz w:val="24"/>
          <w:szCs w:val="24"/>
          <w:lang w:val="en-US"/>
        </w:rPr>
        <w:t>ru</w:t>
      </w:r>
      <w:r w:rsidRPr="00CD2D4B">
        <w:rPr>
          <w:rFonts w:ascii="Times New Roman" w:hAnsi="Times New Roman" w:cs="Times New Roman"/>
          <w:color w:val="212121"/>
          <w:spacing w:val="-4"/>
          <w:sz w:val="24"/>
          <w:szCs w:val="24"/>
        </w:rPr>
        <w:t xml:space="preserve">/ </w:t>
      </w:r>
    </w:p>
    <w:p w:rsidR="00434680" w:rsidRPr="00CD2D4B" w:rsidRDefault="00434680" w:rsidP="00CD2D4B">
      <w:pPr>
        <w:widowControl w:val="0"/>
        <w:shd w:val="clear" w:color="auto" w:fill="FFFFFF"/>
        <w:tabs>
          <w:tab w:val="left" w:pos="274"/>
        </w:tabs>
        <w:autoSpaceDE w:val="0"/>
        <w:autoSpaceDN w:val="0"/>
        <w:adjustRightInd w:val="0"/>
        <w:spacing w:after="0" w:line="240" w:lineRule="auto"/>
        <w:ind w:left="14" w:right="1037"/>
        <w:rPr>
          <w:rFonts w:ascii="Times New Roman" w:hAnsi="Times New Roman" w:cs="Times New Roman"/>
          <w:color w:val="212121"/>
          <w:spacing w:val="-18"/>
          <w:sz w:val="24"/>
          <w:szCs w:val="24"/>
        </w:rPr>
      </w:pPr>
      <w:r w:rsidRPr="00CD2D4B">
        <w:rPr>
          <w:rFonts w:ascii="Times New Roman" w:hAnsi="Times New Roman" w:cs="Times New Roman"/>
          <w:color w:val="212121"/>
          <w:spacing w:val="-5"/>
          <w:sz w:val="24"/>
          <w:szCs w:val="24"/>
          <w:lang w:val="en-US"/>
        </w:rPr>
        <w:t>http</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cooking</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wild</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mistress</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ru</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wm</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cookmg</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nsf</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diet</w:t>
      </w:r>
      <w:r w:rsidRPr="00CD2D4B">
        <w:rPr>
          <w:rFonts w:ascii="Times New Roman" w:hAnsi="Times New Roman" w:cs="Times New Roman"/>
          <w:color w:val="212121"/>
          <w:spacing w:val="-5"/>
          <w:sz w:val="24"/>
          <w:szCs w:val="24"/>
        </w:rPr>
        <w:t xml:space="preserve"> - </w:t>
      </w:r>
    </w:p>
    <w:p w:rsidR="00434680" w:rsidRPr="00CD2D4B" w:rsidRDefault="00434680" w:rsidP="00CD2D4B">
      <w:pPr>
        <w:widowControl w:val="0"/>
        <w:shd w:val="clear" w:color="auto" w:fill="FFFFFF"/>
        <w:tabs>
          <w:tab w:val="left" w:pos="274"/>
        </w:tabs>
        <w:autoSpaceDE w:val="0"/>
        <w:autoSpaceDN w:val="0"/>
        <w:adjustRightInd w:val="0"/>
        <w:spacing w:after="0" w:line="240" w:lineRule="auto"/>
        <w:ind w:left="14"/>
        <w:rPr>
          <w:rFonts w:ascii="Times New Roman" w:hAnsi="Times New Roman" w:cs="Times New Roman"/>
          <w:sz w:val="24"/>
          <w:szCs w:val="24"/>
        </w:rPr>
      </w:pPr>
      <w:r w:rsidRPr="00CD2D4B">
        <w:rPr>
          <w:rFonts w:ascii="Times New Roman" w:hAnsi="Times New Roman" w:cs="Times New Roman"/>
          <w:color w:val="212121"/>
          <w:spacing w:val="-5"/>
          <w:sz w:val="24"/>
          <w:szCs w:val="24"/>
          <w:lang w:val="en-US"/>
        </w:rPr>
        <w:t>http</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www</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dieta</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ru</w:t>
      </w:r>
      <w:r w:rsidRPr="00CD2D4B">
        <w:rPr>
          <w:rFonts w:ascii="Times New Roman" w:hAnsi="Times New Roman" w:cs="Times New Roman"/>
          <w:color w:val="212121"/>
          <w:spacing w:val="-5"/>
          <w:sz w:val="24"/>
          <w:szCs w:val="24"/>
        </w:rPr>
        <w:t>/</w:t>
      </w:r>
      <w:r w:rsidRPr="00CD2D4B">
        <w:rPr>
          <w:rFonts w:ascii="Times New Roman" w:hAnsi="Times New Roman" w:cs="Times New Roman"/>
          <w:color w:val="212121"/>
          <w:spacing w:val="-5"/>
          <w:sz w:val="24"/>
          <w:szCs w:val="24"/>
          <w:lang w:val="en-US"/>
        </w:rPr>
        <w:t>bluda</w:t>
      </w:r>
      <w:r w:rsidRPr="00CD2D4B">
        <w:rPr>
          <w:rFonts w:ascii="Times New Roman" w:hAnsi="Times New Roman" w:cs="Times New Roman"/>
          <w:color w:val="212121"/>
          <w:spacing w:val="-5"/>
          <w:sz w:val="24"/>
          <w:szCs w:val="24"/>
        </w:rPr>
        <w:t xml:space="preserve">/ </w:t>
      </w:r>
    </w:p>
    <w:p w:rsidR="00434680" w:rsidRPr="00CD2D4B" w:rsidRDefault="00434680" w:rsidP="00CD2D4B">
      <w:pPr>
        <w:widowControl w:val="0"/>
        <w:shd w:val="clear" w:color="auto" w:fill="FFFFFF"/>
        <w:tabs>
          <w:tab w:val="left" w:pos="274"/>
        </w:tabs>
        <w:autoSpaceDE w:val="0"/>
        <w:autoSpaceDN w:val="0"/>
        <w:adjustRightInd w:val="0"/>
        <w:spacing w:after="0" w:line="240" w:lineRule="auto"/>
        <w:ind w:left="14"/>
        <w:rPr>
          <w:rFonts w:ascii="Times New Roman" w:hAnsi="Times New Roman" w:cs="Times New Roman"/>
          <w:sz w:val="24"/>
          <w:szCs w:val="24"/>
          <w:lang w:val="en-US"/>
        </w:rPr>
      </w:pPr>
      <w:r w:rsidRPr="00CD2D4B">
        <w:rPr>
          <w:rFonts w:ascii="Times New Roman" w:hAnsi="Times New Roman" w:cs="Times New Roman"/>
          <w:color w:val="212121"/>
          <w:spacing w:val="6"/>
          <w:sz w:val="24"/>
          <w:szCs w:val="24"/>
          <w:lang w:val="en-US"/>
        </w:rPr>
        <w:t xml:space="preserve">htt://vkysno.kiev.ua/d-trecet-action-recetlist-tid-8.html   </w:t>
      </w:r>
    </w:p>
    <w:p w:rsidR="00434680" w:rsidRPr="00CD2D4B" w:rsidRDefault="00434680" w:rsidP="00CD2D4B">
      <w:pPr>
        <w:shd w:val="clear" w:color="auto" w:fill="FFFFFF"/>
        <w:tabs>
          <w:tab w:val="left" w:pos="270"/>
        </w:tabs>
        <w:spacing w:after="0" w:line="240" w:lineRule="auto"/>
        <w:ind w:left="11"/>
        <w:rPr>
          <w:rFonts w:ascii="Times New Roman" w:hAnsi="Times New Roman" w:cs="Times New Roman"/>
          <w:sz w:val="24"/>
          <w:szCs w:val="24"/>
          <w:lang w:val="en-US"/>
        </w:rPr>
      </w:pPr>
      <w:r w:rsidRPr="00CD2D4B">
        <w:rPr>
          <w:rFonts w:ascii="Times New Roman" w:hAnsi="Times New Roman" w:cs="Times New Roman"/>
          <w:color w:val="212121"/>
          <w:spacing w:val="2"/>
          <w:sz w:val="24"/>
          <w:szCs w:val="24"/>
          <w:lang w:val="en-US"/>
        </w:rPr>
        <w:t xml:space="preserve">http://supy-salaty.ru/77-dieticheskie-blyuda.html </w:t>
      </w:r>
    </w:p>
    <w:p w:rsidR="00434680" w:rsidRPr="00CD2D4B" w:rsidRDefault="00434680" w:rsidP="00CD2D4B">
      <w:pPr>
        <w:shd w:val="clear" w:color="auto" w:fill="FFFFFF"/>
        <w:spacing w:after="0" w:line="240" w:lineRule="auto"/>
        <w:jc w:val="both"/>
        <w:rPr>
          <w:rFonts w:ascii="Times New Roman" w:hAnsi="Times New Roman" w:cs="Times New Roman"/>
          <w:sz w:val="24"/>
          <w:szCs w:val="24"/>
          <w:lang w:val="en-US"/>
        </w:rPr>
      </w:pPr>
      <w:r w:rsidRPr="00CD2D4B">
        <w:rPr>
          <w:rFonts w:ascii="Times New Roman" w:hAnsi="Times New Roman" w:cs="Times New Roman"/>
          <w:color w:val="212121"/>
          <w:sz w:val="24"/>
          <w:szCs w:val="24"/>
          <w:lang w:val="en-US"/>
        </w:rPr>
        <w:t xml:space="preserve">http://spravpit.liferus.ru/7_4_9_krupy.htm </w:t>
      </w:r>
    </w:p>
    <w:p w:rsidR="00434680" w:rsidRPr="00CD2D4B" w:rsidRDefault="00434680" w:rsidP="00CD2D4B">
      <w:pPr>
        <w:spacing w:after="0" w:line="240" w:lineRule="auto"/>
        <w:jc w:val="both"/>
        <w:rPr>
          <w:rFonts w:ascii="Times New Roman" w:hAnsi="Times New Roman" w:cs="Times New Roman"/>
          <w:sz w:val="24"/>
          <w:szCs w:val="24"/>
          <w:lang w:val="en-US"/>
        </w:rPr>
      </w:pPr>
    </w:p>
    <w:p w:rsidR="00434680" w:rsidRPr="00CD2D4B" w:rsidRDefault="00434680" w:rsidP="00CD2D4B">
      <w:pPr>
        <w:spacing w:after="0" w:line="240" w:lineRule="auto"/>
        <w:rPr>
          <w:rFonts w:ascii="Times New Roman" w:hAnsi="Times New Roman" w:cs="Times New Roman"/>
          <w:sz w:val="24"/>
          <w:szCs w:val="24"/>
          <w:lang w:val="en-US"/>
        </w:rPr>
      </w:pPr>
    </w:p>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4. КОНТРОЛЬ  И ОЦЕНКА РЕЗУЛЬТАТОВ ОСВОЕНИЯ ДИСЦИПЛИНЫ.</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b/>
          <w:sz w:val="24"/>
          <w:szCs w:val="24"/>
        </w:rPr>
        <w:t xml:space="preserve">Контроль и оценка </w:t>
      </w:r>
      <w:r w:rsidRPr="00CD2D4B">
        <w:rPr>
          <w:rFonts w:ascii="Times New Roman" w:hAnsi="Times New Roman" w:cs="Times New Roman"/>
          <w:sz w:val="24"/>
          <w:szCs w:val="24"/>
        </w:rPr>
        <w:t>результатов  освоения дисциплины осуществляется преподавателем в процессе проведения письменных опросов, тестирования, практических работ, а также в выполнении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205"/>
      </w:tblGrid>
      <w:tr w:rsidR="00434680" w:rsidRPr="00CD2D4B" w:rsidTr="00CD2D4B">
        <w:tc>
          <w:tcPr>
            <w:tcW w:w="5920"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Результаты обучения</w:t>
            </w:r>
          </w:p>
        </w:tc>
        <w:tc>
          <w:tcPr>
            <w:tcW w:w="3205"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Формы и методы контроля результатов обучения</w:t>
            </w:r>
          </w:p>
        </w:tc>
      </w:tr>
      <w:tr w:rsidR="00434680" w:rsidRPr="00CD2D4B" w:rsidTr="00CD2D4B">
        <w:tc>
          <w:tcPr>
            <w:tcW w:w="5920" w:type="dxa"/>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Уметь:</w:t>
            </w:r>
          </w:p>
        </w:tc>
        <w:tc>
          <w:tcPr>
            <w:tcW w:w="3205" w:type="dxa"/>
          </w:tcPr>
          <w:p w:rsidR="00434680" w:rsidRPr="00CD2D4B" w:rsidRDefault="00434680" w:rsidP="00CD2D4B">
            <w:pPr>
              <w:spacing w:after="0" w:line="240" w:lineRule="auto"/>
              <w:rPr>
                <w:rFonts w:ascii="Times New Roman" w:hAnsi="Times New Roman" w:cs="Times New Roman"/>
                <w:b/>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-составлять суточный рацион питания</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для диет №1,№2, №5, №7, №9, №10 с использованием Сборника рецептур</w:t>
            </w:r>
          </w:p>
        </w:tc>
        <w:tc>
          <w:tcPr>
            <w:tcW w:w="3205" w:type="dxa"/>
            <w:vMerge w:val="restart"/>
          </w:tcPr>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Текущий контроль в форме  оценки выполнения практических  заданий по темам  учебного материала.</w:t>
            </w:r>
          </w:p>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b/>
                <w:sz w:val="24"/>
                <w:szCs w:val="24"/>
              </w:rPr>
              <w:t>-</w:t>
            </w:r>
            <w:r w:rsidRPr="00CD2D4B">
              <w:rPr>
                <w:rFonts w:ascii="Times New Roman" w:hAnsi="Times New Roman" w:cs="Times New Roman"/>
                <w:sz w:val="24"/>
                <w:szCs w:val="24"/>
              </w:rPr>
              <w:t>составлять и использовать технологические карты на блюда диетического питания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-выбирать специальный инвентарь и оборудование диетического назначения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-готовить блюда лечебного питания для диет №1,№2, №5, №7, №9, №10</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671"/>
        </w:trPr>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-проверять органолептическим способом качество диетических блюд</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606"/>
        </w:trPr>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-соблюдать правила отпуска и подачи диетических блюд</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left="120"/>
              <w:rPr>
                <w:rFonts w:ascii="Times New Roman" w:hAnsi="Times New Roman" w:cs="Times New Roman"/>
                <w:b/>
                <w:sz w:val="24"/>
                <w:szCs w:val="24"/>
              </w:rPr>
            </w:pPr>
            <w:r w:rsidRPr="00CD2D4B">
              <w:rPr>
                <w:rFonts w:ascii="Times New Roman" w:hAnsi="Times New Roman" w:cs="Times New Roman"/>
                <w:b/>
                <w:sz w:val="24"/>
                <w:szCs w:val="24"/>
              </w:rPr>
              <w:t>Знать:</w:t>
            </w:r>
          </w:p>
        </w:tc>
        <w:tc>
          <w:tcPr>
            <w:tcW w:w="3205" w:type="dxa"/>
            <w:tcBorders>
              <w:bottom w:val="nil"/>
            </w:tcBorders>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-характеристики диет</w:t>
            </w:r>
            <w:r w:rsidRPr="00CD2D4B">
              <w:rPr>
                <w:rFonts w:ascii="Times New Roman" w:hAnsi="Times New Roman" w:cs="Times New Roman"/>
                <w:b/>
                <w:sz w:val="24"/>
                <w:szCs w:val="24"/>
              </w:rPr>
              <w:t xml:space="preserve"> </w:t>
            </w:r>
            <w:r w:rsidRPr="00CD2D4B">
              <w:rPr>
                <w:rFonts w:ascii="Times New Roman" w:hAnsi="Times New Roman" w:cs="Times New Roman"/>
                <w:sz w:val="24"/>
                <w:szCs w:val="24"/>
              </w:rPr>
              <w:t>№1,№2, №5, №7, №9, №10</w:t>
            </w:r>
          </w:p>
          <w:p w:rsidR="00434680" w:rsidRPr="00CD2D4B" w:rsidRDefault="00434680" w:rsidP="00CD2D4B">
            <w:pPr>
              <w:spacing w:after="0" w:line="240" w:lineRule="auto"/>
              <w:jc w:val="both"/>
              <w:rPr>
                <w:rFonts w:ascii="Times New Roman" w:hAnsi="Times New Roman" w:cs="Times New Roman"/>
                <w:sz w:val="24"/>
                <w:szCs w:val="24"/>
              </w:rPr>
            </w:pPr>
          </w:p>
        </w:tc>
        <w:tc>
          <w:tcPr>
            <w:tcW w:w="3205" w:type="dxa"/>
            <w:vMerge w:val="restart"/>
            <w:tcBorders>
              <w:top w:val="nil"/>
            </w:tcBorders>
          </w:tcPr>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Текущий контроль в форме оценивания устных ответов, тестирования. </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Итоговый контроль в форме  дифференцированного зачета.</w:t>
            </w: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-этапы технологического процесса и принципа производства диетических блюд</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-способы кулинарной обработки продуктов в лечебной кулинарии</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-методы, обеспечивающие механическое, химическое, термическое щажение органов пищеварения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584"/>
        </w:trPr>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-правила оформления и отпуск блюд диетического питания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405"/>
        </w:trPr>
        <w:tc>
          <w:tcPr>
            <w:tcW w:w="5920" w:type="dxa"/>
          </w:tcPr>
          <w:p w:rsidR="00434680" w:rsidRPr="00CD2D4B" w:rsidRDefault="00434680" w:rsidP="00CD2D4B">
            <w:pPr>
              <w:spacing w:after="0" w:line="240" w:lineRule="auto"/>
              <w:ind w:firstLine="600"/>
              <w:jc w:val="both"/>
              <w:rPr>
                <w:rFonts w:ascii="Times New Roman" w:hAnsi="Times New Roman" w:cs="Times New Roman"/>
                <w:sz w:val="24"/>
                <w:szCs w:val="24"/>
              </w:rPr>
            </w:pPr>
            <w:r w:rsidRPr="00CD2D4B">
              <w:rPr>
                <w:rFonts w:ascii="Times New Roman" w:hAnsi="Times New Roman" w:cs="Times New Roman"/>
                <w:sz w:val="24"/>
                <w:szCs w:val="24"/>
              </w:rPr>
              <w:t>-требования к качеству блюд</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698"/>
        </w:trPr>
        <w:tc>
          <w:tcPr>
            <w:tcW w:w="5920" w:type="dxa"/>
          </w:tcPr>
          <w:p w:rsidR="00434680" w:rsidRPr="00CD2D4B" w:rsidRDefault="00434680" w:rsidP="00CD2D4B">
            <w:pPr>
              <w:spacing w:after="0" w:line="240" w:lineRule="auto"/>
              <w:ind w:left="120"/>
              <w:rPr>
                <w:rFonts w:ascii="Times New Roman" w:hAnsi="Times New Roman" w:cs="Times New Roman"/>
                <w:sz w:val="24"/>
                <w:szCs w:val="24"/>
              </w:rPr>
            </w:pPr>
            <w:r w:rsidRPr="00CD2D4B">
              <w:rPr>
                <w:rFonts w:ascii="Times New Roman" w:hAnsi="Times New Roman" w:cs="Times New Roman"/>
                <w:sz w:val="24"/>
                <w:szCs w:val="24"/>
              </w:rPr>
              <w:t>-специальный инвентарь и оборудование диетического назначения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r w:rsidR="00434680" w:rsidRPr="00CD2D4B" w:rsidTr="00CD2D4B">
        <w:trPr>
          <w:trHeight w:val="380"/>
        </w:trPr>
        <w:tc>
          <w:tcPr>
            <w:tcW w:w="5920" w:type="dxa"/>
          </w:tcPr>
          <w:p w:rsidR="00434680" w:rsidRPr="00CD2D4B" w:rsidRDefault="00434680" w:rsidP="00CD2D4B">
            <w:pPr>
              <w:spacing w:after="0" w:line="240" w:lineRule="auto"/>
              <w:ind w:firstLine="600"/>
              <w:jc w:val="both"/>
              <w:rPr>
                <w:rFonts w:ascii="Times New Roman" w:hAnsi="Times New Roman" w:cs="Times New Roman"/>
                <w:b/>
                <w:sz w:val="24"/>
                <w:szCs w:val="24"/>
              </w:rPr>
            </w:pPr>
            <w:r w:rsidRPr="00CD2D4B">
              <w:rPr>
                <w:rFonts w:ascii="Times New Roman" w:hAnsi="Times New Roman" w:cs="Times New Roman"/>
                <w:sz w:val="24"/>
                <w:szCs w:val="24"/>
              </w:rPr>
              <w:t>-правила безопасной эксплуатации оборудования</w:t>
            </w:r>
          </w:p>
        </w:tc>
        <w:tc>
          <w:tcPr>
            <w:tcW w:w="3205" w:type="dxa"/>
            <w:vMerge/>
          </w:tcPr>
          <w:p w:rsidR="00434680" w:rsidRPr="00CD2D4B" w:rsidRDefault="00434680" w:rsidP="00CD2D4B">
            <w:pPr>
              <w:spacing w:after="0" w:line="240" w:lineRule="auto"/>
              <w:rPr>
                <w:rFonts w:ascii="Times New Roman" w:hAnsi="Times New Roman" w:cs="Times New Roman"/>
                <w:sz w:val="24"/>
                <w:szCs w:val="24"/>
              </w:rPr>
            </w:pPr>
          </w:p>
        </w:tc>
      </w:tr>
    </w:tbl>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rPr>
          <w:rFonts w:ascii="Times New Roman" w:hAnsi="Times New Roman" w:cs="Times New Roman"/>
          <w:sz w:val="24"/>
          <w:szCs w:val="24"/>
        </w:rPr>
      </w:pPr>
    </w:p>
    <w:p w:rsidR="00434680" w:rsidRPr="00CD2D4B" w:rsidRDefault="00434680" w:rsidP="00CD2D4B">
      <w:pPr>
        <w:spacing w:after="0" w:line="240" w:lineRule="auto"/>
        <w:jc w:val="center"/>
        <w:rPr>
          <w:rFonts w:ascii="Times New Roman" w:hAnsi="Times New Roman" w:cs="Times New Roman"/>
          <w:b/>
          <w:sz w:val="24"/>
          <w:szCs w:val="24"/>
        </w:rPr>
      </w:pPr>
      <w:r w:rsidRPr="00CD2D4B">
        <w:rPr>
          <w:rFonts w:ascii="Times New Roman" w:hAnsi="Times New Roman" w:cs="Times New Roman"/>
          <w:b/>
          <w:sz w:val="24"/>
          <w:szCs w:val="24"/>
        </w:rPr>
        <w:t>Оценка знаний, умений и навыков по результатам текущего контроля производится в соответствии с универсальной шкалой (таблицей)</w:t>
      </w:r>
    </w:p>
    <w:p w:rsidR="00434680" w:rsidRPr="00CD2D4B" w:rsidRDefault="00434680" w:rsidP="00CD2D4B">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8"/>
        <w:gridCol w:w="2851"/>
        <w:gridCol w:w="3536"/>
      </w:tblGrid>
      <w:tr w:rsidR="00434680" w:rsidRPr="00CD2D4B" w:rsidTr="00434680">
        <w:tc>
          <w:tcPr>
            <w:tcW w:w="2808" w:type="dxa"/>
            <w:vMerge w:val="restart"/>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Процент результативности</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b/>
                <w:sz w:val="24"/>
                <w:szCs w:val="24"/>
              </w:rPr>
              <w:t>( правильных ответов)</w:t>
            </w:r>
          </w:p>
        </w:tc>
        <w:tc>
          <w:tcPr>
            <w:tcW w:w="6763" w:type="dxa"/>
            <w:gridSpan w:val="2"/>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b/>
                <w:sz w:val="24"/>
                <w:szCs w:val="24"/>
              </w:rPr>
              <w:t>Качественная оценка индивидуальных образовательных достижений</w:t>
            </w:r>
          </w:p>
        </w:tc>
      </w:tr>
      <w:tr w:rsidR="00434680" w:rsidRPr="00CD2D4B" w:rsidTr="00434680">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434680" w:rsidRPr="00CD2D4B" w:rsidRDefault="00434680" w:rsidP="00CD2D4B">
            <w:pPr>
              <w:spacing w:after="0" w:line="240" w:lineRule="auto"/>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b/>
                <w:sz w:val="24"/>
                <w:szCs w:val="24"/>
              </w:rPr>
              <w:t>Балл</w:t>
            </w:r>
          </w:p>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b/>
                <w:sz w:val="24"/>
                <w:szCs w:val="24"/>
              </w:rPr>
              <w:t>( отметка</w:t>
            </w:r>
            <w:r w:rsidRPr="00CD2D4B">
              <w:rPr>
                <w:rFonts w:ascii="Times New Roman" w:hAnsi="Times New Roman" w:cs="Times New Roman"/>
                <w:sz w:val="24"/>
                <w:szCs w:val="24"/>
              </w:rPr>
              <w:t>)</w:t>
            </w:r>
          </w:p>
        </w:tc>
        <w:tc>
          <w:tcPr>
            <w:tcW w:w="3703"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b/>
                <w:sz w:val="24"/>
                <w:szCs w:val="24"/>
              </w:rPr>
            </w:pPr>
            <w:r w:rsidRPr="00CD2D4B">
              <w:rPr>
                <w:rFonts w:ascii="Times New Roman" w:hAnsi="Times New Roman" w:cs="Times New Roman"/>
                <w:sz w:val="24"/>
                <w:szCs w:val="24"/>
              </w:rPr>
              <w:t xml:space="preserve"> </w:t>
            </w:r>
            <w:r w:rsidRPr="00CD2D4B">
              <w:rPr>
                <w:rFonts w:ascii="Times New Roman" w:hAnsi="Times New Roman" w:cs="Times New Roman"/>
                <w:b/>
                <w:sz w:val="24"/>
                <w:szCs w:val="24"/>
              </w:rPr>
              <w:t>Вербальный аналог</w:t>
            </w:r>
          </w:p>
        </w:tc>
      </w:tr>
      <w:tr w:rsidR="00434680" w:rsidRPr="00CD2D4B" w:rsidTr="00434680">
        <w:trPr>
          <w:trHeight w:val="320"/>
        </w:trPr>
        <w:tc>
          <w:tcPr>
            <w:tcW w:w="2808"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            90÷100</w:t>
            </w:r>
          </w:p>
        </w:tc>
        <w:tc>
          <w:tcPr>
            <w:tcW w:w="3060"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5</w:t>
            </w:r>
          </w:p>
        </w:tc>
        <w:tc>
          <w:tcPr>
            <w:tcW w:w="3703"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отлично</w:t>
            </w:r>
          </w:p>
        </w:tc>
      </w:tr>
      <w:tr w:rsidR="00434680" w:rsidRPr="00CD2D4B" w:rsidTr="00434680">
        <w:trPr>
          <w:trHeight w:val="320"/>
        </w:trPr>
        <w:tc>
          <w:tcPr>
            <w:tcW w:w="2808"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            80 ÷ 89</w:t>
            </w:r>
          </w:p>
        </w:tc>
        <w:tc>
          <w:tcPr>
            <w:tcW w:w="3060"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4</w:t>
            </w:r>
          </w:p>
        </w:tc>
        <w:tc>
          <w:tcPr>
            <w:tcW w:w="3703"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хорошо</w:t>
            </w:r>
          </w:p>
        </w:tc>
      </w:tr>
      <w:tr w:rsidR="00434680" w:rsidRPr="00CD2D4B" w:rsidTr="00434680">
        <w:trPr>
          <w:trHeight w:val="320"/>
        </w:trPr>
        <w:tc>
          <w:tcPr>
            <w:tcW w:w="2808"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            70÷79</w:t>
            </w:r>
          </w:p>
        </w:tc>
        <w:tc>
          <w:tcPr>
            <w:tcW w:w="3060"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3</w:t>
            </w:r>
          </w:p>
        </w:tc>
        <w:tc>
          <w:tcPr>
            <w:tcW w:w="3703"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удовлетворительно</w:t>
            </w:r>
          </w:p>
        </w:tc>
      </w:tr>
      <w:tr w:rsidR="00434680" w:rsidRPr="00CD2D4B" w:rsidTr="00434680">
        <w:trPr>
          <w:trHeight w:val="320"/>
        </w:trPr>
        <w:tc>
          <w:tcPr>
            <w:tcW w:w="2808"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rPr>
                <w:rFonts w:ascii="Times New Roman" w:hAnsi="Times New Roman" w:cs="Times New Roman"/>
                <w:sz w:val="24"/>
                <w:szCs w:val="24"/>
              </w:rPr>
            </w:pPr>
            <w:r w:rsidRPr="00CD2D4B">
              <w:rPr>
                <w:rFonts w:ascii="Times New Roman" w:hAnsi="Times New Roman" w:cs="Times New Roman"/>
                <w:sz w:val="24"/>
                <w:szCs w:val="24"/>
              </w:rPr>
              <w:t xml:space="preserve">            менее 70</w:t>
            </w:r>
          </w:p>
        </w:tc>
        <w:tc>
          <w:tcPr>
            <w:tcW w:w="3060"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2</w:t>
            </w:r>
          </w:p>
        </w:tc>
        <w:tc>
          <w:tcPr>
            <w:tcW w:w="3703" w:type="dxa"/>
            <w:tcBorders>
              <w:top w:val="single" w:sz="4" w:space="0" w:color="auto"/>
              <w:left w:val="single" w:sz="4" w:space="0" w:color="auto"/>
              <w:bottom w:val="single" w:sz="4" w:space="0" w:color="auto"/>
              <w:right w:val="single" w:sz="4" w:space="0" w:color="auto"/>
            </w:tcBorders>
          </w:tcPr>
          <w:p w:rsidR="00434680" w:rsidRPr="00CD2D4B" w:rsidRDefault="00434680" w:rsidP="00CD2D4B">
            <w:pPr>
              <w:spacing w:after="0" w:line="240" w:lineRule="auto"/>
              <w:jc w:val="center"/>
              <w:rPr>
                <w:rFonts w:ascii="Times New Roman" w:hAnsi="Times New Roman" w:cs="Times New Roman"/>
                <w:sz w:val="24"/>
                <w:szCs w:val="24"/>
              </w:rPr>
            </w:pPr>
            <w:r w:rsidRPr="00CD2D4B">
              <w:rPr>
                <w:rFonts w:ascii="Times New Roman" w:hAnsi="Times New Roman" w:cs="Times New Roman"/>
                <w:sz w:val="24"/>
                <w:szCs w:val="24"/>
              </w:rPr>
              <w:t>не удовлетворительно</w:t>
            </w:r>
          </w:p>
        </w:tc>
      </w:tr>
    </w:tbl>
    <w:p w:rsidR="00434680" w:rsidRPr="008D36BA" w:rsidRDefault="00434680" w:rsidP="00434680">
      <w:pPr>
        <w:spacing w:line="360" w:lineRule="auto"/>
        <w:rPr>
          <w:sz w:val="28"/>
          <w:szCs w:val="28"/>
        </w:rPr>
      </w:pPr>
    </w:p>
    <w:p w:rsidR="00434680" w:rsidRPr="008D36BA" w:rsidRDefault="00434680" w:rsidP="00434680">
      <w:pPr>
        <w:rPr>
          <w:sz w:val="28"/>
          <w:szCs w:val="28"/>
        </w:rPr>
      </w:pPr>
    </w:p>
    <w:p w:rsidR="00434680" w:rsidRPr="005C5DEB" w:rsidRDefault="00434680" w:rsidP="00434680">
      <w:pPr>
        <w:rPr>
          <w:sz w:val="28"/>
          <w:szCs w:val="28"/>
        </w:rPr>
      </w:pPr>
    </w:p>
    <w:p w:rsidR="008967B7" w:rsidRPr="00BE7E41" w:rsidRDefault="008967B7" w:rsidP="00BE7E41">
      <w:pPr>
        <w:pStyle w:val="72"/>
        <w:shd w:val="clear" w:color="auto" w:fill="auto"/>
        <w:spacing w:line="240" w:lineRule="auto"/>
        <w:ind w:left="20" w:right="20" w:firstLine="280"/>
        <w:jc w:val="both"/>
        <w:rPr>
          <w:sz w:val="24"/>
          <w:szCs w:val="24"/>
        </w:rPr>
        <w:sectPr w:rsidR="008967B7" w:rsidRPr="00BE7E41">
          <w:headerReference w:type="even" r:id="rId164"/>
          <w:headerReference w:type="first" r:id="rId165"/>
          <w:footerReference w:type="first" r:id="rId166"/>
          <w:pgSz w:w="11909" w:h="16838"/>
          <w:pgMar w:top="1039" w:right="1497" w:bottom="1505" w:left="1503" w:header="0" w:footer="3" w:gutter="0"/>
          <w:cols w:space="720"/>
          <w:noEndnote/>
          <w:titlePg/>
          <w:docGrid w:linePitch="360"/>
        </w:sectPr>
      </w:pPr>
    </w:p>
    <w:p w:rsidR="00626179" w:rsidRPr="002A099F" w:rsidRDefault="00626179" w:rsidP="00626179">
      <w:pPr>
        <w:spacing w:after="0" w:line="240" w:lineRule="auto"/>
        <w:ind w:firstLine="567"/>
        <w:jc w:val="both"/>
        <w:rPr>
          <w:rFonts w:ascii="Times New Roman" w:hAnsi="Times New Roman" w:cs="Times New Roman"/>
          <w:b/>
          <w:sz w:val="28"/>
          <w:szCs w:val="28"/>
        </w:rPr>
      </w:pPr>
      <w:r w:rsidRPr="002A099F">
        <w:rPr>
          <w:rFonts w:ascii="Times New Roman" w:hAnsi="Times New Roman" w:cs="Times New Roman"/>
          <w:b/>
          <w:sz w:val="28"/>
          <w:szCs w:val="28"/>
        </w:rPr>
        <w:lastRenderedPageBreak/>
        <w:t xml:space="preserve">3.4 Программы учебных дисциплин и профессиональных модулей </w:t>
      </w:r>
    </w:p>
    <w:p w:rsidR="00626179" w:rsidRDefault="00626179" w:rsidP="00626179">
      <w:pPr>
        <w:spacing w:after="0" w:line="240" w:lineRule="auto"/>
        <w:ind w:firstLine="567"/>
        <w:jc w:val="both"/>
        <w:rPr>
          <w:rFonts w:ascii="Times New Roman" w:hAnsi="Times New Roman" w:cs="Times New Roman"/>
          <w:b/>
          <w:sz w:val="24"/>
          <w:szCs w:val="24"/>
        </w:rPr>
      </w:pPr>
    </w:p>
    <w:p w:rsidR="00626179" w:rsidRDefault="00626179" w:rsidP="00626179">
      <w:pPr>
        <w:spacing w:after="0" w:line="240" w:lineRule="auto"/>
        <w:ind w:firstLine="567"/>
        <w:jc w:val="both"/>
        <w:rPr>
          <w:rFonts w:ascii="Times New Roman" w:hAnsi="Times New Roman" w:cs="Times New Roman"/>
          <w:b/>
          <w:sz w:val="24"/>
          <w:szCs w:val="24"/>
        </w:rPr>
      </w:pPr>
      <w:r w:rsidRPr="00626179">
        <w:rPr>
          <w:rFonts w:ascii="Times New Roman" w:hAnsi="Times New Roman" w:cs="Times New Roman"/>
          <w:b/>
          <w:sz w:val="24"/>
          <w:szCs w:val="24"/>
        </w:rPr>
        <w:t xml:space="preserve">1.ПАСПОРТ ПРОГРАММЫ УЧЕБНОЙ ДИСЦИПЛИНЫ </w:t>
      </w:r>
      <w:r>
        <w:rPr>
          <w:rFonts w:ascii="Times New Roman" w:hAnsi="Times New Roman" w:cs="Times New Roman"/>
          <w:b/>
          <w:sz w:val="24"/>
          <w:szCs w:val="24"/>
        </w:rPr>
        <w:t xml:space="preserve">  </w:t>
      </w:r>
    </w:p>
    <w:p w:rsidR="00626179" w:rsidRDefault="00626179" w:rsidP="00626179">
      <w:pPr>
        <w:spacing w:after="0" w:line="240" w:lineRule="auto"/>
        <w:ind w:firstLine="567"/>
        <w:jc w:val="both"/>
        <w:rPr>
          <w:rFonts w:ascii="Times New Roman" w:hAnsi="Times New Roman" w:cs="Times New Roman"/>
          <w:b/>
          <w:sz w:val="24"/>
          <w:szCs w:val="24"/>
        </w:rPr>
      </w:pPr>
    </w:p>
    <w:p w:rsidR="00626179" w:rsidRDefault="00CE00E9" w:rsidP="00626179">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ОП.01  </w:t>
      </w:r>
      <w:r w:rsidR="00626179" w:rsidRPr="00626179">
        <w:rPr>
          <w:rFonts w:ascii="Times New Roman" w:hAnsi="Times New Roman" w:cs="Times New Roman"/>
          <w:b/>
          <w:sz w:val="24"/>
          <w:szCs w:val="24"/>
        </w:rPr>
        <w:t>«Основы микробиологии, санитарии и гигиены в пищевом производстве»</w:t>
      </w:r>
    </w:p>
    <w:p w:rsidR="002A099F" w:rsidRPr="002A099F" w:rsidRDefault="002A099F" w:rsidP="00CC74FF">
      <w:pPr>
        <w:numPr>
          <w:ilvl w:val="1"/>
          <w:numId w:val="19"/>
        </w:numPr>
        <w:tabs>
          <w:tab w:val="left" w:pos="0"/>
        </w:tabs>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t>Область применения  программы</w:t>
      </w:r>
    </w:p>
    <w:p w:rsidR="007E36A3" w:rsidRPr="000003DC" w:rsidRDefault="002A099F" w:rsidP="007E36A3">
      <w:pPr>
        <w:spacing w:after="240" w:line="274" w:lineRule="exact"/>
        <w:ind w:left="20" w:right="360"/>
        <w:jc w:val="both"/>
        <w:rPr>
          <w:rFonts w:ascii="Times New Roman" w:hAnsi="Times New Roman" w:cs="Times New Roman"/>
          <w:sz w:val="24"/>
          <w:szCs w:val="24"/>
        </w:rPr>
      </w:pPr>
      <w:r w:rsidRPr="002A099F">
        <w:rPr>
          <w:rFonts w:ascii="Times New Roman" w:hAnsi="Times New Roman" w:cs="Times New Roman"/>
          <w:sz w:val="24"/>
          <w:szCs w:val="24"/>
        </w:rPr>
        <w:t xml:space="preserve">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начального профессионального образования  </w:t>
      </w:r>
      <w:r w:rsidR="007E36A3">
        <w:rPr>
          <w:rFonts w:ascii="Times New Roman" w:hAnsi="Times New Roman" w:cs="Times New Roman"/>
          <w:sz w:val="24"/>
          <w:szCs w:val="24"/>
        </w:rPr>
        <w:t xml:space="preserve">19.01.17 </w:t>
      </w:r>
      <w:r w:rsidR="007E36A3" w:rsidRPr="000003DC">
        <w:rPr>
          <w:rFonts w:ascii="Times New Roman" w:hAnsi="Times New Roman" w:cs="Times New Roman"/>
          <w:sz w:val="24"/>
          <w:szCs w:val="24"/>
        </w:rPr>
        <w:t xml:space="preserve"> Повар, кондитер, утвержденного приказом Министерства образования и науки Российской Федерации от «2» </w:t>
      </w:r>
      <w:r w:rsidR="007E36A3" w:rsidRPr="000003DC">
        <w:rPr>
          <w:rStyle w:val="32"/>
          <w:rFonts w:eastAsiaTheme="minorEastAsia"/>
          <w:b w:val="0"/>
          <w:bCs w:val="0"/>
          <w:sz w:val="24"/>
          <w:szCs w:val="24"/>
        </w:rPr>
        <w:t>августа</w:t>
      </w:r>
      <w:r w:rsidR="007E36A3" w:rsidRPr="000003DC">
        <w:rPr>
          <w:rFonts w:ascii="Times New Roman" w:hAnsi="Times New Roman" w:cs="Times New Roman"/>
          <w:sz w:val="24"/>
          <w:szCs w:val="24"/>
        </w:rPr>
        <w:t xml:space="preserve"> 2013 г. № </w:t>
      </w:r>
      <w:r w:rsidR="007E36A3" w:rsidRPr="000003DC">
        <w:rPr>
          <w:rStyle w:val="32"/>
          <w:rFonts w:eastAsiaTheme="minorEastAsia"/>
          <w:b w:val="0"/>
          <w:bCs w:val="0"/>
          <w:sz w:val="24"/>
          <w:szCs w:val="24"/>
        </w:rPr>
        <w:t>746</w:t>
      </w:r>
      <w:r w:rsidR="007E36A3" w:rsidRPr="000003DC">
        <w:rPr>
          <w:rFonts w:ascii="Times New Roman" w:hAnsi="Times New Roman" w:cs="Times New Roman"/>
          <w:sz w:val="24"/>
          <w:szCs w:val="24"/>
        </w:rPr>
        <w:t xml:space="preserve"> Зарегистрировано в Минюсте России 20 августа 2013 г. </w:t>
      </w:r>
      <w:r w:rsidR="007E36A3" w:rsidRPr="000003DC">
        <w:rPr>
          <w:rFonts w:ascii="Times New Roman" w:hAnsi="Times New Roman" w:cs="Times New Roman"/>
          <w:sz w:val="24"/>
          <w:szCs w:val="24"/>
          <w:lang w:val="en-US"/>
        </w:rPr>
        <w:t>N</w:t>
      </w:r>
      <w:r w:rsidR="007E36A3" w:rsidRPr="000003DC">
        <w:rPr>
          <w:rFonts w:ascii="Times New Roman" w:hAnsi="Times New Roman" w:cs="Times New Roman"/>
          <w:sz w:val="24"/>
          <w:szCs w:val="24"/>
        </w:rPr>
        <w:t xml:space="preserve"> 29634</w:t>
      </w:r>
    </w:p>
    <w:p w:rsidR="002A099F" w:rsidRPr="002A099F" w:rsidRDefault="002A099F"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2A099F">
        <w:rPr>
          <w:rFonts w:ascii="Times New Roman" w:hAnsi="Times New Roman" w:cs="Times New Roman"/>
          <w:sz w:val="24"/>
          <w:szCs w:val="24"/>
        </w:rPr>
        <w:t>Рабочая учебная  программа учебной дисциплины  ОП.01. Основы микробиологии, санитарии и гигиены в пищевом производстве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ОК 16675  Повар, ОК 12901. Кондитер.</w:t>
      </w:r>
    </w:p>
    <w:p w:rsidR="002A099F" w:rsidRPr="002A099F" w:rsidRDefault="002A099F" w:rsidP="00CC74FF">
      <w:pPr>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4"/>
          <w:szCs w:val="24"/>
        </w:rPr>
      </w:pPr>
      <w:r w:rsidRPr="002A099F">
        <w:rPr>
          <w:rFonts w:ascii="Times New Roman" w:hAnsi="Times New Roman" w:cs="Times New Roman"/>
          <w:b/>
          <w:sz w:val="24"/>
          <w:szCs w:val="24"/>
        </w:rPr>
        <w:t>Место учебной дисциплины в структуре основной профессиональной образовательной программы:</w:t>
      </w:r>
      <w:r w:rsidRPr="002A099F">
        <w:rPr>
          <w:rFonts w:ascii="Times New Roman" w:hAnsi="Times New Roman" w:cs="Times New Roman"/>
          <w:sz w:val="24"/>
          <w:szCs w:val="24"/>
        </w:rPr>
        <w:t xml:space="preserve"> дисциплина входит в общепрофессиональный цикл основной профессиональной образовательной программы  по  профессии </w:t>
      </w:r>
      <w:r w:rsidR="007E36A3">
        <w:rPr>
          <w:rFonts w:ascii="Times New Roman" w:hAnsi="Times New Roman" w:cs="Times New Roman"/>
          <w:sz w:val="24"/>
          <w:szCs w:val="24"/>
        </w:rPr>
        <w:t>19.01.17</w:t>
      </w:r>
      <w:r w:rsidR="007E36A3" w:rsidRPr="002A099F">
        <w:rPr>
          <w:rFonts w:ascii="Times New Roman" w:hAnsi="Times New Roman" w:cs="Times New Roman"/>
          <w:sz w:val="24"/>
          <w:szCs w:val="24"/>
        </w:rPr>
        <w:t xml:space="preserve"> </w:t>
      </w:r>
      <w:r w:rsidRPr="002A099F">
        <w:rPr>
          <w:rFonts w:ascii="Times New Roman" w:hAnsi="Times New Roman" w:cs="Times New Roman"/>
          <w:sz w:val="24"/>
          <w:szCs w:val="24"/>
        </w:rPr>
        <w:t xml:space="preserve">« Повар-кондитер». </w:t>
      </w:r>
    </w:p>
    <w:p w:rsidR="002A099F" w:rsidRPr="002A099F" w:rsidRDefault="002A099F" w:rsidP="002A099F">
      <w:pPr>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t>1.3. Цели и задачи учебной дисциплины – требования к результатам освоения  дисциплины.</w:t>
      </w:r>
    </w:p>
    <w:p w:rsidR="002A099F" w:rsidRPr="002A099F" w:rsidRDefault="002A099F" w:rsidP="002A099F">
      <w:pPr>
        <w:spacing w:after="0" w:line="240" w:lineRule="auto"/>
        <w:ind w:firstLine="708"/>
        <w:rPr>
          <w:rFonts w:ascii="Times New Roman" w:hAnsi="Times New Roman" w:cs="Times New Roman"/>
          <w:sz w:val="24"/>
          <w:szCs w:val="24"/>
        </w:rPr>
      </w:pPr>
      <w:r w:rsidRPr="002A099F">
        <w:rPr>
          <w:rFonts w:ascii="Times New Roman" w:hAnsi="Times New Roman" w:cs="Times New Roman"/>
          <w:sz w:val="24"/>
          <w:szCs w:val="24"/>
        </w:rPr>
        <w:t xml:space="preserve">В результате освоения учебной дисциплины обучающийся должен  </w:t>
      </w:r>
      <w:r w:rsidRPr="002A099F">
        <w:rPr>
          <w:rFonts w:ascii="Times New Roman" w:hAnsi="Times New Roman" w:cs="Times New Roman"/>
          <w:b/>
          <w:sz w:val="24"/>
          <w:szCs w:val="24"/>
        </w:rPr>
        <w:t>уметь:</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соблюдать правила личной гигиены и санитарные требования при приготовлении  пищи;</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производить санитарную обработку оборудования и инвентаря;</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готовить растворы дезинфицирующих и моющих средств;</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выполнять простейшие микробиологические исследования и давать оценку </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полученных результатов.</w:t>
      </w:r>
    </w:p>
    <w:p w:rsidR="002A099F" w:rsidRPr="002A099F" w:rsidRDefault="002A099F" w:rsidP="002A099F">
      <w:pPr>
        <w:spacing w:after="0" w:line="240" w:lineRule="auto"/>
        <w:ind w:firstLine="708"/>
        <w:rPr>
          <w:rFonts w:ascii="Times New Roman" w:hAnsi="Times New Roman" w:cs="Times New Roman"/>
          <w:sz w:val="24"/>
          <w:szCs w:val="24"/>
        </w:rPr>
      </w:pPr>
      <w:r w:rsidRPr="002A099F">
        <w:rPr>
          <w:rFonts w:ascii="Times New Roman" w:hAnsi="Times New Roman" w:cs="Times New Roman"/>
          <w:sz w:val="24"/>
          <w:szCs w:val="24"/>
        </w:rPr>
        <w:t xml:space="preserve">В результате освоения учебной дисциплины обучающийся должен  </w:t>
      </w:r>
      <w:r w:rsidRPr="002A099F">
        <w:rPr>
          <w:rFonts w:ascii="Times New Roman" w:hAnsi="Times New Roman" w:cs="Times New Roman"/>
          <w:b/>
          <w:sz w:val="24"/>
          <w:szCs w:val="24"/>
        </w:rPr>
        <w:t xml:space="preserve">знать: </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основные группы микроорганизмов;</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основные пищевые инфекции и пищевые отравления;</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возможные источники микробиологического загрязнения в пищевом  производстве;</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санитарно-технологические требования к помещениям, оборудованию, одежде;</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правила личной гигиены работников пищевых производств;</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классификацию моющих средств, правила их применения, условия и сроки их  хранения;</w:t>
      </w:r>
    </w:p>
    <w:p w:rsid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правила проведения дезинфекции, дезинсекции, дератизации.</w:t>
      </w:r>
    </w:p>
    <w:p w:rsidR="00B93EB1" w:rsidRPr="000179E1" w:rsidRDefault="00B93EB1" w:rsidP="00B93EB1">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1. Понимать сущность и социальную значимость своей будущей профессии, выявлять к</w:t>
      </w:r>
      <w:r>
        <w:rPr>
          <w:rFonts w:ascii="Times New Roman" w:hAnsi="Times New Roman" w:cs="Times New Roman"/>
          <w:sz w:val="24"/>
          <w:szCs w:val="24"/>
        </w:rPr>
        <w:t xml:space="preserve"> </w:t>
      </w:r>
      <w:r w:rsidRPr="000179E1">
        <w:rPr>
          <w:rFonts w:ascii="Times New Roman" w:hAnsi="Times New Roman" w:cs="Times New Roman"/>
          <w:sz w:val="24"/>
          <w:szCs w:val="24"/>
        </w:rPr>
        <w:t>ней устойчивый</w:t>
      </w:r>
      <w:r>
        <w:rPr>
          <w:rFonts w:ascii="Times New Roman" w:hAnsi="Times New Roman" w:cs="Times New Roman"/>
          <w:sz w:val="24"/>
          <w:szCs w:val="24"/>
        </w:rPr>
        <w:t xml:space="preserve"> </w:t>
      </w:r>
      <w:r w:rsidRPr="000179E1">
        <w:rPr>
          <w:rFonts w:ascii="Times New Roman" w:hAnsi="Times New Roman" w:cs="Times New Roman"/>
          <w:sz w:val="24"/>
          <w:szCs w:val="24"/>
        </w:rPr>
        <w:t>интерес.</w:t>
      </w:r>
    </w:p>
    <w:p w:rsidR="00B93EB1" w:rsidRPr="000179E1" w:rsidRDefault="00B93EB1" w:rsidP="00B93EB1">
      <w:pPr>
        <w:spacing w:after="0" w:line="240" w:lineRule="auto"/>
        <w:ind w:left="20" w:right="1680"/>
        <w:jc w:val="both"/>
        <w:rPr>
          <w:rFonts w:ascii="Times New Roman" w:hAnsi="Times New Roman" w:cs="Times New Roman"/>
          <w:sz w:val="24"/>
          <w:szCs w:val="24"/>
        </w:rPr>
      </w:pPr>
      <w:r w:rsidRPr="000179E1">
        <w:rPr>
          <w:rFonts w:ascii="Times New Roman" w:hAnsi="Times New Roman" w:cs="Times New Roman"/>
          <w:sz w:val="24"/>
          <w:szCs w:val="24"/>
        </w:rPr>
        <w:t>ОК 2. Организовывать собственную деятельность, исходя из цели и способов ее</w:t>
      </w:r>
      <w:r>
        <w:rPr>
          <w:rFonts w:ascii="Times New Roman" w:hAnsi="Times New Roman" w:cs="Times New Roman"/>
          <w:sz w:val="24"/>
          <w:szCs w:val="24"/>
        </w:rPr>
        <w:t xml:space="preserve"> </w:t>
      </w:r>
      <w:r w:rsidRPr="000179E1">
        <w:rPr>
          <w:rFonts w:ascii="Times New Roman" w:hAnsi="Times New Roman" w:cs="Times New Roman"/>
          <w:sz w:val="24"/>
          <w:szCs w:val="24"/>
        </w:rPr>
        <w:t>достижения, определенных</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руководителем.</w:t>
      </w:r>
    </w:p>
    <w:p w:rsidR="00B93EB1" w:rsidRPr="000179E1" w:rsidRDefault="00B93EB1" w:rsidP="00B93EB1">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3.</w:t>
      </w:r>
      <w:r>
        <w:rPr>
          <w:rFonts w:ascii="Times New Roman" w:hAnsi="Times New Roman" w:cs="Times New Roman"/>
          <w:sz w:val="24"/>
          <w:szCs w:val="24"/>
        </w:rPr>
        <w:t xml:space="preserve"> </w:t>
      </w:r>
      <w:r w:rsidRPr="000179E1">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0179E1">
        <w:rPr>
          <w:rFonts w:ascii="Times New Roman" w:hAnsi="Times New Roman" w:cs="Times New Roman"/>
          <w:sz w:val="24"/>
          <w:szCs w:val="24"/>
        </w:rPr>
        <w:t>рабочую</w:t>
      </w:r>
      <w:r>
        <w:rPr>
          <w:rFonts w:ascii="Times New Roman" w:hAnsi="Times New Roman" w:cs="Times New Roman"/>
          <w:sz w:val="24"/>
          <w:szCs w:val="24"/>
        </w:rPr>
        <w:t xml:space="preserve"> </w:t>
      </w:r>
      <w:r w:rsidRPr="000179E1">
        <w:rPr>
          <w:rFonts w:ascii="Times New Roman" w:hAnsi="Times New Roman" w:cs="Times New Roman"/>
          <w:sz w:val="24"/>
          <w:szCs w:val="24"/>
        </w:rPr>
        <w:t>ситуацию,</w:t>
      </w:r>
      <w:r>
        <w:rPr>
          <w:rFonts w:ascii="Times New Roman" w:hAnsi="Times New Roman" w:cs="Times New Roman"/>
          <w:sz w:val="24"/>
          <w:szCs w:val="24"/>
        </w:rPr>
        <w:t xml:space="preserve"> </w:t>
      </w:r>
      <w:r w:rsidRPr="000179E1">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0179E1">
        <w:rPr>
          <w:rFonts w:ascii="Times New Roman" w:hAnsi="Times New Roman" w:cs="Times New Roman"/>
          <w:sz w:val="24"/>
          <w:szCs w:val="24"/>
        </w:rPr>
        <w:t>текущий</w:t>
      </w:r>
      <w:r>
        <w:rPr>
          <w:rFonts w:ascii="Times New Roman" w:hAnsi="Times New Roman" w:cs="Times New Roman"/>
          <w:sz w:val="24"/>
          <w:szCs w:val="24"/>
        </w:rPr>
        <w:t xml:space="preserve"> </w:t>
      </w:r>
      <w:r w:rsidRPr="000179E1">
        <w:rPr>
          <w:rFonts w:ascii="Times New Roman" w:hAnsi="Times New Roman" w:cs="Times New Roman"/>
          <w:sz w:val="24"/>
          <w:szCs w:val="24"/>
        </w:rPr>
        <w:t>и</w:t>
      </w:r>
      <w:r>
        <w:rPr>
          <w:rFonts w:ascii="Times New Roman" w:hAnsi="Times New Roman" w:cs="Times New Roman"/>
          <w:sz w:val="24"/>
          <w:szCs w:val="24"/>
        </w:rPr>
        <w:t xml:space="preserve"> </w:t>
      </w:r>
      <w:r w:rsidRPr="000179E1">
        <w:rPr>
          <w:rFonts w:ascii="Times New Roman" w:hAnsi="Times New Roman" w:cs="Times New Roman"/>
          <w:sz w:val="24"/>
          <w:szCs w:val="24"/>
        </w:rPr>
        <w:t>итоговый</w:t>
      </w:r>
      <w:r>
        <w:rPr>
          <w:rFonts w:ascii="Times New Roman" w:hAnsi="Times New Roman" w:cs="Times New Roman"/>
          <w:sz w:val="24"/>
          <w:szCs w:val="24"/>
        </w:rPr>
        <w:t xml:space="preserve"> </w:t>
      </w:r>
      <w:r w:rsidRPr="000179E1">
        <w:rPr>
          <w:rFonts w:ascii="Times New Roman" w:hAnsi="Times New Roman" w:cs="Times New Roman"/>
          <w:sz w:val="24"/>
          <w:szCs w:val="24"/>
        </w:rPr>
        <w:t>контроль,</w:t>
      </w:r>
      <w:r>
        <w:rPr>
          <w:rFonts w:ascii="Times New Roman" w:hAnsi="Times New Roman" w:cs="Times New Roman"/>
          <w:sz w:val="24"/>
          <w:szCs w:val="24"/>
        </w:rPr>
        <w:t xml:space="preserve"> </w:t>
      </w:r>
      <w:r w:rsidRPr="000179E1">
        <w:rPr>
          <w:rFonts w:ascii="Times New Roman" w:hAnsi="Times New Roman" w:cs="Times New Roman"/>
          <w:sz w:val="24"/>
          <w:szCs w:val="24"/>
        </w:rPr>
        <w:t>оценку</w:t>
      </w:r>
      <w:r>
        <w:rPr>
          <w:rFonts w:ascii="Times New Roman" w:hAnsi="Times New Roman" w:cs="Times New Roman"/>
          <w:sz w:val="24"/>
          <w:szCs w:val="24"/>
        </w:rPr>
        <w:t xml:space="preserve"> </w:t>
      </w:r>
      <w:r w:rsidRPr="000179E1">
        <w:rPr>
          <w:rFonts w:ascii="Times New Roman" w:hAnsi="Times New Roman" w:cs="Times New Roman"/>
          <w:sz w:val="24"/>
          <w:szCs w:val="24"/>
        </w:rPr>
        <w:t>и коррекцию собственной деятельности, нести ответственность за результаты своей</w:t>
      </w:r>
      <w:r>
        <w:rPr>
          <w:rFonts w:ascii="Times New Roman" w:hAnsi="Times New Roman" w:cs="Times New Roman"/>
          <w:sz w:val="24"/>
          <w:szCs w:val="24"/>
        </w:rPr>
        <w:t xml:space="preserve"> </w:t>
      </w:r>
      <w:r w:rsidRPr="000179E1">
        <w:rPr>
          <w:rFonts w:ascii="Times New Roman" w:hAnsi="Times New Roman" w:cs="Times New Roman"/>
          <w:sz w:val="24"/>
          <w:szCs w:val="24"/>
        </w:rPr>
        <w:t>работы.</w:t>
      </w:r>
    </w:p>
    <w:p w:rsidR="00B93EB1" w:rsidRPr="000179E1" w:rsidRDefault="00B93EB1" w:rsidP="00B93EB1">
      <w:pPr>
        <w:spacing w:after="0" w:line="240" w:lineRule="auto"/>
        <w:ind w:left="20" w:right="1320"/>
        <w:jc w:val="both"/>
        <w:rPr>
          <w:rFonts w:ascii="Times New Roman" w:hAnsi="Times New Roman" w:cs="Times New Roman"/>
          <w:sz w:val="24"/>
          <w:szCs w:val="24"/>
        </w:rPr>
      </w:pPr>
      <w:r w:rsidRPr="000179E1">
        <w:rPr>
          <w:rFonts w:ascii="Times New Roman" w:hAnsi="Times New Roman" w:cs="Times New Roman"/>
          <w:sz w:val="24"/>
          <w:szCs w:val="24"/>
        </w:rPr>
        <w:t>ОК 4. Осуществлять поиск информаци</w:t>
      </w:r>
      <w:r>
        <w:rPr>
          <w:rFonts w:ascii="Times New Roman" w:hAnsi="Times New Roman" w:cs="Times New Roman"/>
          <w:sz w:val="24"/>
          <w:szCs w:val="24"/>
        </w:rPr>
        <w:t xml:space="preserve">и, необходимой для эффективного </w:t>
      </w:r>
      <w:r w:rsidRPr="000179E1">
        <w:rPr>
          <w:rFonts w:ascii="Times New Roman" w:hAnsi="Times New Roman" w:cs="Times New Roman"/>
          <w:sz w:val="24"/>
          <w:szCs w:val="24"/>
        </w:rPr>
        <w:t xml:space="preserve">выполнения </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w:t>
      </w:r>
      <w:r>
        <w:rPr>
          <w:rFonts w:ascii="Times New Roman" w:hAnsi="Times New Roman" w:cs="Times New Roman"/>
          <w:sz w:val="24"/>
          <w:szCs w:val="24"/>
        </w:rPr>
        <w:t xml:space="preserve"> </w:t>
      </w:r>
      <w:r w:rsidRPr="000179E1">
        <w:rPr>
          <w:rFonts w:ascii="Times New Roman" w:hAnsi="Times New Roman" w:cs="Times New Roman"/>
          <w:sz w:val="24"/>
          <w:szCs w:val="24"/>
        </w:rPr>
        <w:t>задач.</w:t>
      </w:r>
    </w:p>
    <w:p w:rsidR="00B93EB1" w:rsidRPr="000179E1" w:rsidRDefault="00B93EB1" w:rsidP="00B93EB1">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5. Использовать информационно-коммуникационные технологии в</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профессиональной деятельности.</w:t>
      </w:r>
    </w:p>
    <w:p w:rsidR="00B93EB1" w:rsidRPr="000179E1" w:rsidRDefault="00B93EB1" w:rsidP="00B93EB1">
      <w:pPr>
        <w:spacing w:after="0" w:line="240" w:lineRule="auto"/>
        <w:ind w:left="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6.</w:t>
      </w:r>
      <w:r>
        <w:rPr>
          <w:rFonts w:ascii="Times New Roman" w:hAnsi="Times New Roman" w:cs="Times New Roman"/>
          <w:sz w:val="24"/>
          <w:szCs w:val="24"/>
        </w:rPr>
        <w:t xml:space="preserve"> </w:t>
      </w:r>
      <w:r w:rsidRPr="000179E1">
        <w:rPr>
          <w:rFonts w:ascii="Times New Roman" w:hAnsi="Times New Roman" w:cs="Times New Roman"/>
          <w:sz w:val="24"/>
          <w:szCs w:val="24"/>
        </w:rPr>
        <w:t>Работать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команде,</w:t>
      </w:r>
      <w:r>
        <w:rPr>
          <w:rFonts w:ascii="Times New Roman" w:hAnsi="Times New Roman" w:cs="Times New Roman"/>
          <w:sz w:val="24"/>
          <w:szCs w:val="24"/>
        </w:rPr>
        <w:t xml:space="preserve"> </w:t>
      </w:r>
      <w:r w:rsidRPr="000179E1">
        <w:rPr>
          <w:rFonts w:ascii="Times New Roman" w:hAnsi="Times New Roman" w:cs="Times New Roman"/>
          <w:sz w:val="24"/>
          <w:szCs w:val="24"/>
        </w:rPr>
        <w:t>эффективно</w:t>
      </w:r>
      <w:r>
        <w:rPr>
          <w:rFonts w:ascii="Times New Roman" w:hAnsi="Times New Roman" w:cs="Times New Roman"/>
          <w:sz w:val="24"/>
          <w:szCs w:val="24"/>
        </w:rPr>
        <w:t xml:space="preserve"> </w:t>
      </w:r>
      <w:r w:rsidRPr="000179E1">
        <w:rPr>
          <w:rFonts w:ascii="Times New Roman" w:hAnsi="Times New Roman" w:cs="Times New Roman"/>
          <w:sz w:val="24"/>
          <w:szCs w:val="24"/>
        </w:rPr>
        <w:t>общаться</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коллегами,</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руководством,</w:t>
      </w:r>
      <w:r>
        <w:rPr>
          <w:rFonts w:ascii="Times New Roman" w:hAnsi="Times New Roman" w:cs="Times New Roman"/>
          <w:sz w:val="24"/>
          <w:szCs w:val="24"/>
        </w:rPr>
        <w:t xml:space="preserve"> </w:t>
      </w:r>
      <w:r w:rsidRPr="000179E1">
        <w:rPr>
          <w:rFonts w:ascii="Times New Roman" w:hAnsi="Times New Roman" w:cs="Times New Roman"/>
          <w:sz w:val="24"/>
          <w:szCs w:val="24"/>
        </w:rPr>
        <w:t>клиентами.</w:t>
      </w:r>
    </w:p>
    <w:p w:rsidR="00B93EB1" w:rsidRDefault="00B93EB1" w:rsidP="00B93EB1">
      <w:pPr>
        <w:spacing w:after="0" w:line="240" w:lineRule="auto"/>
        <w:ind w:left="20" w:right="900"/>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7</w:t>
      </w:r>
      <w:r w:rsidRPr="000179E1">
        <w:rPr>
          <w:rFonts w:ascii="Times New Roman" w:hAnsi="Times New Roman" w:cs="Times New Roman"/>
          <w:sz w:val="24"/>
          <w:szCs w:val="24"/>
        </w:rPr>
        <w:t>.</w:t>
      </w:r>
      <w:r>
        <w:rPr>
          <w:rFonts w:ascii="Times New Roman" w:hAnsi="Times New Roman" w:cs="Times New Roman"/>
          <w:sz w:val="24"/>
          <w:szCs w:val="24"/>
        </w:rPr>
        <w:t xml:space="preserve">  </w:t>
      </w:r>
      <w:r w:rsidRPr="000179E1">
        <w:rPr>
          <w:rFonts w:ascii="Times New Roman" w:hAnsi="Times New Roman" w:cs="Times New Roman"/>
          <w:sz w:val="24"/>
          <w:szCs w:val="24"/>
        </w:rPr>
        <w:t>Исполнять</w:t>
      </w:r>
      <w:r>
        <w:rPr>
          <w:rFonts w:ascii="Times New Roman" w:hAnsi="Times New Roman" w:cs="Times New Roman"/>
          <w:sz w:val="24"/>
          <w:szCs w:val="24"/>
        </w:rPr>
        <w:t xml:space="preserve"> </w:t>
      </w:r>
      <w:r w:rsidRPr="000179E1">
        <w:rPr>
          <w:rFonts w:ascii="Times New Roman" w:hAnsi="Times New Roman" w:cs="Times New Roman"/>
          <w:sz w:val="24"/>
          <w:szCs w:val="24"/>
        </w:rPr>
        <w:t>воинскую</w:t>
      </w:r>
      <w:r>
        <w:rPr>
          <w:rFonts w:ascii="Times New Roman" w:hAnsi="Times New Roman" w:cs="Times New Roman"/>
          <w:sz w:val="24"/>
          <w:szCs w:val="24"/>
        </w:rPr>
        <w:t xml:space="preserve"> </w:t>
      </w:r>
      <w:r w:rsidRPr="000179E1">
        <w:rPr>
          <w:rFonts w:ascii="Times New Roman" w:hAnsi="Times New Roman" w:cs="Times New Roman"/>
          <w:sz w:val="24"/>
          <w:szCs w:val="24"/>
        </w:rPr>
        <w:t>обязанность,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т.ч.</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применением</w:t>
      </w:r>
      <w:r>
        <w:rPr>
          <w:rFonts w:ascii="Times New Roman" w:hAnsi="Times New Roman" w:cs="Times New Roman"/>
          <w:sz w:val="24"/>
          <w:szCs w:val="24"/>
        </w:rPr>
        <w:t xml:space="preserve"> </w:t>
      </w:r>
      <w:r w:rsidRPr="000179E1">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 знаний (для юношей)</w:t>
      </w:r>
      <w:r>
        <w:rPr>
          <w:rFonts w:ascii="Times New Roman" w:hAnsi="Times New Roman" w:cs="Times New Roman"/>
          <w:sz w:val="24"/>
          <w:szCs w:val="24"/>
        </w:rPr>
        <w:t xml:space="preserve"> </w:t>
      </w:r>
    </w:p>
    <w:p w:rsidR="00B93EB1" w:rsidRPr="000179E1" w:rsidRDefault="00B93EB1" w:rsidP="00B93EB1">
      <w:pPr>
        <w:spacing w:after="0" w:line="240" w:lineRule="auto"/>
        <w:ind w:left="20" w:right="900"/>
        <w:rPr>
          <w:rFonts w:ascii="Times New Roman" w:hAnsi="Times New Roman" w:cs="Times New Roman"/>
          <w:sz w:val="24"/>
          <w:szCs w:val="24"/>
        </w:rPr>
      </w:pPr>
      <w:r>
        <w:rPr>
          <w:rFonts w:ascii="Times New Roman" w:hAnsi="Times New Roman" w:cs="Times New Roman"/>
          <w:sz w:val="24"/>
          <w:szCs w:val="24"/>
        </w:rPr>
        <w:lastRenderedPageBreak/>
        <w:t>О</w:t>
      </w:r>
      <w:r w:rsidRPr="000179E1">
        <w:rPr>
          <w:rFonts w:ascii="Times New Roman" w:hAnsi="Times New Roman" w:cs="Times New Roman"/>
          <w:sz w:val="24"/>
          <w:szCs w:val="24"/>
        </w:rPr>
        <w:t>бладать</w:t>
      </w:r>
      <w:r w:rsidRPr="000179E1">
        <w:rPr>
          <w:rFonts w:ascii="Times New Roman" w:hAnsi="Times New Roman" w:cs="Times New Roman"/>
          <w:sz w:val="24"/>
          <w:szCs w:val="24"/>
        </w:rPr>
        <w:tab/>
        <w:t>проф</w:t>
      </w:r>
      <w:r>
        <w:rPr>
          <w:rFonts w:ascii="Times New Roman" w:hAnsi="Times New Roman" w:cs="Times New Roman"/>
          <w:sz w:val="24"/>
          <w:szCs w:val="24"/>
        </w:rPr>
        <w:t>ессиональными  компетенциями</w:t>
      </w:r>
      <w:r w:rsidRPr="000179E1">
        <w:rPr>
          <w:rFonts w:ascii="Times New Roman" w:hAnsi="Times New Roman" w:cs="Times New Roman"/>
          <w:sz w:val="24"/>
          <w:szCs w:val="24"/>
        </w:rPr>
        <w:t>:</w:t>
      </w:r>
    </w:p>
    <w:p w:rsidR="00B93EB1" w:rsidRPr="000179E1" w:rsidRDefault="00B93EB1" w:rsidP="00B93EB1">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w:t>
      </w:r>
      <w:r>
        <w:rPr>
          <w:rFonts w:ascii="Times New Roman" w:hAnsi="Times New Roman" w:cs="Times New Roman"/>
          <w:sz w:val="24"/>
          <w:szCs w:val="24"/>
        </w:rPr>
        <w:t xml:space="preserve"> </w:t>
      </w:r>
      <w:r w:rsidRPr="000179E1">
        <w:rPr>
          <w:rFonts w:ascii="Times New Roman" w:hAnsi="Times New Roman" w:cs="Times New Roman"/>
          <w:sz w:val="24"/>
          <w:szCs w:val="24"/>
        </w:rPr>
        <w:t>1.1.</w:t>
      </w:r>
      <w:r>
        <w:rPr>
          <w:rFonts w:ascii="Times New Roman" w:hAnsi="Times New Roman" w:cs="Times New Roman"/>
          <w:sz w:val="24"/>
          <w:szCs w:val="24"/>
        </w:rPr>
        <w:t xml:space="preserve"> </w:t>
      </w:r>
      <w:r w:rsidRPr="000179E1">
        <w:rPr>
          <w:rFonts w:ascii="Times New Roman" w:hAnsi="Times New Roman" w:cs="Times New Roman"/>
          <w:sz w:val="24"/>
          <w:szCs w:val="24"/>
        </w:rPr>
        <w:t>Производить первичную обработку, нарезку и формовку</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w:t>
      </w:r>
      <w:r>
        <w:rPr>
          <w:rFonts w:ascii="Times New Roman" w:hAnsi="Times New Roman" w:cs="Times New Roman"/>
          <w:sz w:val="24"/>
          <w:szCs w:val="24"/>
        </w:rPr>
        <w:t xml:space="preserve"> </w:t>
      </w:r>
      <w:r w:rsidRPr="000179E1">
        <w:rPr>
          <w:rFonts w:ascii="Times New Roman" w:hAnsi="Times New Roman" w:cs="Times New Roman"/>
          <w:sz w:val="24"/>
          <w:szCs w:val="24"/>
        </w:rPr>
        <w:t>видов овощей и</w:t>
      </w:r>
      <w:r>
        <w:rPr>
          <w:rFonts w:ascii="Times New Roman" w:hAnsi="Times New Roman" w:cs="Times New Roman"/>
          <w:sz w:val="24"/>
          <w:szCs w:val="24"/>
        </w:rPr>
        <w:t xml:space="preserve"> плодов, подготовку пряностей и приправ.</w:t>
      </w:r>
    </w:p>
    <w:p w:rsidR="00B93EB1" w:rsidRPr="000179E1" w:rsidRDefault="00B93EB1" w:rsidP="00B93EB1">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ПК1.2.Готовить и оформлять основные и простые блюда и гарниры</w:t>
      </w:r>
      <w:r>
        <w:rPr>
          <w:rFonts w:ascii="Times New Roman" w:hAnsi="Times New Roman" w:cs="Times New Roman"/>
          <w:sz w:val="24"/>
          <w:szCs w:val="24"/>
        </w:rPr>
        <w:t xml:space="preserve"> </w:t>
      </w:r>
      <w:r w:rsidRPr="000179E1">
        <w:rPr>
          <w:rFonts w:ascii="Times New Roman" w:hAnsi="Times New Roman" w:cs="Times New Roman"/>
          <w:sz w:val="24"/>
          <w:szCs w:val="24"/>
        </w:rPr>
        <w:t>из</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 видов овощей и</w:t>
      </w:r>
      <w:r>
        <w:rPr>
          <w:rFonts w:ascii="Times New Roman" w:hAnsi="Times New Roman" w:cs="Times New Roman"/>
          <w:sz w:val="24"/>
          <w:szCs w:val="24"/>
        </w:rPr>
        <w:t xml:space="preserve"> </w:t>
      </w:r>
      <w:r w:rsidRPr="000179E1">
        <w:rPr>
          <w:rFonts w:ascii="Times New Roman" w:hAnsi="Times New Roman" w:cs="Times New Roman"/>
          <w:sz w:val="24"/>
          <w:szCs w:val="24"/>
        </w:rPr>
        <w:t>грибов.</w:t>
      </w:r>
    </w:p>
    <w:p w:rsidR="00B93EB1" w:rsidRPr="000179E1" w:rsidRDefault="00B93EB1" w:rsidP="00B93EB1">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 2.1. Производить подготовку зерновых продуктов, жиров, сахара, муки,</w:t>
      </w:r>
      <w:r>
        <w:rPr>
          <w:rFonts w:ascii="Times New Roman" w:hAnsi="Times New Roman" w:cs="Times New Roman"/>
          <w:sz w:val="24"/>
          <w:szCs w:val="24"/>
        </w:rPr>
        <w:t xml:space="preserve"> </w:t>
      </w:r>
      <w:r w:rsidRPr="000179E1">
        <w:rPr>
          <w:rFonts w:ascii="Times New Roman" w:hAnsi="Times New Roman" w:cs="Times New Roman"/>
          <w:sz w:val="24"/>
          <w:szCs w:val="24"/>
        </w:rPr>
        <w:t>яиц,</w:t>
      </w:r>
      <w:r>
        <w:rPr>
          <w:rFonts w:ascii="Times New Roman" w:hAnsi="Times New Roman" w:cs="Times New Roman"/>
          <w:sz w:val="24"/>
          <w:szCs w:val="24"/>
        </w:rPr>
        <w:t xml:space="preserve"> </w:t>
      </w:r>
      <w:r w:rsidRPr="000179E1">
        <w:rPr>
          <w:rFonts w:ascii="Times New Roman" w:hAnsi="Times New Roman" w:cs="Times New Roman"/>
          <w:sz w:val="24"/>
          <w:szCs w:val="24"/>
        </w:rPr>
        <w:t>молока для приготовления блюд и</w:t>
      </w:r>
      <w:r>
        <w:rPr>
          <w:rFonts w:ascii="Times New Roman" w:hAnsi="Times New Roman" w:cs="Times New Roman"/>
          <w:sz w:val="24"/>
          <w:szCs w:val="24"/>
        </w:rPr>
        <w:t xml:space="preserve"> </w:t>
      </w:r>
      <w:r w:rsidRPr="000179E1">
        <w:rPr>
          <w:rFonts w:ascii="Times New Roman" w:hAnsi="Times New Roman" w:cs="Times New Roman"/>
          <w:sz w:val="24"/>
          <w:szCs w:val="24"/>
        </w:rPr>
        <w:t>гарниров.</w:t>
      </w:r>
    </w:p>
    <w:p w:rsidR="00B93EB1" w:rsidRPr="0036149A" w:rsidRDefault="00B93EB1" w:rsidP="00B93EB1">
      <w:pPr>
        <w:spacing w:after="0" w:line="240" w:lineRule="auto"/>
        <w:ind w:left="20" w:right="1320"/>
        <w:rPr>
          <w:rFonts w:ascii="Times New Roman" w:hAnsi="Times New Roman" w:cs="Times New Roman"/>
          <w:sz w:val="24"/>
          <w:szCs w:val="24"/>
        </w:rPr>
      </w:pPr>
      <w:r w:rsidRPr="0036149A">
        <w:rPr>
          <w:rFonts w:ascii="Times New Roman" w:hAnsi="Times New Roman" w:cs="Times New Roman"/>
          <w:sz w:val="24"/>
          <w:szCs w:val="24"/>
        </w:rPr>
        <w:t>ПК</w:t>
      </w:r>
      <w:r>
        <w:rPr>
          <w:rFonts w:ascii="Times New Roman" w:hAnsi="Times New Roman" w:cs="Times New Roman"/>
          <w:sz w:val="24"/>
          <w:szCs w:val="24"/>
        </w:rPr>
        <w:t xml:space="preserve"> </w:t>
      </w:r>
      <w:r w:rsidRPr="0036149A">
        <w:rPr>
          <w:rFonts w:ascii="Times New Roman" w:hAnsi="Times New Roman" w:cs="Times New Roman"/>
          <w:sz w:val="24"/>
          <w:szCs w:val="24"/>
        </w:rPr>
        <w:t>2.2.</w:t>
      </w:r>
      <w:r>
        <w:rPr>
          <w:rFonts w:ascii="Times New Roman" w:hAnsi="Times New Roman" w:cs="Times New Roman"/>
          <w:sz w:val="24"/>
          <w:szCs w:val="24"/>
        </w:rPr>
        <w:t xml:space="preserve"> </w:t>
      </w:r>
      <w:r w:rsidRPr="0036149A">
        <w:rPr>
          <w:rFonts w:ascii="Times New Roman" w:hAnsi="Times New Roman" w:cs="Times New Roman"/>
          <w:sz w:val="24"/>
          <w:szCs w:val="24"/>
        </w:rPr>
        <w:t>Готовить и оформлять каши гарниры из круп и риса, простые блюда из  бобовых и кукурузы.</w:t>
      </w:r>
    </w:p>
    <w:p w:rsidR="00B93EB1" w:rsidRPr="0036149A" w:rsidRDefault="00B93EB1" w:rsidP="00B93EB1">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B93EB1" w:rsidRDefault="00B93EB1" w:rsidP="00B93EB1">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2.5. Готовить и оформлять простые мучные блюда из теста  с фаршем.</w:t>
      </w:r>
    </w:p>
    <w:p w:rsidR="00B93EB1" w:rsidRPr="00B93EB1" w:rsidRDefault="00B93EB1" w:rsidP="00B93EB1">
      <w:pPr>
        <w:spacing w:after="0" w:line="240" w:lineRule="auto"/>
        <w:ind w:left="20"/>
        <w:jc w:val="both"/>
        <w:rPr>
          <w:rFonts w:ascii="Times New Roman" w:hAnsi="Times New Roman" w:cs="Times New Roman"/>
          <w:sz w:val="24"/>
          <w:szCs w:val="24"/>
          <w:highlight w:val="yellow"/>
        </w:rPr>
      </w:pPr>
      <w:r w:rsidRPr="0036149A">
        <w:rPr>
          <w:rFonts w:ascii="Times New Roman" w:hAnsi="Times New Roman" w:cs="Times New Roman"/>
          <w:sz w:val="24"/>
          <w:szCs w:val="24"/>
        </w:rPr>
        <w:t>ПК 3.1. Готовить бульоны и отвары.</w:t>
      </w:r>
    </w:p>
    <w:p w:rsidR="00B93EB1" w:rsidRPr="0036149A" w:rsidRDefault="00B93EB1" w:rsidP="00B93EB1">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3.2. Готовить простые супы.</w:t>
      </w:r>
    </w:p>
    <w:p w:rsidR="00B93EB1" w:rsidRPr="0036149A" w:rsidRDefault="00B93EB1" w:rsidP="00B93EB1">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B93EB1" w:rsidRPr="0036149A" w:rsidRDefault="00B93EB1" w:rsidP="00B93EB1">
      <w:pPr>
        <w:spacing w:after="0" w:line="240" w:lineRule="auto"/>
        <w:rPr>
          <w:rFonts w:ascii="Times New Roman" w:hAnsi="Times New Roman" w:cs="Times New Roman"/>
          <w:sz w:val="24"/>
          <w:szCs w:val="24"/>
        </w:rPr>
      </w:pPr>
      <w:r w:rsidRPr="0036149A">
        <w:rPr>
          <w:rFonts w:ascii="Times New Roman" w:hAnsi="Times New Roman" w:cs="Times New Roman"/>
          <w:sz w:val="24"/>
          <w:szCs w:val="24"/>
        </w:rPr>
        <w:t>ПК 4.1. Производить обработку рыбы с костным скелетом.</w:t>
      </w:r>
    </w:p>
    <w:p w:rsidR="00B93EB1" w:rsidRPr="0036149A" w:rsidRDefault="00B93EB1" w:rsidP="00B93EB1">
      <w:pPr>
        <w:spacing w:after="0" w:line="240" w:lineRule="auto"/>
        <w:ind w:right="40"/>
        <w:jc w:val="both"/>
        <w:rPr>
          <w:rFonts w:ascii="Times New Roman" w:hAnsi="Times New Roman" w:cs="Times New Roman"/>
          <w:sz w:val="24"/>
          <w:szCs w:val="24"/>
        </w:rPr>
      </w:pPr>
      <w:r w:rsidRPr="0036149A">
        <w:rPr>
          <w:rFonts w:ascii="Times New Roman" w:hAnsi="Times New Roman" w:cs="Times New Roman"/>
          <w:sz w:val="24"/>
          <w:szCs w:val="24"/>
        </w:rPr>
        <w:t>ПК4.2.Производить приготовление или подготовку полуфабрикатов из рыбы с костным скелетом</w:t>
      </w:r>
    </w:p>
    <w:p w:rsidR="00B93EB1" w:rsidRPr="0036149A" w:rsidRDefault="00B93EB1" w:rsidP="00B93EB1">
      <w:pPr>
        <w:spacing w:after="0" w:line="240" w:lineRule="auto"/>
        <w:jc w:val="both"/>
        <w:rPr>
          <w:rFonts w:ascii="Times New Roman" w:hAnsi="Times New Roman" w:cs="Times New Roman"/>
          <w:sz w:val="24"/>
          <w:szCs w:val="24"/>
        </w:rPr>
      </w:pPr>
      <w:r w:rsidRPr="0036149A">
        <w:rPr>
          <w:rFonts w:ascii="Times New Roman" w:hAnsi="Times New Roman" w:cs="Times New Roman"/>
          <w:sz w:val="24"/>
          <w:szCs w:val="24"/>
        </w:rPr>
        <w:t>ПК 4.3. Готовить и оформлять простые блюда из рыбы с костным скелетом.</w:t>
      </w:r>
    </w:p>
    <w:p w:rsidR="00B93EB1" w:rsidRPr="0036149A" w:rsidRDefault="00B93EB1" w:rsidP="00B93EB1">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B93EB1" w:rsidRPr="0036149A" w:rsidRDefault="00B93EB1" w:rsidP="00B93EB1">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5.3. Готовить и оформлять простые блюда из мяса и мясных продуктов. </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5.4. Готовить и оформлять простые блюда из домашней птицы.</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6.1. Готовить бутерброды и гастрономические продукты</w:t>
      </w:r>
      <w:r>
        <w:rPr>
          <w:rFonts w:ascii="Times New Roman" w:hAnsi="Times New Roman" w:cs="Times New Roman"/>
          <w:sz w:val="24"/>
          <w:szCs w:val="24"/>
        </w:rPr>
        <w:t xml:space="preserve"> </w:t>
      </w:r>
      <w:r w:rsidRPr="00C962B3">
        <w:rPr>
          <w:rFonts w:ascii="Times New Roman" w:hAnsi="Times New Roman" w:cs="Times New Roman"/>
          <w:sz w:val="24"/>
          <w:szCs w:val="24"/>
        </w:rPr>
        <w:t>порциями.</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 ПК</w:t>
      </w:r>
      <w:r>
        <w:rPr>
          <w:rFonts w:ascii="Times New Roman" w:hAnsi="Times New Roman" w:cs="Times New Roman"/>
          <w:sz w:val="24"/>
          <w:szCs w:val="24"/>
        </w:rPr>
        <w:t xml:space="preserve">      6.2.     </w:t>
      </w:r>
      <w:r w:rsidRPr="00C962B3">
        <w:rPr>
          <w:rFonts w:ascii="Times New Roman" w:hAnsi="Times New Roman" w:cs="Times New Roman"/>
          <w:sz w:val="24"/>
          <w:szCs w:val="24"/>
        </w:rPr>
        <w:t>Готовить и оформлят</w:t>
      </w:r>
      <w:r>
        <w:rPr>
          <w:rFonts w:ascii="Times New Roman" w:hAnsi="Times New Roman" w:cs="Times New Roman"/>
          <w:sz w:val="24"/>
          <w:szCs w:val="24"/>
        </w:rPr>
        <w:t xml:space="preserve">ь </w:t>
      </w:r>
      <w:r w:rsidRPr="00C962B3">
        <w:rPr>
          <w:rFonts w:ascii="Times New Roman" w:hAnsi="Times New Roman" w:cs="Times New Roman"/>
          <w:sz w:val="24"/>
          <w:szCs w:val="24"/>
        </w:rPr>
        <w:t>салаты.</w:t>
      </w:r>
    </w:p>
    <w:p w:rsidR="00B93EB1"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закуски.</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6.4. </w:t>
      </w:r>
      <w:r w:rsidRPr="00C962B3">
        <w:rPr>
          <w:rFonts w:ascii="Times New Roman" w:hAnsi="Times New Roman" w:cs="Times New Roman"/>
          <w:sz w:val="24"/>
          <w:szCs w:val="24"/>
        </w:rPr>
        <w:t>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блюда.</w:t>
      </w:r>
    </w:p>
    <w:p w:rsidR="00B93EB1"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7.1. Готовить и оформлять простые холодные и горячие сладкие</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блюда. </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7.2. </w:t>
      </w:r>
      <w:r w:rsidRPr="00C962B3">
        <w:rPr>
          <w:rFonts w:ascii="Times New Roman" w:hAnsi="Times New Roman" w:cs="Times New Roman"/>
          <w:sz w:val="24"/>
          <w:szCs w:val="24"/>
        </w:rPr>
        <w:t>Готовить простые горячие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B93EB1" w:rsidRDefault="00B93EB1" w:rsidP="00B93EB1">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8.1. Готовить и оформлять простые хлебобулочные изделия и</w:t>
      </w:r>
      <w:r>
        <w:rPr>
          <w:rFonts w:ascii="Times New Roman" w:hAnsi="Times New Roman" w:cs="Times New Roman"/>
          <w:sz w:val="24"/>
          <w:szCs w:val="24"/>
        </w:rPr>
        <w:t xml:space="preserve"> </w:t>
      </w:r>
      <w:r w:rsidRPr="00C962B3">
        <w:rPr>
          <w:rFonts w:ascii="Times New Roman" w:hAnsi="Times New Roman" w:cs="Times New Roman"/>
          <w:sz w:val="24"/>
          <w:szCs w:val="24"/>
        </w:rPr>
        <w:t>хлеб.</w:t>
      </w:r>
    </w:p>
    <w:p w:rsidR="00B93EB1" w:rsidRDefault="00B93EB1" w:rsidP="00B93EB1">
      <w:pPr>
        <w:spacing w:after="0" w:line="24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ПК </w:t>
      </w:r>
      <w:r w:rsidRPr="00C962B3">
        <w:rPr>
          <w:rFonts w:ascii="Times New Roman" w:hAnsi="Times New Roman" w:cs="Times New Roman"/>
          <w:sz w:val="24"/>
          <w:szCs w:val="24"/>
        </w:rPr>
        <w:t>8.2. Готовить и оформлять основные мучные кондитерские</w:t>
      </w:r>
      <w:r>
        <w:rPr>
          <w:rFonts w:ascii="Times New Roman" w:hAnsi="Times New Roman" w:cs="Times New Roman"/>
          <w:sz w:val="24"/>
          <w:szCs w:val="24"/>
        </w:rPr>
        <w:t xml:space="preserve"> </w:t>
      </w:r>
      <w:r w:rsidRPr="00C962B3">
        <w:rPr>
          <w:rFonts w:ascii="Times New Roman" w:hAnsi="Times New Roman" w:cs="Times New Roman"/>
          <w:sz w:val="24"/>
          <w:szCs w:val="24"/>
        </w:rPr>
        <w:t>изделия.</w:t>
      </w:r>
      <w:r>
        <w:rPr>
          <w:rFonts w:ascii="Times New Roman" w:hAnsi="Times New Roman" w:cs="Times New Roman"/>
          <w:sz w:val="24"/>
          <w:szCs w:val="24"/>
        </w:rPr>
        <w:t xml:space="preserve"> </w:t>
      </w:r>
    </w:p>
    <w:p w:rsidR="00B93EB1" w:rsidRPr="00C962B3" w:rsidRDefault="00B93EB1" w:rsidP="00B93EB1">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8.3. Готовить и оформлять печенье, пряники,</w:t>
      </w:r>
      <w:r>
        <w:rPr>
          <w:rFonts w:ascii="Times New Roman" w:hAnsi="Times New Roman" w:cs="Times New Roman"/>
          <w:sz w:val="24"/>
          <w:szCs w:val="24"/>
        </w:rPr>
        <w:t xml:space="preserve"> </w:t>
      </w:r>
      <w:r w:rsidRPr="00C962B3">
        <w:rPr>
          <w:rFonts w:ascii="Times New Roman" w:hAnsi="Times New Roman" w:cs="Times New Roman"/>
          <w:sz w:val="24"/>
          <w:szCs w:val="24"/>
        </w:rPr>
        <w:t>коврижки.</w:t>
      </w:r>
    </w:p>
    <w:p w:rsidR="00B93EB1" w:rsidRPr="00C962B3" w:rsidRDefault="00B93EB1" w:rsidP="00B93EB1">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w:t>
      </w:r>
      <w:r w:rsidRPr="00C962B3">
        <w:rPr>
          <w:rFonts w:ascii="Times New Roman" w:hAnsi="Times New Roman" w:cs="Times New Roman"/>
          <w:sz w:val="24"/>
          <w:szCs w:val="24"/>
        </w:rPr>
        <w:t>8.4</w:t>
      </w:r>
      <w:r>
        <w:rPr>
          <w:rFonts w:ascii="Times New Roman" w:hAnsi="Times New Roman" w:cs="Times New Roman"/>
          <w:sz w:val="24"/>
          <w:szCs w:val="24"/>
        </w:rPr>
        <w:t xml:space="preserve"> </w:t>
      </w:r>
      <w:r w:rsidRPr="00C962B3">
        <w:rPr>
          <w:rFonts w:ascii="Times New Roman" w:hAnsi="Times New Roman" w:cs="Times New Roman"/>
          <w:sz w:val="24"/>
          <w:szCs w:val="24"/>
        </w:rPr>
        <w:t>Готовить и использовать в оформлении простые и основные</w:t>
      </w:r>
      <w:r>
        <w:rPr>
          <w:rFonts w:ascii="Times New Roman" w:hAnsi="Times New Roman" w:cs="Times New Roman"/>
          <w:sz w:val="24"/>
          <w:szCs w:val="24"/>
        </w:rPr>
        <w:t xml:space="preserve"> </w:t>
      </w:r>
      <w:r w:rsidRPr="00C962B3">
        <w:rPr>
          <w:rFonts w:ascii="Times New Roman" w:hAnsi="Times New Roman" w:cs="Times New Roman"/>
          <w:sz w:val="24"/>
          <w:szCs w:val="24"/>
        </w:rPr>
        <w:t>отделочные</w:t>
      </w:r>
      <w:r>
        <w:rPr>
          <w:rFonts w:ascii="Times New Roman" w:hAnsi="Times New Roman" w:cs="Times New Roman"/>
          <w:sz w:val="24"/>
          <w:szCs w:val="24"/>
        </w:rPr>
        <w:t xml:space="preserve"> </w:t>
      </w:r>
      <w:r w:rsidRPr="00C962B3">
        <w:rPr>
          <w:rFonts w:ascii="Times New Roman" w:hAnsi="Times New Roman" w:cs="Times New Roman"/>
          <w:sz w:val="24"/>
          <w:szCs w:val="24"/>
        </w:rPr>
        <w:t>полуфабрикаты.</w:t>
      </w:r>
    </w:p>
    <w:p w:rsidR="00B93EB1" w:rsidRPr="00C962B3"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8.5. Готовить и </w:t>
      </w:r>
      <w:r>
        <w:rPr>
          <w:rFonts w:ascii="Times New Roman" w:hAnsi="Times New Roman" w:cs="Times New Roman"/>
          <w:sz w:val="24"/>
          <w:szCs w:val="24"/>
        </w:rPr>
        <w:t>оформля</w:t>
      </w:r>
      <w:r w:rsidRPr="00C962B3">
        <w:rPr>
          <w:rFonts w:ascii="Times New Roman" w:hAnsi="Times New Roman" w:cs="Times New Roman"/>
          <w:sz w:val="24"/>
          <w:szCs w:val="24"/>
        </w:rPr>
        <w:t>ть отечественные классические 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B93EB1" w:rsidRDefault="00B93EB1" w:rsidP="00B93EB1">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8.6. Готовить и оформлять фруктовые и легкие обезжиренные</w:t>
      </w:r>
      <w:r>
        <w:rPr>
          <w:rFonts w:ascii="Times New Roman" w:hAnsi="Times New Roman" w:cs="Times New Roman"/>
          <w:sz w:val="24"/>
          <w:szCs w:val="24"/>
        </w:rPr>
        <w:t xml:space="preserve"> </w:t>
      </w:r>
      <w:r w:rsidRPr="00C962B3">
        <w:rPr>
          <w:rFonts w:ascii="Times New Roman" w:hAnsi="Times New Roman" w:cs="Times New Roman"/>
          <w:sz w:val="24"/>
          <w:szCs w:val="24"/>
        </w:rPr>
        <w:t>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B93EB1" w:rsidRPr="002A099F" w:rsidRDefault="00B93EB1" w:rsidP="002A099F">
      <w:pPr>
        <w:spacing w:after="0" w:line="240" w:lineRule="auto"/>
        <w:rPr>
          <w:rFonts w:ascii="Times New Roman" w:hAnsi="Times New Roman" w:cs="Times New Roman"/>
          <w:sz w:val="24"/>
          <w:szCs w:val="24"/>
        </w:rPr>
      </w:pP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b/>
          <w:sz w:val="24"/>
          <w:szCs w:val="24"/>
        </w:rPr>
        <w:t>1.4  Рекомендуемое количество часов на освоение  программы учебной дисциплины:</w:t>
      </w:r>
    </w:p>
    <w:p w:rsidR="002A099F" w:rsidRPr="002A099F" w:rsidRDefault="002A099F" w:rsidP="002A099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максимальной учебной нагрузки обучающегося -  48 часов, включая:</w:t>
      </w:r>
    </w:p>
    <w:p w:rsidR="002A099F" w:rsidRPr="002A099F" w:rsidRDefault="002A099F" w:rsidP="002A099F">
      <w:pPr>
        <w:spacing w:after="0" w:line="240" w:lineRule="auto"/>
        <w:ind w:left="360"/>
        <w:rPr>
          <w:rFonts w:ascii="Times New Roman" w:hAnsi="Times New Roman" w:cs="Times New Roman"/>
          <w:sz w:val="24"/>
          <w:szCs w:val="24"/>
        </w:rPr>
      </w:pPr>
      <w:r w:rsidRPr="002A099F">
        <w:rPr>
          <w:rFonts w:ascii="Times New Roman" w:hAnsi="Times New Roman" w:cs="Times New Roman"/>
          <w:sz w:val="24"/>
          <w:szCs w:val="24"/>
        </w:rPr>
        <w:t xml:space="preserve">обязательной аудиторной учебной нагрузки обучающегося -   32 часов; </w:t>
      </w:r>
    </w:p>
    <w:p w:rsidR="002A099F" w:rsidRPr="002A099F" w:rsidRDefault="002A099F" w:rsidP="002A099F">
      <w:pPr>
        <w:spacing w:after="0" w:line="240" w:lineRule="auto"/>
        <w:ind w:left="360"/>
        <w:rPr>
          <w:rFonts w:ascii="Times New Roman" w:hAnsi="Times New Roman" w:cs="Times New Roman"/>
          <w:sz w:val="24"/>
          <w:szCs w:val="24"/>
        </w:rPr>
      </w:pPr>
      <w:r w:rsidRPr="002A099F">
        <w:rPr>
          <w:rFonts w:ascii="Times New Roman" w:hAnsi="Times New Roman" w:cs="Times New Roman"/>
          <w:sz w:val="24"/>
          <w:szCs w:val="24"/>
        </w:rPr>
        <w:t>самостоятельной внеаудиторной  работы обучающегося -   16  часов.</w:t>
      </w:r>
    </w:p>
    <w:p w:rsidR="002A099F" w:rsidRPr="002A099F" w:rsidRDefault="002A099F" w:rsidP="00CC74FF">
      <w:pPr>
        <w:numPr>
          <w:ilvl w:val="0"/>
          <w:numId w:val="19"/>
        </w:num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СТРУКТУРА  И СОДЕРЖАНИЕ УЧЕБНОЙ ДИСЦИПЛИНЫ.</w:t>
      </w:r>
    </w:p>
    <w:p w:rsidR="002A099F" w:rsidRPr="002A099F" w:rsidRDefault="002A099F" w:rsidP="002A099F">
      <w:pPr>
        <w:spacing w:after="0" w:line="240" w:lineRule="auto"/>
        <w:ind w:left="360"/>
        <w:rPr>
          <w:rFonts w:ascii="Times New Roman" w:hAnsi="Times New Roman" w:cs="Times New Roman"/>
          <w:b/>
          <w:sz w:val="24"/>
          <w:szCs w:val="24"/>
        </w:rPr>
      </w:pPr>
    </w:p>
    <w:p w:rsidR="002A099F" w:rsidRPr="002A099F" w:rsidRDefault="002A099F" w:rsidP="00CC74FF">
      <w:pPr>
        <w:numPr>
          <w:ilvl w:val="1"/>
          <w:numId w:val="20"/>
        </w:numPr>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t xml:space="preserve">   Объем учебной дисциплины и виды учебной работы</w:t>
      </w:r>
    </w:p>
    <w:p w:rsidR="002A099F" w:rsidRPr="002A099F" w:rsidRDefault="002A099F" w:rsidP="002A099F">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1"/>
        <w:gridCol w:w="1741"/>
      </w:tblGrid>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Вид учебной  работы</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Количество</w:t>
            </w:r>
          </w:p>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часов</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t>Максимальная учебная нагрузка (всего)</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lang w:val="en-US"/>
              </w:rPr>
            </w:pPr>
            <w:r w:rsidRPr="002A099F">
              <w:rPr>
                <w:rFonts w:ascii="Times New Roman" w:hAnsi="Times New Roman" w:cs="Times New Roman"/>
                <w:b/>
                <w:sz w:val="24"/>
                <w:szCs w:val="24"/>
              </w:rPr>
              <w:t>4</w:t>
            </w:r>
            <w:r w:rsidRPr="002A099F">
              <w:rPr>
                <w:rFonts w:ascii="Times New Roman" w:hAnsi="Times New Roman" w:cs="Times New Roman"/>
                <w:b/>
                <w:sz w:val="24"/>
                <w:szCs w:val="24"/>
                <w:lang w:val="en-US"/>
              </w:rPr>
              <w:t>8</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lastRenderedPageBreak/>
              <w:t>Обязательная аудиторная учебная нагрузка (всего)</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lang w:val="en-US"/>
              </w:rPr>
            </w:pPr>
            <w:r w:rsidRPr="002A099F">
              <w:rPr>
                <w:rFonts w:ascii="Times New Roman" w:hAnsi="Times New Roman" w:cs="Times New Roman"/>
                <w:b/>
                <w:sz w:val="24"/>
                <w:szCs w:val="24"/>
              </w:rPr>
              <w:t>3</w:t>
            </w:r>
            <w:r w:rsidRPr="002A099F">
              <w:rPr>
                <w:rFonts w:ascii="Times New Roman" w:hAnsi="Times New Roman" w:cs="Times New Roman"/>
                <w:b/>
                <w:sz w:val="24"/>
                <w:szCs w:val="24"/>
                <w:lang w:val="en-US"/>
              </w:rPr>
              <w:t>2</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В том числе:</w:t>
            </w:r>
          </w:p>
        </w:tc>
        <w:tc>
          <w:tcPr>
            <w:tcW w:w="1741" w:type="dxa"/>
            <w:tcBorders>
              <w:top w:val="single" w:sz="4" w:space="0" w:color="auto"/>
              <w:left w:val="single" w:sz="4" w:space="0" w:color="auto"/>
              <w:bottom w:val="single" w:sz="4" w:space="0" w:color="auto"/>
              <w:right w:val="single" w:sz="4" w:space="0" w:color="auto"/>
            </w:tcBorders>
          </w:tcPr>
          <w:p w:rsidR="002A099F" w:rsidRPr="002A099F" w:rsidRDefault="002A099F" w:rsidP="009C081F">
            <w:pPr>
              <w:spacing w:after="0" w:line="240" w:lineRule="auto"/>
              <w:rPr>
                <w:rFonts w:ascii="Times New Roman" w:hAnsi="Times New Roman" w:cs="Times New Roman"/>
                <w:b/>
                <w:sz w:val="24"/>
                <w:szCs w:val="24"/>
              </w:rPr>
            </w:pP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лабораторные работы</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tabs>
                <w:tab w:val="left" w:pos="1080"/>
              </w:tabs>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практические занятия</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16</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tabs>
                <w:tab w:val="left" w:pos="1020"/>
              </w:tabs>
              <w:spacing w:after="0" w:line="240" w:lineRule="auto"/>
              <w:rPr>
                <w:rFonts w:ascii="Times New Roman" w:hAnsi="Times New Roman" w:cs="Times New Roman"/>
                <w:sz w:val="24"/>
                <w:szCs w:val="24"/>
              </w:rPr>
            </w:pPr>
            <w:r w:rsidRPr="002A099F">
              <w:rPr>
                <w:rFonts w:ascii="Times New Roman" w:hAnsi="Times New Roman" w:cs="Times New Roman"/>
                <w:sz w:val="24"/>
                <w:szCs w:val="24"/>
              </w:rPr>
              <w:t xml:space="preserve">              контрольные работы</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1</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b/>
                <w:sz w:val="24"/>
                <w:szCs w:val="24"/>
              </w:rPr>
            </w:pPr>
            <w:r w:rsidRPr="002A099F">
              <w:rPr>
                <w:rFonts w:ascii="Times New Roman" w:hAnsi="Times New Roman" w:cs="Times New Roman"/>
                <w:b/>
                <w:sz w:val="24"/>
                <w:szCs w:val="24"/>
              </w:rPr>
              <w:t>Самостоятельная внеаудиторная  работа обучающегося (всего)</w:t>
            </w:r>
          </w:p>
        </w:tc>
        <w:tc>
          <w:tcPr>
            <w:tcW w:w="174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jc w:val="center"/>
              <w:rPr>
                <w:rFonts w:ascii="Times New Roman" w:hAnsi="Times New Roman" w:cs="Times New Roman"/>
                <w:b/>
                <w:sz w:val="24"/>
                <w:szCs w:val="24"/>
                <w:lang w:val="en-US"/>
              </w:rPr>
            </w:pPr>
            <w:r w:rsidRPr="002A099F">
              <w:rPr>
                <w:rFonts w:ascii="Times New Roman" w:hAnsi="Times New Roman" w:cs="Times New Roman"/>
                <w:b/>
                <w:sz w:val="24"/>
                <w:szCs w:val="24"/>
              </w:rPr>
              <w:t>1</w:t>
            </w:r>
            <w:r w:rsidRPr="002A099F">
              <w:rPr>
                <w:rFonts w:ascii="Times New Roman" w:hAnsi="Times New Roman" w:cs="Times New Roman"/>
                <w:b/>
                <w:sz w:val="24"/>
                <w:szCs w:val="24"/>
                <w:lang w:val="en-US"/>
              </w:rPr>
              <w:t>6</w:t>
            </w:r>
          </w:p>
        </w:tc>
      </w:tr>
      <w:tr w:rsidR="002A099F" w:rsidRPr="002A099F" w:rsidTr="009C081F">
        <w:tc>
          <w:tcPr>
            <w:tcW w:w="7971" w:type="dxa"/>
            <w:tcBorders>
              <w:top w:val="single" w:sz="4" w:space="0" w:color="auto"/>
              <w:left w:val="single" w:sz="4" w:space="0" w:color="auto"/>
              <w:bottom w:val="single" w:sz="4" w:space="0" w:color="auto"/>
              <w:right w:val="single" w:sz="4" w:space="0" w:color="auto"/>
            </w:tcBorders>
            <w:hideMark/>
          </w:tcPr>
          <w:p w:rsidR="002A099F" w:rsidRPr="002A099F" w:rsidRDefault="002A099F" w:rsidP="009C081F">
            <w:pPr>
              <w:spacing w:after="0" w:line="240" w:lineRule="auto"/>
              <w:rPr>
                <w:rFonts w:ascii="Times New Roman" w:hAnsi="Times New Roman" w:cs="Times New Roman"/>
                <w:sz w:val="24"/>
                <w:szCs w:val="24"/>
              </w:rPr>
            </w:pPr>
            <w:r w:rsidRPr="002A099F">
              <w:rPr>
                <w:rFonts w:ascii="Times New Roman" w:hAnsi="Times New Roman" w:cs="Times New Roman"/>
                <w:b/>
                <w:sz w:val="24"/>
                <w:szCs w:val="24"/>
              </w:rPr>
              <w:t xml:space="preserve">Итоговая аттестация </w:t>
            </w:r>
            <w:r w:rsidRPr="002A099F">
              <w:rPr>
                <w:rFonts w:ascii="Times New Roman" w:hAnsi="Times New Roman" w:cs="Times New Roman"/>
                <w:sz w:val="24"/>
                <w:szCs w:val="24"/>
              </w:rPr>
              <w:t>в форме дифференцированного зачета</w:t>
            </w:r>
          </w:p>
        </w:tc>
        <w:tc>
          <w:tcPr>
            <w:tcW w:w="1741" w:type="dxa"/>
            <w:tcBorders>
              <w:top w:val="single" w:sz="4" w:space="0" w:color="auto"/>
              <w:left w:val="single" w:sz="4" w:space="0" w:color="auto"/>
              <w:bottom w:val="single" w:sz="4" w:space="0" w:color="auto"/>
              <w:right w:val="single" w:sz="4" w:space="0" w:color="auto"/>
            </w:tcBorders>
          </w:tcPr>
          <w:p w:rsidR="002A099F" w:rsidRPr="002A099F" w:rsidRDefault="002A099F" w:rsidP="009C081F">
            <w:pPr>
              <w:spacing w:after="0" w:line="240" w:lineRule="auto"/>
              <w:jc w:val="center"/>
              <w:rPr>
                <w:rFonts w:ascii="Times New Roman" w:hAnsi="Times New Roman" w:cs="Times New Roman"/>
                <w:b/>
                <w:sz w:val="24"/>
                <w:szCs w:val="24"/>
              </w:rPr>
            </w:pPr>
            <w:r w:rsidRPr="002A099F">
              <w:rPr>
                <w:rFonts w:ascii="Times New Roman" w:hAnsi="Times New Roman" w:cs="Times New Roman"/>
                <w:b/>
                <w:sz w:val="24"/>
                <w:szCs w:val="24"/>
              </w:rPr>
              <w:t>1</w:t>
            </w:r>
          </w:p>
        </w:tc>
      </w:tr>
    </w:tbl>
    <w:p w:rsidR="002A099F" w:rsidRPr="002A099F" w:rsidRDefault="002A099F" w:rsidP="002A0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p>
    <w:p w:rsidR="002A099F" w:rsidRPr="00751D75" w:rsidRDefault="002A099F" w:rsidP="002A099F">
      <w:pPr>
        <w:rPr>
          <w:rFonts w:ascii="Times New Roman" w:hAnsi="Times New Roman"/>
          <w:b/>
          <w:sz w:val="28"/>
          <w:szCs w:val="28"/>
        </w:rPr>
        <w:sectPr w:rsidR="002A099F" w:rsidRPr="00751D75" w:rsidSect="009C081F">
          <w:headerReference w:type="default" r:id="rId167"/>
          <w:footerReference w:type="default" r:id="rId168"/>
          <w:headerReference w:type="first" r:id="rId169"/>
          <w:footerReference w:type="first" r:id="rId170"/>
          <w:pgSz w:w="11906" w:h="16838" w:code="9"/>
          <w:pgMar w:top="1134" w:right="851" w:bottom="1134" w:left="1559" w:header="709" w:footer="709" w:gutter="0"/>
          <w:pgNumType w:start="6"/>
          <w:cols w:space="720"/>
          <w:titlePg/>
          <w:docGrid w:linePitch="299"/>
        </w:sectPr>
      </w:pPr>
    </w:p>
    <w:p w:rsidR="002A099F" w:rsidRPr="00751D75" w:rsidRDefault="002A099F" w:rsidP="002A099F">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Pr="00751D75">
        <w:rPr>
          <w:rFonts w:ascii="Times New Roman" w:hAnsi="Times New Roman"/>
          <w:b/>
          <w:sz w:val="28"/>
          <w:szCs w:val="28"/>
        </w:rPr>
        <w:t xml:space="preserve">2.2 Тематический план и содержание учебной дисциплины </w:t>
      </w:r>
    </w:p>
    <w:p w:rsidR="002A099F" w:rsidRPr="00AB0CE1" w:rsidRDefault="002A099F" w:rsidP="002A099F">
      <w:pPr>
        <w:spacing w:after="0" w:line="240" w:lineRule="auto"/>
        <w:jc w:val="center"/>
        <w:rPr>
          <w:rFonts w:ascii="Times New Roman" w:hAnsi="Times New Roman"/>
          <w:b/>
          <w:sz w:val="28"/>
          <w:szCs w:val="28"/>
        </w:rPr>
      </w:pPr>
      <w:r>
        <w:rPr>
          <w:rFonts w:ascii="Times New Roman" w:hAnsi="Times New Roman"/>
          <w:b/>
          <w:sz w:val="28"/>
          <w:szCs w:val="28"/>
        </w:rPr>
        <w:t xml:space="preserve">ОП.01. </w:t>
      </w:r>
      <w:r w:rsidRPr="00751D75">
        <w:rPr>
          <w:rFonts w:ascii="Times New Roman" w:hAnsi="Times New Roman"/>
          <w:b/>
          <w:sz w:val="28"/>
          <w:szCs w:val="28"/>
        </w:rPr>
        <w:t>«</w:t>
      </w:r>
      <w:r w:rsidRPr="00AB0CE1">
        <w:rPr>
          <w:rFonts w:ascii="Times New Roman" w:hAnsi="Times New Roman"/>
          <w:b/>
          <w:sz w:val="28"/>
          <w:szCs w:val="28"/>
        </w:rPr>
        <w:t>Основы микробиологии, санитарии и гигиены в пищевом производстве»</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5"/>
        <w:gridCol w:w="975"/>
        <w:gridCol w:w="8"/>
        <w:gridCol w:w="8059"/>
        <w:gridCol w:w="1863"/>
        <w:gridCol w:w="1300"/>
      </w:tblGrid>
      <w:tr w:rsidR="002A099F" w:rsidRPr="00D5583B" w:rsidTr="009C081F">
        <w:trPr>
          <w:trHeight w:val="650"/>
        </w:trPr>
        <w:tc>
          <w:tcPr>
            <w:tcW w:w="272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Наименование разделов и тем</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Объем часов</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Уровень освоения</w:t>
            </w:r>
          </w:p>
        </w:tc>
      </w:tr>
      <w:tr w:rsidR="002A099F" w:rsidRPr="00D5583B" w:rsidTr="009C081F">
        <w:tc>
          <w:tcPr>
            <w:tcW w:w="2725" w:type="dxa"/>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18"/>
                <w:szCs w:val="18"/>
              </w:rPr>
            </w:pPr>
            <w:r w:rsidRPr="00501798">
              <w:rPr>
                <w:rFonts w:ascii="Times New Roman" w:hAnsi="Times New Roman"/>
                <w:bCs/>
                <w:sz w:val="18"/>
                <w:szCs w:val="18"/>
              </w:rPr>
              <w:t>1</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18"/>
                <w:szCs w:val="18"/>
              </w:rPr>
            </w:pPr>
            <w:r w:rsidRPr="00501798">
              <w:rPr>
                <w:rFonts w:ascii="Times New Roman" w:hAnsi="Times New Roman"/>
                <w:bCs/>
                <w:sz w:val="18"/>
                <w:szCs w:val="18"/>
              </w:rPr>
              <w:t>2</w:t>
            </w:r>
          </w:p>
        </w:tc>
        <w:tc>
          <w:tcPr>
            <w:tcW w:w="1863" w:type="dxa"/>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18"/>
                <w:szCs w:val="18"/>
              </w:rPr>
            </w:pPr>
            <w:r w:rsidRPr="00501798">
              <w:rPr>
                <w:rFonts w:ascii="Times New Roman" w:hAnsi="Times New Roman"/>
                <w:bCs/>
                <w:sz w:val="18"/>
                <w:szCs w:val="18"/>
              </w:rPr>
              <w:t>3</w:t>
            </w:r>
          </w:p>
        </w:tc>
        <w:tc>
          <w:tcPr>
            <w:tcW w:w="1300" w:type="dxa"/>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18"/>
                <w:szCs w:val="18"/>
              </w:rPr>
            </w:pPr>
            <w:r w:rsidRPr="00501798">
              <w:rPr>
                <w:rFonts w:ascii="Times New Roman" w:hAnsi="Times New Roman"/>
                <w:bCs/>
                <w:sz w:val="18"/>
                <w:szCs w:val="18"/>
              </w:rPr>
              <w:t>4</w:t>
            </w:r>
          </w:p>
        </w:tc>
      </w:tr>
      <w:tr w:rsidR="002A099F" w:rsidRPr="00D5583B" w:rsidTr="009C081F">
        <w:tc>
          <w:tcPr>
            <w:tcW w:w="11767" w:type="dxa"/>
            <w:gridSpan w:val="4"/>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170CE1">
              <w:rPr>
                <w:rFonts w:ascii="Times New Roman" w:hAnsi="Times New Roman"/>
                <w:b/>
                <w:bCs/>
                <w:sz w:val="24"/>
                <w:szCs w:val="24"/>
              </w:rPr>
              <w:t>ОП 01.  Основы микробиологии, санитарии и гигиены в пищевом производстве</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4</w:t>
            </w:r>
            <w:r>
              <w:rPr>
                <w:rFonts w:ascii="Times New Roman" w:hAnsi="Times New Roman"/>
                <w:b/>
                <w:bCs/>
                <w:sz w:val="24"/>
                <w:szCs w:val="24"/>
              </w:rPr>
              <w:t>8</w:t>
            </w:r>
          </w:p>
        </w:tc>
        <w:tc>
          <w:tcPr>
            <w:tcW w:w="1300" w:type="dxa"/>
            <w:tcBorders>
              <w:top w:val="single" w:sz="4" w:space="0" w:color="auto"/>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p>
        </w:tc>
      </w:tr>
      <w:tr w:rsidR="002A099F" w:rsidRPr="00D5583B" w:rsidTr="009C081F">
        <w:trPr>
          <w:trHeight w:val="243"/>
        </w:trPr>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spacing w:after="0" w:line="20" w:lineRule="atLeast"/>
              <w:rPr>
                <w:rFonts w:ascii="Times New Roman" w:hAnsi="Times New Roman"/>
                <w:sz w:val="24"/>
                <w:szCs w:val="24"/>
              </w:rPr>
            </w:pPr>
            <w:r w:rsidRPr="00170CE1">
              <w:rPr>
                <w:rFonts w:ascii="Times New Roman" w:hAnsi="Times New Roman"/>
                <w:sz w:val="24"/>
                <w:szCs w:val="24"/>
              </w:rPr>
              <w:t>Тема 1.1.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sz w:val="24"/>
                <w:szCs w:val="24"/>
              </w:rPr>
              <w:t>Понятие о микроорганизмах</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Влияние  условий  внешней среды на развитие микроорганизмов.</w:t>
            </w:r>
          </w:p>
        </w:tc>
        <w:tc>
          <w:tcPr>
            <w:tcW w:w="9042" w:type="dxa"/>
            <w:gridSpan w:val="3"/>
            <w:tcBorders>
              <w:top w:val="single" w:sz="4" w:space="0" w:color="auto"/>
              <w:left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242EBA">
              <w:rPr>
                <w:rFonts w:ascii="Times New Roman" w:hAnsi="Times New Roman"/>
                <w:b/>
                <w:bCs/>
                <w:sz w:val="24"/>
                <w:szCs w:val="24"/>
              </w:rPr>
              <w:t>2</w:t>
            </w:r>
          </w:p>
        </w:tc>
        <w:tc>
          <w:tcPr>
            <w:tcW w:w="1300" w:type="dxa"/>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2200"/>
        </w:trPr>
        <w:tc>
          <w:tcPr>
            <w:tcW w:w="2725" w:type="dxa"/>
            <w:vMerge/>
            <w:tcBorders>
              <w:top w:val="single" w:sz="4" w:space="0" w:color="auto"/>
              <w:left w:val="single" w:sz="4" w:space="0" w:color="auto"/>
              <w:right w:val="single" w:sz="4" w:space="0" w:color="auto"/>
            </w:tcBorders>
          </w:tcPr>
          <w:p w:rsidR="002A099F" w:rsidRPr="00170CE1" w:rsidRDefault="002A099F" w:rsidP="009C081F">
            <w:pPr>
              <w:spacing w:after="0" w:line="20" w:lineRule="atLeast"/>
              <w:rPr>
                <w:rFonts w:ascii="Times New Roman" w:hAnsi="Times New Roman"/>
                <w:sz w:val="24"/>
                <w:szCs w:val="24"/>
              </w:rPr>
            </w:pPr>
          </w:p>
        </w:tc>
        <w:tc>
          <w:tcPr>
            <w:tcW w:w="983" w:type="dxa"/>
            <w:gridSpan w:val="2"/>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sz w:val="24"/>
                <w:szCs w:val="24"/>
              </w:rPr>
            </w:pPr>
            <w:r w:rsidRPr="00170CE1">
              <w:rPr>
                <w:rFonts w:ascii="Times New Roman" w:hAnsi="Times New Roman"/>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 xml:space="preserve">Понятие о микроорганизмах, распространение их в природе.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 xml:space="preserve">Классификация  микроорганизмов, их величина, форма, строение,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sz w:val="24"/>
                <w:szCs w:val="24"/>
              </w:rPr>
              <w:t xml:space="preserve">размножение, спорообразование.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sz w:val="24"/>
                <w:szCs w:val="24"/>
              </w:rPr>
              <w:t>Воздействие микроорганизмов на пищевые продукты.</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 xml:space="preserve">Основные факторы, влияющие на жизнедеятельность микроорганизмов: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 xml:space="preserve">температура, влажность, повышенная концентрация химических веществ и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 xml:space="preserve">реакция среды.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Основные факторы, влияющие на жизнедеятельность микроорганизмов.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Распространение микробов в природе</w:t>
            </w:r>
          </w:p>
        </w:tc>
        <w:tc>
          <w:tcPr>
            <w:tcW w:w="1863" w:type="dxa"/>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261"/>
        </w:trPr>
        <w:tc>
          <w:tcPr>
            <w:tcW w:w="2725" w:type="dxa"/>
            <w:vMerge/>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sz w:val="24"/>
                <w:szCs w:val="24"/>
              </w:rPr>
            </w:pPr>
          </w:p>
        </w:tc>
        <w:tc>
          <w:tcPr>
            <w:tcW w:w="9042" w:type="dxa"/>
            <w:gridSpan w:val="3"/>
            <w:tcBorders>
              <w:top w:val="single" w:sz="4" w:space="0" w:color="auto"/>
              <w:left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sz w:val="24"/>
                <w:szCs w:val="24"/>
              </w:rPr>
            </w:pPr>
            <w:r w:rsidRPr="00242EBA">
              <w:rPr>
                <w:rFonts w:ascii="Times New Roman" w:hAnsi="Times New Roman"/>
                <w:b/>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261"/>
        </w:trPr>
        <w:tc>
          <w:tcPr>
            <w:tcW w:w="2725" w:type="dxa"/>
            <w:vMerge/>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sz w:val="24"/>
                <w:szCs w:val="24"/>
              </w:rPr>
            </w:pPr>
          </w:p>
        </w:tc>
        <w:tc>
          <w:tcPr>
            <w:tcW w:w="983" w:type="dxa"/>
            <w:gridSpan w:val="2"/>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sz w:val="24"/>
                <w:szCs w:val="24"/>
              </w:rPr>
            </w:pPr>
          </w:p>
        </w:tc>
        <w:tc>
          <w:tcPr>
            <w:tcW w:w="8059" w:type="dxa"/>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170CE1">
              <w:rPr>
                <w:rFonts w:ascii="Times New Roman" w:hAnsi="Times New Roman"/>
                <w:color w:val="000000"/>
                <w:sz w:val="24"/>
                <w:szCs w:val="24"/>
              </w:rPr>
              <w:t>Изучение устройства микроскопа и овладение техникой микрокопирования.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sz w:val="24"/>
                <w:szCs w:val="24"/>
              </w:rPr>
              <w:t>Микрокопирование бактерий, плесневых грибов, дрожжей.</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Тема 1.2. Микробиология основных пищевых продуктов</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242EBA">
              <w:rPr>
                <w:rFonts w:ascii="Times New Roman" w:hAnsi="Times New Roman"/>
                <w:b/>
                <w:bCs/>
                <w:sz w:val="24"/>
                <w:szCs w:val="24"/>
              </w:rPr>
              <w:t>3</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Микробиология мяса и мясных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Микробиология рыбы и рыбных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Микробиология баночных консервов.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Микробиология молока и молочных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Микробиология овощей, плодов и продуктов их переработки.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Микробиология зернопродуктов.  </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2</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Методы культивирования микроорганизмов.</w:t>
            </w:r>
          </w:p>
        </w:tc>
        <w:tc>
          <w:tcPr>
            <w:tcW w:w="1863" w:type="dxa"/>
            <w:vMerge/>
            <w:tcBorders>
              <w:left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8059" w:type="dxa"/>
            <w:tcBorders>
              <w:top w:val="single" w:sz="4" w:space="0" w:color="auto"/>
              <w:left w:val="single" w:sz="4" w:space="0" w:color="auto"/>
              <w:bottom w:val="single" w:sz="4" w:space="0" w:color="auto"/>
              <w:right w:val="single" w:sz="4" w:space="0" w:color="auto"/>
            </w:tcBorders>
          </w:tcPr>
          <w:p w:rsidR="002A099F"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Овладение методами количественного учета микробиологического анализа пищевых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br w:type="page"/>
            </w:r>
            <w:r w:rsidRPr="00170CE1">
              <w:rPr>
                <w:rFonts w:ascii="Times New Roman" w:hAnsi="Times New Roman"/>
                <w:bCs/>
                <w:sz w:val="24"/>
                <w:szCs w:val="24"/>
              </w:rPr>
              <w:t>Тема 1.3.  Инфекционные заболевания.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242EBA">
              <w:rPr>
                <w:rFonts w:ascii="Times New Roman" w:hAnsi="Times New Roman"/>
                <w:b/>
                <w:bCs/>
                <w:sz w:val="24"/>
                <w:szCs w:val="24"/>
              </w:rPr>
              <w:t>2</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Общие понятия об инфекционных заболеваниях.</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Пути проникновения и передачи инфекции.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Понятие об инкубационном периоде, иммунитете, бактереносительстве.</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lastRenderedPageBreak/>
              <w:t>1</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lastRenderedPageBreak/>
              <w:t>2</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Определение бактериальной обсемененности  пищевых продуктов.</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rPr>
          <w:trHeight w:val="275"/>
        </w:trPr>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Тема 1.4. Пищевые инфекционные заболевания.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Pr>
                <w:rFonts w:ascii="Times New Roman" w:hAnsi="Times New Roman"/>
                <w:b/>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Острые кишечные инфекции: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Меры профилактики острых кишечных инфекций.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Зоонозы.</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 Меры предупреждения распространения зооноз.</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sidRPr="00170CE1">
              <w:rPr>
                <w:rFonts w:ascii="Times New Roman" w:hAnsi="Times New Roman"/>
                <w:bCs/>
                <w:sz w:val="24"/>
                <w:szCs w:val="24"/>
              </w:rPr>
              <w:t>2</w:t>
            </w:r>
          </w:p>
          <w:p w:rsidR="002A099F" w:rsidRPr="00170CE1" w:rsidRDefault="002A099F" w:rsidP="009C081F">
            <w:pPr>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Тема 1.5.  Пищевые отравления бактериального происхождения.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r>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Общее понятие о пищевых отравлениях</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Пищевые отравления бактериального происхождения.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Меры по предупреждению отравлений бактериального происхождения.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Микотоксикозы.</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Тема 1. 6. Пищевые отравления немикробного происхождения.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Pr>
                <w:rFonts w:ascii="Times New Roman" w:hAnsi="Times New Roman"/>
                <w:bCs/>
                <w:sz w:val="24"/>
                <w:szCs w:val="24"/>
              </w:rPr>
              <w:t>3</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796"/>
        </w:trPr>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Отравление продуктами ядовитыми по своей природе.</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Отравление продуктами временно ядовитыми.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 Отравление ядовитыми примесями.</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rPr>
          <w:trHeight w:val="217"/>
        </w:trPr>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397"/>
        </w:trPr>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Анализ материалов расследования пищевых отравлений  бактериального</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sz w:val="24"/>
                <w:szCs w:val="24"/>
              </w:rPr>
              <w:t xml:space="preserve">происхождения. </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152"/>
        </w:trPr>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Разработка мероприятий по профилактике пищевых отравлений.</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Тема 1. 7. Глистные заболевания.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top w:val="single" w:sz="4" w:space="0" w:color="auto"/>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3</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Общие понятия о глистных заболеваниях.</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Причины, вызывающие заболевания.</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Анализ материалов расследования глистных заболеваний.</w:t>
            </w:r>
            <w:r w:rsidRPr="00170CE1">
              <w:rPr>
                <w:rFonts w:ascii="Times New Roman" w:hAnsi="Times New Roman"/>
                <w:bCs/>
                <w:sz w:val="24"/>
                <w:szCs w:val="24"/>
              </w:rPr>
              <w:t xml:space="preserve"> </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8059" w:type="dxa"/>
            <w:tcBorders>
              <w:top w:val="single" w:sz="4" w:space="0" w:color="auto"/>
              <w:left w:val="single" w:sz="4" w:space="0" w:color="auto"/>
              <w:bottom w:val="single" w:sz="4" w:space="0" w:color="auto"/>
              <w:right w:val="single" w:sz="4" w:space="0" w:color="auto"/>
            </w:tcBorders>
          </w:tcPr>
          <w:p w:rsidR="002A099F"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170CE1">
              <w:rPr>
                <w:rFonts w:ascii="Times New Roman" w:hAnsi="Times New Roman"/>
                <w:sz w:val="24"/>
                <w:szCs w:val="24"/>
              </w:rPr>
              <w:t>Разработка мероприятий по профилактике глистных заболеваний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Тема 1.8. Личная гигиена работников  предприятий общественного питания.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sz w:val="24"/>
                <w:szCs w:val="24"/>
              </w:rPr>
            </w:pPr>
            <w:r w:rsidRPr="00242EBA">
              <w:rPr>
                <w:rFonts w:ascii="Times New Roman" w:hAnsi="Times New Roman"/>
                <w:b/>
                <w:bCs/>
                <w:sz w:val="24"/>
                <w:szCs w:val="24"/>
              </w:rPr>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5</w:t>
            </w:r>
          </w:p>
        </w:tc>
        <w:tc>
          <w:tcPr>
            <w:tcW w:w="1300" w:type="dxa"/>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Основные сведения о санитарии и гигиене труда.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Понятие о личной гигиене.</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Санитарные требования к содержанию кожи тела и рук работников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общественного питания.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Содержание полости рта.</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Санитарная одежда и правила её ношения и хранения.</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lastRenderedPageBreak/>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Тема 1. 9. Санитарный режим предприятия общественного  питания.</w:t>
            </w: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Санитарный режим поведения.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Медицинские обследования.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Санитарный контроль.</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Инфекционные заболевания персонала предприятий общественного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питания и их предупреждение.</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Тема 1.10. Требования к санитарному содержанию предприятий общественного питания.</w:t>
            </w: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Cs/>
                <w:sz w:val="24"/>
                <w:szCs w:val="24"/>
              </w:rPr>
            </w:pPr>
            <w:r w:rsidRPr="00170CE1">
              <w:rPr>
                <w:rFonts w:ascii="Times New Roman" w:hAnsi="Times New Roman"/>
                <w:bCs/>
                <w:sz w:val="24"/>
                <w:szCs w:val="24"/>
              </w:rPr>
              <w:t>Требования к устройству предприятий общественного питания.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Cs/>
                <w:sz w:val="24"/>
                <w:szCs w:val="24"/>
              </w:rPr>
            </w:pPr>
            <w:r w:rsidRPr="00170CE1">
              <w:rPr>
                <w:rFonts w:ascii="Times New Roman" w:hAnsi="Times New Roman"/>
                <w:bCs/>
                <w:sz w:val="24"/>
                <w:szCs w:val="24"/>
              </w:rPr>
              <w:t>Требования к содержанию производственных и подсобных помещений.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Cs/>
                <w:sz w:val="24"/>
                <w:szCs w:val="24"/>
              </w:rPr>
            </w:pPr>
            <w:r w:rsidRPr="00170CE1">
              <w:rPr>
                <w:rFonts w:ascii="Times New Roman" w:hAnsi="Times New Roman"/>
                <w:bCs/>
                <w:sz w:val="24"/>
                <w:szCs w:val="24"/>
              </w:rPr>
              <w:t>Дезинфицирование и дезинфицирующие средства.</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Cs/>
                <w:sz w:val="24"/>
                <w:szCs w:val="24"/>
              </w:rPr>
            </w:pPr>
            <w:r w:rsidRPr="00170CE1">
              <w:rPr>
                <w:rFonts w:ascii="Times New Roman" w:hAnsi="Times New Roman"/>
                <w:bCs/>
                <w:sz w:val="24"/>
                <w:szCs w:val="24"/>
              </w:rPr>
              <w:t>Борьба с грызунами, мухами и насекомыми</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Pr>
                <w:rFonts w:ascii="Times New Roman" w:hAnsi="Times New Roman"/>
                <w:bCs/>
                <w:sz w:val="24"/>
                <w:szCs w:val="24"/>
              </w:rPr>
              <w:t>3</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
                <w:bCs/>
                <w:sz w:val="24"/>
                <w:szCs w:val="24"/>
              </w:rPr>
            </w:pPr>
            <w:r w:rsidRPr="00242EBA">
              <w:rPr>
                <w:rFonts w:ascii="Times New Roman" w:hAnsi="Times New Roman"/>
                <w:b/>
                <w:bCs/>
                <w:sz w:val="24"/>
                <w:szCs w:val="24"/>
              </w:rPr>
              <w:t>Практические занятия</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hAnsi="Times New Roman"/>
                <w:bCs/>
                <w:sz w:val="24"/>
                <w:szCs w:val="24"/>
              </w:rPr>
            </w:pPr>
            <w:r w:rsidRPr="00170CE1">
              <w:rPr>
                <w:rFonts w:ascii="Times New Roman" w:hAnsi="Times New Roman"/>
                <w:bCs/>
                <w:sz w:val="24"/>
                <w:szCs w:val="24"/>
              </w:rPr>
              <w:t>Разработка мер по санитарному требованию к складским помещениям</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Санитарно-микробиологический контроль воздуха жилых помещений.</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Тема 1.11. Санитарные требования к оборудованию предприятий общественного питания.</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2</w:t>
            </w:r>
          </w:p>
        </w:tc>
        <w:tc>
          <w:tcPr>
            <w:tcW w:w="1300" w:type="dxa"/>
            <w:tcBorders>
              <w:left w:val="single" w:sz="4" w:space="0" w:color="auto"/>
              <w:bottom w:val="single" w:sz="4" w:space="0" w:color="auto"/>
              <w:right w:val="single" w:sz="4" w:space="0" w:color="auto"/>
            </w:tcBorders>
            <w:shd w:val="clear" w:color="auto" w:fill="FFFFFF"/>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Санитарные требования к механическому оборудованию.</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Санитарные требования к тепловому  и холодильному оборудованию.</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Санитарные требования к немеханическому оборудованию.</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мебели зала</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Санитарно - микробиологический контроль предприятия методом смывов с поверхности предметов.</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Тема 1.12. Санитарные требования к инвентарю и инструментам</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2</w:t>
            </w:r>
          </w:p>
        </w:tc>
        <w:tc>
          <w:tcPr>
            <w:tcW w:w="1300" w:type="dxa"/>
            <w:tcBorders>
              <w:left w:val="single" w:sz="4" w:space="0" w:color="auto"/>
              <w:bottom w:val="single" w:sz="4" w:space="0" w:color="auto"/>
              <w:right w:val="single" w:sz="4" w:space="0" w:color="auto"/>
            </w:tcBorders>
            <w:shd w:val="clear" w:color="auto" w:fill="FFFFFF"/>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инвентарю и инструментам.</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кухонной посуд</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столовой посуде.</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Мытье столовой посуды.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Санитарно-бактериологический контроль за оборудованием, инвентарем и посудой.</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83"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59"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Подготовка инвентаря и оборудования к дезинфицированию. Дезинфицирование.</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 xml:space="preserve">Тема 1.13. Требование к складским помещениям и хранению пищевых </w:t>
            </w:r>
            <w:r w:rsidRPr="00170CE1">
              <w:rPr>
                <w:rFonts w:ascii="Times New Roman" w:hAnsi="Times New Roman"/>
                <w:bCs/>
                <w:sz w:val="24"/>
                <w:szCs w:val="24"/>
              </w:rPr>
              <w:lastRenderedPageBreak/>
              <w:t>продуктов.</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lastRenderedPageBreak/>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2</w:t>
            </w:r>
          </w:p>
        </w:tc>
        <w:tc>
          <w:tcPr>
            <w:tcW w:w="1300" w:type="dxa"/>
            <w:tcBorders>
              <w:left w:val="single" w:sz="4" w:space="0" w:color="auto"/>
              <w:bottom w:val="single" w:sz="4" w:space="0" w:color="auto"/>
              <w:right w:val="single" w:sz="4" w:space="0" w:color="auto"/>
            </w:tcBorders>
            <w:shd w:val="clear" w:color="auto" w:fill="FFFFFF"/>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8067"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 xml:space="preserve">Санитарные требования к транспорту для перевозки пищевых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Приемка пищевых продуктов на хранение.</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Условия хранения пищевых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Санитарные требования к складским помещениям.</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lastRenderedPageBreak/>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67"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Разработка мер по санитарному требованию к приемке пищевых продуктов на хранение.</w:t>
            </w: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val="restart"/>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bCs/>
                <w:sz w:val="24"/>
                <w:szCs w:val="24"/>
              </w:rPr>
            </w:pPr>
            <w:r w:rsidRPr="00170CE1">
              <w:rPr>
                <w:rFonts w:ascii="Times New Roman" w:hAnsi="Times New Roman"/>
                <w:bCs/>
                <w:sz w:val="24"/>
                <w:szCs w:val="24"/>
              </w:rPr>
              <w:t>Тема 1.14. Санитарные требования к тепловой обработке продуктов и процессу приготовления блюд.</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501798">
              <w:rPr>
                <w:rFonts w:ascii="Times New Roman" w:hAnsi="Times New Roman"/>
                <w:b/>
                <w:bCs/>
                <w:sz w:val="24"/>
                <w:szCs w:val="24"/>
              </w:rPr>
              <w:t>4</w:t>
            </w:r>
          </w:p>
        </w:tc>
        <w:tc>
          <w:tcPr>
            <w:tcW w:w="1300" w:type="dxa"/>
            <w:tcBorders>
              <w:left w:val="single" w:sz="4" w:space="0" w:color="auto"/>
              <w:bottom w:val="single" w:sz="4" w:space="0" w:color="auto"/>
              <w:right w:val="single" w:sz="4" w:space="0" w:color="auto"/>
            </w:tcBorders>
            <w:shd w:val="clear" w:color="auto" w:fill="FFFFFF"/>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8067" w:type="dxa"/>
            <w:gridSpan w:val="2"/>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варке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Требования к  жарке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Санитарные требования к    приготовлению скоропортящихся и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особоскоропортяшихся блюд</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Санитарные требования к приготовлению кондитерских кремовых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изделий и мягкого мороженого.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Санитарные требования к реализации готовой продукции.</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vAlign w:val="center"/>
          </w:tcPr>
          <w:p w:rsidR="002A099F" w:rsidRPr="00242EBA"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242EBA">
              <w:rPr>
                <w:rFonts w:ascii="Times New Roman" w:hAnsi="Times New Roman"/>
                <w:b/>
                <w:bCs/>
                <w:sz w:val="24"/>
                <w:szCs w:val="24"/>
              </w:rPr>
              <w:t>Практическое занятие</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3</w:t>
            </w:r>
          </w:p>
        </w:tc>
        <w:tc>
          <w:tcPr>
            <w:tcW w:w="1300" w:type="dxa"/>
            <w:vMerge w:val="restart"/>
            <w:tcBorders>
              <w:top w:val="single" w:sz="4" w:space="0" w:color="auto"/>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1</w:t>
            </w:r>
          </w:p>
        </w:tc>
        <w:tc>
          <w:tcPr>
            <w:tcW w:w="8067" w:type="dxa"/>
            <w:gridSpan w:val="2"/>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Разработка мер по санитарному требованию  тепловой обработки продуктов.</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right w:val="single" w:sz="4" w:space="0" w:color="auto"/>
            </w:tcBorders>
          </w:tcPr>
          <w:p w:rsidR="002A099F" w:rsidRPr="00170CE1" w:rsidRDefault="002A099F" w:rsidP="009C081F">
            <w:pPr>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c>
          <w:tcPr>
            <w:tcW w:w="8067" w:type="dxa"/>
            <w:gridSpan w:val="2"/>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Разработка мер по санитарному требованию приготовления скоропортящихся продуктов.</w:t>
            </w:r>
          </w:p>
        </w:tc>
        <w:tc>
          <w:tcPr>
            <w:tcW w:w="1863" w:type="dxa"/>
            <w:vMerge/>
            <w:tcBorders>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tcPr>
          <w:p w:rsidR="002A099F" w:rsidRPr="00170CE1" w:rsidRDefault="002A099F" w:rsidP="009C081F">
            <w:pPr>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3</w:t>
            </w:r>
          </w:p>
        </w:tc>
        <w:tc>
          <w:tcPr>
            <w:tcW w:w="8067" w:type="dxa"/>
            <w:gridSpan w:val="2"/>
            <w:tcBorders>
              <w:top w:val="single" w:sz="4" w:space="0" w:color="auto"/>
              <w:left w:val="single" w:sz="4" w:space="0" w:color="auto"/>
              <w:bottom w:val="single" w:sz="4" w:space="0" w:color="auto"/>
              <w:right w:val="single" w:sz="4" w:space="0" w:color="auto"/>
            </w:tcBorders>
            <w:vAlign w:val="center"/>
          </w:tcPr>
          <w:p w:rsidR="002A099F"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Разработка мер по санитарному требованию приготовления кондитерских кремовых изделий.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c>
          <w:tcPr>
            <w:tcW w:w="1300" w:type="dxa"/>
            <w:vMerge/>
            <w:tcBorders>
              <w:left w:val="single" w:sz="4" w:space="0" w:color="auto"/>
              <w:bottom w:val="single" w:sz="4" w:space="0" w:color="auto"/>
              <w:right w:val="single" w:sz="4" w:space="0" w:color="auto"/>
            </w:tcBorders>
            <w:shd w:val="clear" w:color="auto" w:fill="D9D9D9"/>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rPr>
          <w:trHeight w:val="274"/>
        </w:trPr>
        <w:tc>
          <w:tcPr>
            <w:tcW w:w="2725" w:type="dxa"/>
            <w:vMerge w:val="restart"/>
            <w:tcBorders>
              <w:left w:val="single" w:sz="4" w:space="0" w:color="auto"/>
              <w:right w:val="single" w:sz="4" w:space="0" w:color="auto"/>
            </w:tcBorders>
          </w:tcPr>
          <w:p w:rsidR="002A099F" w:rsidRPr="00170CE1" w:rsidRDefault="002A099F" w:rsidP="009C081F">
            <w:pPr>
              <w:spacing w:line="20" w:lineRule="atLeast"/>
              <w:rPr>
                <w:rFonts w:ascii="Times New Roman" w:hAnsi="Times New Roman"/>
                <w:bCs/>
                <w:sz w:val="24"/>
                <w:szCs w:val="24"/>
              </w:rPr>
            </w:pPr>
            <w:r w:rsidRPr="00170CE1">
              <w:rPr>
                <w:rFonts w:ascii="Times New Roman" w:hAnsi="Times New Roman"/>
                <w:bCs/>
                <w:sz w:val="24"/>
                <w:szCs w:val="24"/>
              </w:rPr>
              <w:t>Тема 1.15. Санитарно эпидемиологический надзор и санитарно- эпидемиологическое законодательство.</w:t>
            </w: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242EBA">
              <w:rPr>
                <w:rFonts w:ascii="Times New Roman" w:hAnsi="Times New Roman"/>
                <w:b/>
                <w:bCs/>
                <w:sz w:val="24"/>
                <w:szCs w:val="24"/>
              </w:rPr>
              <w:t>Содержание</w:t>
            </w:r>
          </w:p>
        </w:tc>
        <w:tc>
          <w:tcPr>
            <w:tcW w:w="1863" w:type="dxa"/>
            <w:tcBorders>
              <w:left w:val="single" w:sz="4" w:space="0" w:color="auto"/>
              <w:bottom w:val="single" w:sz="4" w:space="0" w:color="auto"/>
              <w:right w:val="single" w:sz="4" w:space="0" w:color="auto"/>
            </w:tcBorders>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Pr>
                <w:rFonts w:ascii="Times New Roman" w:hAnsi="Times New Roman"/>
                <w:b/>
                <w:bCs/>
                <w:sz w:val="24"/>
                <w:szCs w:val="24"/>
              </w:rPr>
              <w:t>1</w:t>
            </w:r>
          </w:p>
        </w:tc>
        <w:tc>
          <w:tcPr>
            <w:tcW w:w="1300" w:type="dxa"/>
            <w:tcBorders>
              <w:left w:val="single" w:sz="4" w:space="0" w:color="auto"/>
              <w:bottom w:val="single" w:sz="4" w:space="0" w:color="auto"/>
              <w:right w:val="single" w:sz="4" w:space="0" w:color="auto"/>
            </w:tcBorders>
            <w:shd w:val="clear" w:color="auto" w:fill="FFFFFF"/>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2725" w:type="dxa"/>
            <w:vMerge/>
            <w:tcBorders>
              <w:left w:val="single" w:sz="4" w:space="0" w:color="auto"/>
              <w:bottom w:val="single" w:sz="4" w:space="0" w:color="auto"/>
              <w:right w:val="single" w:sz="4" w:space="0" w:color="auto"/>
            </w:tcBorders>
            <w:vAlign w:val="center"/>
          </w:tcPr>
          <w:p w:rsidR="002A099F" w:rsidRPr="00170CE1" w:rsidRDefault="002A099F" w:rsidP="009C081F">
            <w:pPr>
              <w:spacing w:after="0" w:line="20" w:lineRule="atLeast"/>
              <w:rPr>
                <w:rFonts w:ascii="Times New Roman" w:hAnsi="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8067" w:type="dxa"/>
            <w:gridSpan w:val="2"/>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Задачи санитарно-эпидемиологического надзора.</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Виды санитарно-эпидемиологического надзора.</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Санитарно- эпидемиологическое законодательство.</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Pr>
                <w:rFonts w:ascii="Times New Roman" w:hAnsi="Times New Roman"/>
                <w:bCs/>
                <w:sz w:val="24"/>
                <w:szCs w:val="24"/>
              </w:rPr>
              <w:t>1</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r w:rsidRPr="00170CE1">
              <w:rPr>
                <w:rFonts w:ascii="Times New Roman" w:hAnsi="Times New Roman"/>
                <w:bCs/>
                <w:sz w:val="24"/>
                <w:szCs w:val="24"/>
              </w:rPr>
              <w:t>2</w:t>
            </w:r>
          </w:p>
        </w:tc>
      </w:tr>
      <w:tr w:rsidR="002A099F" w:rsidRPr="00D5583B" w:rsidTr="009C081F">
        <w:tc>
          <w:tcPr>
            <w:tcW w:w="2725" w:type="dxa"/>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spacing w:after="0" w:line="20" w:lineRule="atLeast"/>
              <w:rPr>
                <w:rFonts w:ascii="Times New Roman" w:hAnsi="Times New Roman"/>
                <w:bCs/>
                <w:sz w:val="24"/>
                <w:szCs w:val="24"/>
              </w:rPr>
            </w:pPr>
          </w:p>
        </w:tc>
        <w:tc>
          <w:tcPr>
            <w:tcW w:w="9042" w:type="dxa"/>
            <w:gridSpan w:val="3"/>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170CE1">
              <w:rPr>
                <w:rFonts w:ascii="Times New Roman" w:hAnsi="Times New Roman"/>
                <w:b/>
                <w:bCs/>
                <w:sz w:val="24"/>
                <w:szCs w:val="24"/>
              </w:rPr>
              <w:t xml:space="preserve">                                                       </w:t>
            </w:r>
            <w:r>
              <w:rPr>
                <w:rFonts w:ascii="Times New Roman" w:hAnsi="Times New Roman"/>
                <w:b/>
                <w:bCs/>
                <w:sz w:val="24"/>
                <w:szCs w:val="24"/>
              </w:rPr>
              <w:t xml:space="preserve">Дифференцированный </w:t>
            </w:r>
            <w:r w:rsidRPr="00170CE1">
              <w:rPr>
                <w:rFonts w:ascii="Times New Roman" w:hAnsi="Times New Roman"/>
                <w:b/>
                <w:bCs/>
                <w:sz w:val="24"/>
                <w:szCs w:val="24"/>
              </w:rPr>
              <w:t xml:space="preserve">    </w:t>
            </w:r>
            <w:r>
              <w:rPr>
                <w:rFonts w:ascii="Times New Roman" w:hAnsi="Times New Roman"/>
                <w:b/>
                <w:bCs/>
                <w:sz w:val="24"/>
                <w:szCs w:val="24"/>
              </w:rPr>
              <w:t>з</w:t>
            </w:r>
            <w:r w:rsidRPr="00170CE1">
              <w:rPr>
                <w:rFonts w:ascii="Times New Roman" w:hAnsi="Times New Roman"/>
                <w:b/>
                <w:bCs/>
                <w:sz w:val="24"/>
                <w:szCs w:val="24"/>
              </w:rPr>
              <w:t xml:space="preserve">ачет </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t>1</w:t>
            </w:r>
          </w:p>
        </w:tc>
        <w:tc>
          <w:tcPr>
            <w:tcW w:w="1300" w:type="dxa"/>
            <w:tcBorders>
              <w:top w:val="single" w:sz="4" w:space="0" w:color="auto"/>
              <w:left w:val="single" w:sz="4" w:space="0" w:color="auto"/>
              <w:bottom w:val="single" w:sz="4" w:space="0" w:color="auto"/>
              <w:right w:val="single" w:sz="4" w:space="0" w:color="auto"/>
            </w:tcBorders>
            <w:shd w:val="clear" w:color="auto" w:fill="E0E0E0"/>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r>
      <w:tr w:rsidR="002A099F" w:rsidRPr="00D5583B" w:rsidTr="009C081F">
        <w:trPr>
          <w:trHeight w:val="274"/>
        </w:trPr>
        <w:tc>
          <w:tcPr>
            <w:tcW w:w="11767" w:type="dxa"/>
            <w:gridSpan w:val="4"/>
            <w:vMerge w:val="restart"/>
            <w:tcBorders>
              <w:top w:val="single" w:sz="4" w:space="0" w:color="auto"/>
              <w:left w:val="single" w:sz="4" w:space="0" w:color="auto"/>
              <w:right w:val="single" w:sz="4" w:space="0" w:color="auto"/>
            </w:tcBorders>
            <w:vAlign w:val="center"/>
          </w:tcPr>
          <w:p w:rsidR="002A099F" w:rsidRPr="00501798"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sidRPr="00170CE1">
              <w:rPr>
                <w:rFonts w:ascii="Times New Roman" w:hAnsi="Times New Roman"/>
                <w:b/>
                <w:bCs/>
                <w:sz w:val="24"/>
                <w:szCs w:val="24"/>
              </w:rPr>
              <w:t xml:space="preserve">Самостоятельная </w:t>
            </w:r>
            <w:r>
              <w:rPr>
                <w:rFonts w:ascii="Times New Roman" w:hAnsi="Times New Roman"/>
                <w:b/>
                <w:bCs/>
                <w:sz w:val="24"/>
                <w:szCs w:val="24"/>
              </w:rPr>
              <w:t>в</w:t>
            </w:r>
            <w:r w:rsidRPr="00170CE1">
              <w:rPr>
                <w:rFonts w:ascii="Times New Roman" w:hAnsi="Times New Roman"/>
                <w:b/>
                <w:bCs/>
                <w:sz w:val="24"/>
                <w:szCs w:val="24"/>
              </w:rPr>
              <w:t>неаудиторная работа</w:t>
            </w:r>
            <w:r>
              <w:rPr>
                <w:rFonts w:ascii="Times New Roman" w:hAnsi="Times New Roman"/>
                <w:b/>
                <w:bCs/>
                <w:sz w:val="24"/>
                <w:szCs w:val="24"/>
              </w:rPr>
              <w:t xml:space="preserve"> (</w:t>
            </w:r>
            <w:r w:rsidRPr="00170CE1">
              <w:rPr>
                <w:rFonts w:ascii="Times New Roman" w:hAnsi="Times New Roman"/>
                <w:bCs/>
                <w:sz w:val="24"/>
                <w:szCs w:val="24"/>
              </w:rPr>
              <w:t>Проработка записей конспекта. Выполнение домашнего задания. Подбор статей из журналов и газет по темам. Выполнение реферата</w:t>
            </w:r>
            <w:r>
              <w:rPr>
                <w:rFonts w:ascii="Times New Roman" w:hAnsi="Times New Roman"/>
                <w:bCs/>
                <w:sz w:val="24"/>
                <w:szCs w:val="24"/>
              </w:rPr>
              <w:t>).</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1.Составить таблицу классификации микроорганизмов: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    а) по способу питания,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    б) по способу дыхания.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lastRenderedPageBreak/>
              <w:t>2. Реферат: Влияние биологических факторов на развитие микроорганизмов.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3. Составить схему: Виды порчи пищевых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4. Разработать: Меры профилактики зооноз.</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5.Составить схему пищевых отравлений.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6.Составить таблицу: « Классификация отравлений немикробного происхождения»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7. Составить схему: Виды порчи пищевых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8. Разработать: Меры профилактики зооноз.</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9.Составить схему пищевых отравлений.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10.Составить таблицу: « Классификация отравлений немикробного происхождения»</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11. Разработать меры по профилактики глистных заболеваний.</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12.Составить кроссворд по теме: «Личная гигиена работников ПОП».</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13. Разработать схему санитарного контроля  за качеством готовой продукции.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14. Разработать правила отпуска обедов на дом.</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15. Разработать таблицу: « Оценка готовой пищи»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 xml:space="preserve">16. Меры по профилактики глистных заболеваний. </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17. Составить алгоритм мытья посуды ручным и механизированным способом.</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18. Составить схему приготовления дезинфицирующих средств.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19.Составить кроссворд по теме: «Личная гигиена работников ПОП».</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20. Разработать схему санитарного контроля  за качеством готовой продукции.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21. Разработать схему последовательности уборки автотранспорта и тары для перевозки пищевых продуктов.</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22. Разработать правила отпуска обедов на дом.</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r w:rsidRPr="00170CE1">
              <w:rPr>
                <w:rFonts w:ascii="Times New Roman" w:hAnsi="Times New Roman"/>
                <w:bCs/>
                <w:sz w:val="24"/>
                <w:szCs w:val="24"/>
              </w:rPr>
              <w:t>23. Разработать таблицу: «Оценки готовой пищи».</w:t>
            </w:r>
          </w:p>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rPr>
                <w:rFonts w:ascii="Times New Roman" w:hAnsi="Times New Roman"/>
                <w:bCs/>
                <w:sz w:val="24"/>
                <w:szCs w:val="24"/>
              </w:rPr>
            </w:pPr>
            <w:r w:rsidRPr="00170CE1">
              <w:rPr>
                <w:rFonts w:ascii="Times New Roman" w:hAnsi="Times New Roman"/>
                <w:bCs/>
                <w:sz w:val="24"/>
                <w:szCs w:val="24"/>
              </w:rPr>
              <w:t xml:space="preserve">24. </w:t>
            </w:r>
            <w:r w:rsidRPr="00170CE1">
              <w:rPr>
                <w:rFonts w:ascii="Times New Roman" w:hAnsi="Times New Roman"/>
                <w:bCs/>
                <w:color w:val="000000"/>
                <w:sz w:val="24"/>
                <w:szCs w:val="24"/>
              </w:rPr>
              <w:t>Составить таблицу пищевых добавок.</w:t>
            </w:r>
          </w:p>
        </w:tc>
        <w:tc>
          <w:tcPr>
            <w:tcW w:w="1863" w:type="dxa"/>
            <w:vMerge w:val="restart"/>
            <w:tcBorders>
              <w:top w:val="single" w:sz="4" w:space="0" w:color="auto"/>
              <w:left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
                <w:bCs/>
                <w:sz w:val="24"/>
                <w:szCs w:val="24"/>
              </w:rPr>
            </w:pPr>
            <w:r w:rsidRPr="00170CE1">
              <w:rPr>
                <w:rFonts w:ascii="Times New Roman" w:hAnsi="Times New Roman"/>
                <w:b/>
                <w:bCs/>
                <w:sz w:val="24"/>
                <w:szCs w:val="24"/>
              </w:rPr>
              <w:lastRenderedPageBreak/>
              <w:t>1</w:t>
            </w:r>
            <w:r>
              <w:rPr>
                <w:rFonts w:ascii="Times New Roman" w:hAnsi="Times New Roman"/>
                <w:b/>
                <w:bCs/>
                <w:sz w:val="24"/>
                <w:szCs w:val="24"/>
              </w:rPr>
              <w:t>6</w:t>
            </w:r>
          </w:p>
        </w:tc>
        <w:tc>
          <w:tcPr>
            <w:tcW w:w="1300" w:type="dxa"/>
            <w:tcBorders>
              <w:top w:val="single" w:sz="4" w:space="0" w:color="auto"/>
              <w:left w:val="single" w:sz="4" w:space="0" w:color="auto"/>
              <w:bottom w:val="single" w:sz="4" w:space="0" w:color="auto"/>
              <w:right w:val="single" w:sz="4" w:space="0" w:color="auto"/>
            </w:tcBorders>
            <w:shd w:val="clear" w:color="auto" w:fill="E0E0E0"/>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r>
      <w:tr w:rsidR="002A099F" w:rsidRPr="00D5583B" w:rsidTr="009C081F">
        <w:tc>
          <w:tcPr>
            <w:tcW w:w="11767" w:type="dxa"/>
            <w:gridSpan w:val="4"/>
            <w:vMerge/>
            <w:tcBorders>
              <w:left w:val="single" w:sz="4" w:space="0" w:color="auto"/>
              <w:bottom w:val="single" w:sz="4" w:space="0" w:color="auto"/>
              <w:right w:val="single" w:sz="4" w:space="0" w:color="auto"/>
            </w:tcBorders>
            <w:vAlign w:val="center"/>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1863" w:type="dxa"/>
            <w:vMerge/>
            <w:tcBorders>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E0E0E0"/>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r w:rsidR="002A099F" w:rsidRPr="00D5583B" w:rsidTr="009C081F">
        <w:tc>
          <w:tcPr>
            <w:tcW w:w="11767" w:type="dxa"/>
            <w:gridSpan w:val="4"/>
            <w:tcBorders>
              <w:top w:val="single" w:sz="4" w:space="0" w:color="auto"/>
              <w:left w:val="single" w:sz="4" w:space="0" w:color="auto"/>
              <w:bottom w:val="single" w:sz="4" w:space="0" w:color="auto"/>
              <w:right w:val="single" w:sz="4" w:space="0" w:color="auto"/>
            </w:tcBorders>
            <w:vAlign w:val="center"/>
          </w:tcPr>
          <w:p w:rsidR="002A099F" w:rsidRPr="00170CE1" w:rsidRDefault="002A099F" w:rsidP="009C081F">
            <w:pPr>
              <w:spacing w:after="0" w:line="20" w:lineRule="atLeast"/>
              <w:rPr>
                <w:rFonts w:ascii="Times New Roman" w:hAnsi="Times New Roman"/>
                <w:b/>
                <w:bCs/>
                <w:sz w:val="24"/>
                <w:szCs w:val="24"/>
              </w:rPr>
            </w:pPr>
            <w:r w:rsidRPr="00170CE1">
              <w:rPr>
                <w:rFonts w:ascii="Times New Roman" w:hAnsi="Times New Roman"/>
                <w:b/>
                <w:bCs/>
                <w:sz w:val="24"/>
                <w:szCs w:val="24"/>
              </w:rPr>
              <w:lastRenderedPageBreak/>
              <w:t xml:space="preserve">                                                                                                                                              Итого:</w:t>
            </w:r>
          </w:p>
        </w:tc>
        <w:tc>
          <w:tcPr>
            <w:tcW w:w="1863"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Times New Roman" w:hAnsi="Times New Roman"/>
                <w:b/>
                <w:bCs/>
                <w:sz w:val="24"/>
                <w:szCs w:val="24"/>
              </w:rPr>
            </w:pPr>
            <w:r>
              <w:rPr>
                <w:rFonts w:ascii="Times New Roman" w:hAnsi="Times New Roman"/>
                <w:b/>
                <w:bCs/>
                <w:sz w:val="24"/>
                <w:szCs w:val="24"/>
              </w:rPr>
              <w:t>48</w:t>
            </w:r>
          </w:p>
        </w:tc>
        <w:tc>
          <w:tcPr>
            <w:tcW w:w="1300" w:type="dxa"/>
            <w:tcBorders>
              <w:top w:val="single" w:sz="4" w:space="0" w:color="auto"/>
              <w:left w:val="single" w:sz="4" w:space="0" w:color="auto"/>
              <w:bottom w:val="single" w:sz="4" w:space="0" w:color="auto"/>
              <w:right w:val="single" w:sz="4" w:space="0" w:color="auto"/>
            </w:tcBorders>
          </w:tcPr>
          <w:p w:rsidR="002A099F" w:rsidRPr="00170CE1" w:rsidRDefault="002A099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center"/>
              <w:rPr>
                <w:rFonts w:ascii="Times New Roman" w:hAnsi="Times New Roman"/>
                <w:bCs/>
                <w:sz w:val="24"/>
                <w:szCs w:val="24"/>
              </w:rPr>
            </w:pPr>
          </w:p>
        </w:tc>
      </w:tr>
    </w:tbl>
    <w:p w:rsidR="002A099F" w:rsidRPr="00501798" w:rsidRDefault="002A099F" w:rsidP="002A0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501798">
        <w:rPr>
          <w:rFonts w:ascii="Times New Roman" w:hAnsi="Times New Roman"/>
          <w:sz w:val="24"/>
          <w:szCs w:val="24"/>
        </w:rPr>
        <w:t>Для характеристики уровня освоения учебного материала используются следующие обозначения:</w:t>
      </w:r>
    </w:p>
    <w:p w:rsidR="002A099F" w:rsidRPr="00501798" w:rsidRDefault="002A099F" w:rsidP="002A0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501798">
        <w:rPr>
          <w:rFonts w:ascii="Times New Roman" w:hAnsi="Times New Roman"/>
          <w:sz w:val="24"/>
          <w:szCs w:val="24"/>
        </w:rPr>
        <w:t xml:space="preserve">1. – ознакомительный (узнавание ранее изученных объектов, свойств); </w:t>
      </w:r>
    </w:p>
    <w:p w:rsidR="002A099F" w:rsidRPr="00501798" w:rsidRDefault="002A099F" w:rsidP="002A0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501798">
        <w:rPr>
          <w:rFonts w:ascii="Times New Roman" w:hAnsi="Times New Roman"/>
          <w:sz w:val="24"/>
          <w:szCs w:val="24"/>
        </w:rPr>
        <w:t>2. – репродуктивный (выполнение деятельности по образцу, инструкции или под руководством)</w:t>
      </w:r>
    </w:p>
    <w:p w:rsidR="002A099F" w:rsidRPr="00501798" w:rsidRDefault="002A099F" w:rsidP="002A0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501798">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2A099F" w:rsidRPr="00AB0CE1" w:rsidRDefault="002A099F" w:rsidP="002A099F">
      <w:pPr>
        <w:spacing w:after="0" w:line="240" w:lineRule="auto"/>
        <w:rPr>
          <w:rFonts w:ascii="Times New Roman" w:hAnsi="Times New Roman"/>
          <w:b/>
          <w:sz w:val="28"/>
          <w:szCs w:val="28"/>
        </w:rPr>
        <w:sectPr w:rsidR="002A099F" w:rsidRPr="00AB0CE1">
          <w:headerReference w:type="default" r:id="rId171"/>
          <w:footerReference w:type="default" r:id="rId172"/>
          <w:pgSz w:w="16838" w:h="11906" w:orient="landscape"/>
          <w:pgMar w:top="993" w:right="1134" w:bottom="1258" w:left="1134" w:header="709" w:footer="709" w:gutter="0"/>
          <w:cols w:space="720"/>
        </w:sectPr>
      </w:pPr>
    </w:p>
    <w:p w:rsidR="002A099F" w:rsidRPr="00751D75" w:rsidRDefault="002A099F" w:rsidP="002A099F">
      <w:pPr>
        <w:tabs>
          <w:tab w:val="left" w:pos="0"/>
        </w:tabs>
        <w:spacing w:after="0" w:line="240" w:lineRule="auto"/>
        <w:rPr>
          <w:rFonts w:ascii="Times New Roman" w:hAnsi="Times New Roman"/>
          <w:b/>
          <w:sz w:val="28"/>
          <w:szCs w:val="28"/>
        </w:rPr>
      </w:pPr>
      <w:r>
        <w:rPr>
          <w:rFonts w:ascii="Times New Roman" w:hAnsi="Times New Roman"/>
          <w:b/>
          <w:sz w:val="28"/>
          <w:szCs w:val="28"/>
        </w:rPr>
        <w:lastRenderedPageBreak/>
        <w:t>3</w:t>
      </w:r>
      <w:r w:rsidRPr="00751D75">
        <w:rPr>
          <w:rFonts w:ascii="Times New Roman" w:hAnsi="Times New Roman"/>
          <w:b/>
          <w:sz w:val="28"/>
          <w:szCs w:val="28"/>
        </w:rPr>
        <w:t>. УСЛОВИЯ РЕАЛИЗАЦИИ  УЧЕБНОЙ ДИСЦИПЛИНЫ</w:t>
      </w:r>
    </w:p>
    <w:p w:rsidR="002A099F" w:rsidRPr="00751D75" w:rsidRDefault="002A099F" w:rsidP="002A099F">
      <w:pPr>
        <w:tabs>
          <w:tab w:val="left" w:pos="0"/>
        </w:tabs>
        <w:spacing w:after="0" w:line="240" w:lineRule="auto"/>
        <w:rPr>
          <w:rFonts w:ascii="Times New Roman" w:hAnsi="Times New Roman"/>
          <w:b/>
          <w:sz w:val="28"/>
          <w:szCs w:val="28"/>
        </w:rPr>
      </w:pPr>
    </w:p>
    <w:p w:rsidR="002A099F" w:rsidRPr="0017515B" w:rsidRDefault="002A099F" w:rsidP="002A099F">
      <w:pPr>
        <w:tabs>
          <w:tab w:val="left" w:pos="0"/>
        </w:tabs>
        <w:spacing w:after="0" w:line="240" w:lineRule="auto"/>
        <w:rPr>
          <w:rFonts w:ascii="Times New Roman" w:hAnsi="Times New Roman"/>
          <w:b/>
          <w:sz w:val="24"/>
          <w:szCs w:val="24"/>
        </w:rPr>
      </w:pPr>
      <w:r>
        <w:rPr>
          <w:rFonts w:ascii="Times New Roman" w:hAnsi="Times New Roman"/>
          <w:b/>
          <w:sz w:val="24"/>
          <w:szCs w:val="24"/>
        </w:rPr>
        <w:t>3</w:t>
      </w:r>
      <w:r w:rsidRPr="0017515B">
        <w:rPr>
          <w:rFonts w:ascii="Times New Roman" w:hAnsi="Times New Roman"/>
          <w:b/>
          <w:sz w:val="24"/>
          <w:szCs w:val="24"/>
        </w:rPr>
        <w:t>.1 Требование к минимальному материально-техническому обеспечению</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b/>
          <w:sz w:val="24"/>
          <w:szCs w:val="24"/>
        </w:rPr>
        <w:tab/>
      </w:r>
      <w:r w:rsidRPr="0017515B">
        <w:rPr>
          <w:rFonts w:ascii="Times New Roman" w:hAnsi="Times New Roman"/>
          <w:sz w:val="24"/>
          <w:szCs w:val="24"/>
        </w:rPr>
        <w:t xml:space="preserve">Реализация </w:t>
      </w:r>
      <w:r>
        <w:rPr>
          <w:rFonts w:ascii="Times New Roman" w:hAnsi="Times New Roman"/>
          <w:sz w:val="24"/>
          <w:szCs w:val="24"/>
        </w:rPr>
        <w:t>учебной дисциплины</w:t>
      </w:r>
      <w:r w:rsidRPr="0017515B">
        <w:rPr>
          <w:rFonts w:ascii="Times New Roman" w:hAnsi="Times New Roman"/>
          <w:sz w:val="24"/>
          <w:szCs w:val="24"/>
        </w:rPr>
        <w:t xml:space="preserve"> предполагает наличие учебного </w:t>
      </w:r>
      <w:r w:rsidRPr="0017515B">
        <w:rPr>
          <w:rFonts w:ascii="Times New Roman" w:hAnsi="Times New Roman"/>
          <w:b/>
          <w:sz w:val="24"/>
          <w:szCs w:val="24"/>
        </w:rPr>
        <w:t>кабинетов:</w:t>
      </w:r>
      <w:r w:rsidRPr="0017515B">
        <w:rPr>
          <w:rFonts w:ascii="Times New Roman" w:hAnsi="Times New Roman"/>
          <w:sz w:val="24"/>
          <w:szCs w:val="24"/>
        </w:rPr>
        <w:t xml:space="preserve">  </w:t>
      </w:r>
      <w:r w:rsidRPr="0017515B">
        <w:rPr>
          <w:rStyle w:val="FontStyle68"/>
          <w:sz w:val="24"/>
          <w:szCs w:val="24"/>
        </w:rPr>
        <w:t xml:space="preserve">технологии кулинарного производства; технологии кондитерского производства; безопасности жизнедеятельности и охраны труда. </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sz w:val="24"/>
          <w:szCs w:val="24"/>
        </w:rPr>
        <w:t>Оборудование учебного кабинета:</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sz w:val="24"/>
          <w:szCs w:val="24"/>
        </w:rPr>
        <w:t xml:space="preserve">- посадочные  места  по наличию обучающихся; </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sz w:val="24"/>
          <w:szCs w:val="24"/>
        </w:rPr>
        <w:t>- рабочее место преподавателя;</w:t>
      </w:r>
    </w:p>
    <w:p w:rsidR="002A099F" w:rsidRPr="0017515B" w:rsidRDefault="002A099F" w:rsidP="002A099F">
      <w:pPr>
        <w:spacing w:after="0" w:line="240" w:lineRule="auto"/>
        <w:rPr>
          <w:rFonts w:ascii="Times New Roman" w:hAnsi="Times New Roman"/>
          <w:b/>
          <w:sz w:val="24"/>
          <w:szCs w:val="24"/>
        </w:rPr>
      </w:pPr>
      <w:r w:rsidRPr="0017515B">
        <w:rPr>
          <w:rFonts w:ascii="Times New Roman" w:hAnsi="Times New Roman"/>
          <w:sz w:val="24"/>
          <w:szCs w:val="24"/>
        </w:rPr>
        <w:t>- комплект учебно-наглядных пособий «Основы микробиологии», «Санитария и гигиена в пищевом производстве»;</w:t>
      </w:r>
    </w:p>
    <w:p w:rsidR="002A099F" w:rsidRPr="0017515B" w:rsidRDefault="002A099F" w:rsidP="002A099F">
      <w:pPr>
        <w:spacing w:after="0" w:line="240" w:lineRule="auto"/>
        <w:rPr>
          <w:rFonts w:ascii="Times New Roman" w:hAnsi="Times New Roman"/>
          <w:sz w:val="24"/>
          <w:szCs w:val="24"/>
        </w:rPr>
      </w:pPr>
      <w:r w:rsidRPr="0017515B">
        <w:rPr>
          <w:rFonts w:ascii="Times New Roman" w:hAnsi="Times New Roman"/>
          <w:sz w:val="24"/>
          <w:szCs w:val="24"/>
        </w:rPr>
        <w:t>- комплект учебно-методической документации.</w:t>
      </w:r>
    </w:p>
    <w:p w:rsidR="002A099F" w:rsidRPr="0017515B" w:rsidRDefault="002A099F" w:rsidP="002A099F">
      <w:pPr>
        <w:spacing w:after="0" w:line="240" w:lineRule="auto"/>
        <w:rPr>
          <w:rFonts w:ascii="Times New Roman" w:hAnsi="Times New Roman"/>
          <w:sz w:val="24"/>
          <w:szCs w:val="24"/>
        </w:rPr>
      </w:pPr>
      <w:r w:rsidRPr="0017515B">
        <w:rPr>
          <w:rFonts w:ascii="Times New Roman" w:hAnsi="Times New Roman"/>
          <w:sz w:val="24"/>
          <w:szCs w:val="24"/>
        </w:rPr>
        <w:t xml:space="preserve">Технические средства обучения </w:t>
      </w:r>
    </w:p>
    <w:p w:rsidR="002A099F" w:rsidRPr="0017515B" w:rsidRDefault="002A099F" w:rsidP="002A099F">
      <w:pPr>
        <w:spacing w:after="0" w:line="240" w:lineRule="auto"/>
        <w:rPr>
          <w:rFonts w:ascii="Times New Roman" w:hAnsi="Times New Roman"/>
          <w:sz w:val="24"/>
          <w:szCs w:val="24"/>
        </w:rPr>
      </w:pPr>
      <w:r w:rsidRPr="0017515B">
        <w:rPr>
          <w:rFonts w:ascii="Times New Roman" w:hAnsi="Times New Roman"/>
          <w:sz w:val="24"/>
          <w:szCs w:val="24"/>
        </w:rPr>
        <w:t xml:space="preserve"> - компьютер с лицензионным программным обеспечением , мультимедиапроектор.</w:t>
      </w:r>
    </w:p>
    <w:p w:rsidR="002A099F" w:rsidRPr="0017515B" w:rsidRDefault="002A099F" w:rsidP="002A099F">
      <w:pPr>
        <w:pStyle w:val="Style8"/>
        <w:widowControl/>
        <w:spacing w:line="20" w:lineRule="atLeast"/>
        <w:rPr>
          <w:rStyle w:val="FontStyle90"/>
          <w:sz w:val="24"/>
          <w:szCs w:val="24"/>
        </w:rPr>
      </w:pPr>
      <w:r w:rsidRPr="0017515B">
        <w:rPr>
          <w:rStyle w:val="FontStyle90"/>
          <w:sz w:val="24"/>
          <w:szCs w:val="24"/>
        </w:rPr>
        <w:t>Лаборатории:</w:t>
      </w:r>
    </w:p>
    <w:p w:rsidR="002A099F" w:rsidRPr="0017515B" w:rsidRDefault="002A099F" w:rsidP="002A099F">
      <w:pPr>
        <w:pStyle w:val="Style8"/>
        <w:widowControl/>
        <w:spacing w:line="20" w:lineRule="atLeast"/>
        <w:rPr>
          <w:rStyle w:val="FontStyle68"/>
          <w:sz w:val="24"/>
          <w:szCs w:val="24"/>
        </w:rPr>
      </w:pPr>
      <w:r w:rsidRPr="0017515B">
        <w:rPr>
          <w:rStyle w:val="FontStyle68"/>
          <w:sz w:val="24"/>
          <w:szCs w:val="24"/>
        </w:rPr>
        <w:t xml:space="preserve">микробиологии, санитарии и гигиены; </w:t>
      </w:r>
    </w:p>
    <w:p w:rsidR="002A099F" w:rsidRPr="0017515B" w:rsidRDefault="002A099F" w:rsidP="002A099F">
      <w:pPr>
        <w:pStyle w:val="Style8"/>
        <w:widowControl/>
        <w:spacing w:line="20" w:lineRule="atLeast"/>
        <w:rPr>
          <w:rFonts w:cs="Times New Roman"/>
        </w:rPr>
      </w:pPr>
    </w:p>
    <w:p w:rsidR="002A099F" w:rsidRPr="0017515B" w:rsidRDefault="002A099F" w:rsidP="002A099F">
      <w:pPr>
        <w:tabs>
          <w:tab w:val="left" w:pos="0"/>
        </w:tabs>
        <w:spacing w:after="0" w:line="240" w:lineRule="auto"/>
        <w:rPr>
          <w:rFonts w:ascii="Times New Roman" w:hAnsi="Times New Roman"/>
          <w:b/>
          <w:sz w:val="24"/>
          <w:szCs w:val="24"/>
        </w:rPr>
      </w:pPr>
      <w:r w:rsidRPr="0017515B">
        <w:rPr>
          <w:rFonts w:ascii="Times New Roman" w:hAnsi="Times New Roman"/>
          <w:b/>
          <w:sz w:val="24"/>
          <w:szCs w:val="24"/>
        </w:rPr>
        <w:t>4.2 Информационное обеспечение обучения</w:t>
      </w:r>
    </w:p>
    <w:p w:rsidR="002A099F" w:rsidRPr="0017515B" w:rsidRDefault="002A099F" w:rsidP="002A099F">
      <w:pPr>
        <w:tabs>
          <w:tab w:val="left" w:pos="0"/>
        </w:tabs>
        <w:spacing w:after="0" w:line="240" w:lineRule="auto"/>
        <w:rPr>
          <w:rFonts w:ascii="Times New Roman" w:hAnsi="Times New Roman"/>
          <w:b/>
          <w:sz w:val="24"/>
          <w:szCs w:val="24"/>
        </w:rPr>
      </w:pPr>
      <w:r w:rsidRPr="0017515B">
        <w:rPr>
          <w:rFonts w:ascii="Times New Roman" w:hAnsi="Times New Roman"/>
          <w:b/>
          <w:sz w:val="24"/>
          <w:szCs w:val="24"/>
        </w:rPr>
        <w:t>Перечень рекомендуемых учебных изданий, Интернет-ресурсов, дополнительной литературы</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b/>
          <w:sz w:val="24"/>
          <w:szCs w:val="24"/>
        </w:rPr>
        <w:t>Основные источники</w:t>
      </w:r>
      <w:r w:rsidRPr="0017515B">
        <w:rPr>
          <w:rFonts w:ascii="Times New Roman" w:hAnsi="Times New Roman"/>
          <w:sz w:val="24"/>
          <w:szCs w:val="24"/>
        </w:rPr>
        <w:t>:</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1. «Основы микробиологии, санитарии и гигиены в пищевой промышленности» Л.В. Мармузова, М: Изд-Центр «Академия»</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2. «Основы микробиологии, производственной санитарии и гигиены» С.С. Горохова, М: Изд-Центр «Академия», 2008г.</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3.  «Основы физиологии питания, гигиены и санитарии» Матюхина З.П., М: Изд-Центр «Академия», 2000г.</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 xml:space="preserve">4. «Основы микробиологии, производственной санитарии и гигиены» Основы микробиологии, производственной санитарии и гигиены, Косолапова, Прокопенко, Горохова,  Academia. Учебное пособие для НПО,  2008  Гриф Экспертного совета по проф.образованию МО РФ </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5. Жарикова Г.Г. Микробиология продовольственных товаров. Санитария и гигиена. Academia Учебное пособие для НПО, 2008.</w:t>
      </w:r>
    </w:p>
    <w:p w:rsidR="002A099F" w:rsidRPr="0017515B" w:rsidRDefault="002A099F" w:rsidP="002A099F">
      <w:pPr>
        <w:tabs>
          <w:tab w:val="left" w:pos="0"/>
        </w:tabs>
        <w:spacing w:after="0" w:line="240" w:lineRule="auto"/>
        <w:rPr>
          <w:rFonts w:ascii="Times New Roman" w:hAnsi="Times New Roman"/>
          <w:b/>
          <w:sz w:val="24"/>
          <w:szCs w:val="24"/>
        </w:rPr>
      </w:pPr>
      <w:r w:rsidRPr="0017515B">
        <w:rPr>
          <w:rFonts w:ascii="Times New Roman" w:hAnsi="Times New Roman"/>
          <w:b/>
          <w:sz w:val="24"/>
          <w:szCs w:val="24"/>
        </w:rPr>
        <w:t>Дополнительные источники:</w:t>
      </w:r>
    </w:p>
    <w:p w:rsidR="002A099F" w:rsidRPr="0017515B" w:rsidRDefault="002A099F" w:rsidP="002A099F">
      <w:pPr>
        <w:spacing w:after="0" w:line="240" w:lineRule="auto"/>
        <w:jc w:val="both"/>
        <w:rPr>
          <w:rFonts w:ascii="Times New Roman" w:hAnsi="Times New Roman"/>
          <w:sz w:val="24"/>
          <w:szCs w:val="24"/>
        </w:rPr>
      </w:pPr>
      <w:r w:rsidRPr="0017515B">
        <w:rPr>
          <w:rFonts w:ascii="Times New Roman" w:hAnsi="Times New Roman"/>
          <w:sz w:val="24"/>
          <w:szCs w:val="24"/>
        </w:rPr>
        <w:t>1. «Охрана труда в торговле, в общественном питании» Д.Ф. Фатыхов, М: Изд-Центр «Академия», 2000г.</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sz w:val="24"/>
          <w:szCs w:val="24"/>
        </w:rPr>
        <w:t>2. Электронные ресурсы.</w:t>
      </w:r>
    </w:p>
    <w:p w:rsidR="002A099F" w:rsidRPr="0017515B" w:rsidRDefault="002A099F" w:rsidP="002A099F">
      <w:pPr>
        <w:tabs>
          <w:tab w:val="left" w:pos="0"/>
        </w:tabs>
        <w:spacing w:after="0" w:line="240" w:lineRule="auto"/>
        <w:rPr>
          <w:rFonts w:ascii="Times New Roman" w:hAnsi="Times New Roman"/>
          <w:sz w:val="24"/>
          <w:szCs w:val="24"/>
        </w:rPr>
      </w:pPr>
      <w:r w:rsidRPr="0017515B">
        <w:rPr>
          <w:rFonts w:ascii="Times New Roman" w:hAnsi="Times New Roman"/>
          <w:sz w:val="24"/>
          <w:szCs w:val="24"/>
        </w:rPr>
        <w:t>Мармузова Л.В. Основы микр</w:t>
      </w:r>
      <w:r>
        <w:rPr>
          <w:rFonts w:ascii="Times New Roman" w:hAnsi="Times New Roman"/>
          <w:sz w:val="24"/>
          <w:szCs w:val="24"/>
        </w:rPr>
        <w:t>обиологии, санитарии и гигиены.</w:t>
      </w:r>
      <w:r w:rsidRPr="0017515B">
        <w:rPr>
          <w:rFonts w:ascii="Times New Roman" w:hAnsi="Times New Roman"/>
          <w:sz w:val="24"/>
          <w:szCs w:val="24"/>
        </w:rPr>
        <w:t xml:space="preserve"> Academia Вид издания: Учебное пособие для НПО,  2008.</w:t>
      </w:r>
    </w:p>
    <w:p w:rsidR="002A099F" w:rsidRPr="0017515B" w:rsidRDefault="002A099F" w:rsidP="002A099F">
      <w:pPr>
        <w:tabs>
          <w:tab w:val="left" w:pos="0"/>
        </w:tabs>
        <w:spacing w:after="0" w:line="240" w:lineRule="auto"/>
        <w:rPr>
          <w:rFonts w:ascii="Times New Roman" w:hAnsi="Times New Roman"/>
          <w:b/>
          <w:sz w:val="24"/>
          <w:szCs w:val="24"/>
        </w:rPr>
      </w:pPr>
      <w:r w:rsidRPr="0017515B">
        <w:rPr>
          <w:rFonts w:ascii="Times New Roman" w:hAnsi="Times New Roman"/>
          <w:b/>
          <w:sz w:val="24"/>
          <w:szCs w:val="24"/>
        </w:rPr>
        <w:t>Интернет-ресурсы:</w:t>
      </w:r>
    </w:p>
    <w:p w:rsidR="002A099F" w:rsidRPr="002A099F" w:rsidRDefault="002A099F" w:rsidP="002A099F">
      <w:pPr>
        <w:tabs>
          <w:tab w:val="left" w:pos="0"/>
        </w:tabs>
        <w:spacing w:after="0" w:line="240" w:lineRule="auto"/>
        <w:rPr>
          <w:rFonts w:ascii="Times New Roman" w:hAnsi="Times New Roman"/>
          <w:sz w:val="24"/>
          <w:szCs w:val="24"/>
        </w:rPr>
        <w:sectPr w:rsidR="002A099F" w:rsidRPr="002A099F" w:rsidSect="009C081F">
          <w:headerReference w:type="default" r:id="rId173"/>
          <w:footerReference w:type="default" r:id="rId174"/>
          <w:pgSz w:w="11906" w:h="16838"/>
          <w:pgMar w:top="1134" w:right="850" w:bottom="1134" w:left="1701" w:header="708" w:footer="708" w:gutter="0"/>
          <w:cols w:space="708"/>
          <w:docGrid w:linePitch="360"/>
        </w:sectPr>
      </w:pPr>
      <w:r w:rsidRPr="0017515B">
        <w:rPr>
          <w:rFonts w:ascii="Times New Roman" w:hAnsi="Times New Roman"/>
          <w:sz w:val="24"/>
          <w:szCs w:val="24"/>
          <w:lang w:val="en-US"/>
        </w:rPr>
        <w:t>elib</w:t>
      </w:r>
      <w:r w:rsidRPr="002A099F">
        <w:rPr>
          <w:rFonts w:ascii="Times New Roman" w:hAnsi="Times New Roman"/>
          <w:sz w:val="24"/>
          <w:szCs w:val="24"/>
        </w:rPr>
        <w:t>.</w:t>
      </w:r>
      <w:r w:rsidRPr="0017515B">
        <w:rPr>
          <w:rFonts w:ascii="Times New Roman" w:hAnsi="Times New Roman"/>
          <w:sz w:val="24"/>
          <w:szCs w:val="24"/>
          <w:lang w:val="en-US"/>
        </w:rPr>
        <w:t>volbi</w:t>
      </w:r>
      <w:r w:rsidRPr="002A099F">
        <w:rPr>
          <w:rFonts w:ascii="Times New Roman" w:hAnsi="Times New Roman"/>
          <w:sz w:val="24"/>
          <w:szCs w:val="24"/>
        </w:rPr>
        <w:t>.</w:t>
      </w:r>
      <w:r w:rsidRPr="0017515B">
        <w:rPr>
          <w:rFonts w:ascii="Times New Roman" w:hAnsi="Times New Roman"/>
          <w:sz w:val="24"/>
          <w:szCs w:val="24"/>
          <w:lang w:val="en-US"/>
        </w:rPr>
        <w:t>ru</w:t>
      </w:r>
      <w:r w:rsidRPr="002A099F">
        <w:rPr>
          <w:rFonts w:ascii="Times New Roman" w:hAnsi="Times New Roman"/>
          <w:sz w:val="24"/>
          <w:szCs w:val="24"/>
        </w:rPr>
        <w:t>›</w:t>
      </w:r>
      <w:r w:rsidRPr="0017515B">
        <w:rPr>
          <w:rFonts w:ascii="Times New Roman" w:hAnsi="Times New Roman"/>
          <w:sz w:val="24"/>
          <w:szCs w:val="24"/>
          <w:lang w:val="en-US"/>
        </w:rPr>
        <w:t>index</w:t>
      </w:r>
      <w:r w:rsidRPr="002A099F">
        <w:rPr>
          <w:rFonts w:ascii="Times New Roman" w:hAnsi="Times New Roman"/>
          <w:sz w:val="24"/>
          <w:szCs w:val="24"/>
        </w:rPr>
        <w:t>.</w:t>
      </w:r>
      <w:r w:rsidRPr="0017515B">
        <w:rPr>
          <w:rFonts w:ascii="Times New Roman" w:hAnsi="Times New Roman"/>
          <w:sz w:val="24"/>
          <w:szCs w:val="24"/>
          <w:lang w:val="en-US"/>
        </w:rPr>
        <w:t>php</w:t>
      </w:r>
      <w:r w:rsidRPr="002A099F">
        <w:rPr>
          <w:rFonts w:ascii="Times New Roman" w:hAnsi="Times New Roman"/>
          <w:sz w:val="24"/>
          <w:szCs w:val="24"/>
        </w:rPr>
        <w:t>?</w:t>
      </w:r>
      <w:r w:rsidRPr="0017515B">
        <w:rPr>
          <w:rFonts w:ascii="Times New Roman" w:hAnsi="Times New Roman"/>
          <w:sz w:val="24"/>
          <w:szCs w:val="24"/>
          <w:lang w:val="en-US"/>
        </w:rPr>
        <w:t>b</w:t>
      </w:r>
      <w:r w:rsidRPr="002A099F">
        <w:rPr>
          <w:rFonts w:ascii="Times New Roman" w:hAnsi="Times New Roman"/>
          <w:sz w:val="24"/>
          <w:szCs w:val="24"/>
        </w:rPr>
        <w:t>=715</w:t>
      </w:r>
    </w:p>
    <w:p w:rsidR="002A099F" w:rsidRPr="007E36A3" w:rsidRDefault="002A099F" w:rsidP="002A099F">
      <w:pPr>
        <w:spacing w:after="0" w:line="240" w:lineRule="auto"/>
        <w:jc w:val="center"/>
        <w:rPr>
          <w:rFonts w:ascii="Times New Roman" w:hAnsi="Times New Roman"/>
          <w:b/>
          <w:sz w:val="24"/>
          <w:szCs w:val="24"/>
        </w:rPr>
      </w:pPr>
      <w:r w:rsidRPr="007E36A3">
        <w:rPr>
          <w:rFonts w:ascii="Times New Roman" w:hAnsi="Times New Roman"/>
          <w:b/>
          <w:sz w:val="24"/>
          <w:szCs w:val="24"/>
        </w:rPr>
        <w:lastRenderedPageBreak/>
        <w:t xml:space="preserve">4.КОНТРОЛЬ И ОЦЕНКА РЕЗУЛЬТАТОВ ОСВОЕНИЯ </w:t>
      </w:r>
    </w:p>
    <w:p w:rsidR="002A099F" w:rsidRPr="007E36A3" w:rsidRDefault="002A099F" w:rsidP="002A099F">
      <w:pPr>
        <w:tabs>
          <w:tab w:val="left" w:pos="0"/>
        </w:tabs>
        <w:spacing w:after="0" w:line="240" w:lineRule="auto"/>
        <w:rPr>
          <w:rFonts w:ascii="Times New Roman" w:hAnsi="Times New Roman"/>
          <w:b/>
          <w:sz w:val="24"/>
          <w:szCs w:val="24"/>
        </w:rPr>
      </w:pPr>
      <w:r w:rsidRPr="007E36A3">
        <w:rPr>
          <w:rFonts w:ascii="Times New Roman" w:hAnsi="Times New Roman"/>
          <w:b/>
          <w:sz w:val="24"/>
          <w:szCs w:val="24"/>
        </w:rPr>
        <w:t>УЧЕБНОЙ ДИСЦИПЛИНЫ.</w:t>
      </w:r>
    </w:p>
    <w:p w:rsidR="002A099F" w:rsidRPr="007E36A3" w:rsidRDefault="002A099F" w:rsidP="002A099F">
      <w:pPr>
        <w:tabs>
          <w:tab w:val="left" w:pos="0"/>
        </w:tabs>
        <w:spacing w:after="0" w:line="240" w:lineRule="auto"/>
        <w:rPr>
          <w:rFonts w:ascii="Times New Roman" w:hAnsi="Times New Roman"/>
          <w:sz w:val="24"/>
          <w:szCs w:val="24"/>
        </w:rPr>
      </w:pPr>
      <w:r w:rsidRPr="007E36A3">
        <w:rPr>
          <w:rFonts w:ascii="Times New Roman" w:hAnsi="Times New Roman"/>
          <w:b/>
          <w:sz w:val="24"/>
          <w:szCs w:val="24"/>
        </w:rPr>
        <w:t xml:space="preserve">Контроль и оценка </w:t>
      </w:r>
      <w:r w:rsidRPr="007E36A3">
        <w:rPr>
          <w:rFonts w:ascii="Times New Roman" w:hAnsi="Times New Roman"/>
          <w:sz w:val="24"/>
          <w:szCs w:val="24"/>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1"/>
        <w:gridCol w:w="4360"/>
      </w:tblGrid>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tabs>
                <w:tab w:val="left" w:pos="0"/>
              </w:tabs>
              <w:spacing w:after="0" w:line="240" w:lineRule="auto"/>
              <w:jc w:val="center"/>
              <w:rPr>
                <w:rFonts w:ascii="Times New Roman" w:hAnsi="Times New Roman"/>
                <w:b/>
                <w:sz w:val="24"/>
                <w:szCs w:val="24"/>
              </w:rPr>
            </w:pPr>
            <w:r w:rsidRPr="00B16804">
              <w:rPr>
                <w:rFonts w:ascii="Times New Roman" w:hAnsi="Times New Roman"/>
                <w:b/>
              </w:rPr>
              <w:t>Результаты обучения</w:t>
            </w:r>
          </w:p>
          <w:p w:rsidR="002A099F" w:rsidRPr="00B16804" w:rsidRDefault="002A099F" w:rsidP="009C081F">
            <w:pPr>
              <w:tabs>
                <w:tab w:val="left" w:pos="0"/>
              </w:tabs>
              <w:spacing w:after="0" w:line="240" w:lineRule="auto"/>
              <w:jc w:val="center"/>
              <w:rPr>
                <w:rFonts w:ascii="Times New Roman" w:hAnsi="Times New Roman"/>
                <w:b/>
                <w:sz w:val="24"/>
                <w:szCs w:val="24"/>
              </w:rPr>
            </w:pPr>
            <w:r w:rsidRPr="00B16804">
              <w:rPr>
                <w:rFonts w:ascii="Times New Roman" w:hAnsi="Times New Roman"/>
                <w:b/>
              </w:rPr>
              <w:t>(освоенные умения, освоенные знания)</w:t>
            </w:r>
          </w:p>
        </w:tc>
        <w:tc>
          <w:tcPr>
            <w:tcW w:w="4360"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tabs>
                <w:tab w:val="left" w:pos="0"/>
              </w:tabs>
              <w:spacing w:after="0" w:line="240" w:lineRule="auto"/>
              <w:jc w:val="center"/>
              <w:rPr>
                <w:rFonts w:ascii="Times New Roman" w:hAnsi="Times New Roman"/>
                <w:b/>
                <w:sz w:val="24"/>
                <w:szCs w:val="24"/>
              </w:rPr>
            </w:pPr>
            <w:r w:rsidRPr="00B16804">
              <w:rPr>
                <w:rFonts w:ascii="Times New Roman" w:hAnsi="Times New Roman"/>
                <w:b/>
              </w:rPr>
              <w:t>Формы и методы контроля и оценки результатов обучения</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b/>
                <w:sz w:val="24"/>
                <w:szCs w:val="24"/>
              </w:rPr>
            </w:pPr>
            <w:r w:rsidRPr="00B16804">
              <w:rPr>
                <w:rFonts w:ascii="Times New Roman" w:hAnsi="Times New Roman"/>
                <w:b/>
              </w:rPr>
              <w:t>Умения:</w:t>
            </w:r>
          </w:p>
        </w:tc>
        <w:tc>
          <w:tcPr>
            <w:tcW w:w="4360" w:type="dxa"/>
            <w:tcBorders>
              <w:top w:val="single" w:sz="4" w:space="0" w:color="auto"/>
              <w:left w:val="single" w:sz="4" w:space="0" w:color="auto"/>
              <w:bottom w:val="single" w:sz="4" w:space="0" w:color="auto"/>
              <w:right w:val="single" w:sz="4" w:space="0" w:color="auto"/>
            </w:tcBorders>
          </w:tcPr>
          <w:p w:rsidR="002A099F" w:rsidRPr="00B16804" w:rsidRDefault="002A099F" w:rsidP="009C081F">
            <w:pPr>
              <w:tabs>
                <w:tab w:val="left" w:pos="0"/>
              </w:tabs>
              <w:spacing w:after="0" w:line="240" w:lineRule="auto"/>
              <w:rPr>
                <w:rFonts w:ascii="Times New Roman" w:hAnsi="Times New Roman"/>
                <w:sz w:val="28"/>
                <w:szCs w:val="28"/>
              </w:rPr>
            </w:pP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xml:space="preserve">- соблюдать правила личной гигиены и санитарные требования при приготовлении  </w:t>
            </w:r>
          </w:p>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xml:space="preserve">  пищи;</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i/>
              </w:rPr>
              <w:t xml:space="preserve">- </w:t>
            </w:r>
            <w:r w:rsidRPr="0017515B">
              <w:rPr>
                <w:rFonts w:ascii="Times New Roman" w:hAnsi="Times New Roman"/>
                <w:bCs/>
              </w:rPr>
              <w:t>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rPr>
                <w:rFonts w:ascii="Times New Roman" w:hAnsi="Times New Roman"/>
                <w:bCs/>
                <w:i/>
              </w:rPr>
            </w:pPr>
            <w:r w:rsidRPr="0017515B">
              <w:rPr>
                <w:rFonts w:ascii="Times New Roman" w:hAnsi="Times New Roman"/>
                <w:bCs/>
              </w:rPr>
              <w:t>- Экспертная оценка практической работы</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готовить растворы дезинфицирующих и моющих средств;</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Экспертная оценка практической работы</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производить санитарную обработку оборудования и инвентаря;</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Экспертная оценка практической работы</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tabs>
                <w:tab w:val="left" w:pos="0"/>
              </w:tabs>
              <w:spacing w:after="0" w:line="240" w:lineRule="auto"/>
              <w:rPr>
                <w:rFonts w:ascii="Times New Roman" w:hAnsi="Times New Roman"/>
                <w:sz w:val="28"/>
                <w:szCs w:val="28"/>
              </w:rPr>
            </w:pPr>
            <w:r w:rsidRPr="00B16804">
              <w:rPr>
                <w:rFonts w:ascii="Times New Roman" w:hAnsi="Times New Roman"/>
              </w:rPr>
              <w:t>- выполнять простейшие микробиологические исследования и давать оценку полученных результатов.</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b/>
                <w:sz w:val="24"/>
                <w:szCs w:val="24"/>
              </w:rPr>
            </w:pPr>
            <w:r w:rsidRPr="00B16804">
              <w:rPr>
                <w:rFonts w:ascii="Times New Roman" w:hAnsi="Times New Roman"/>
                <w:b/>
              </w:rPr>
              <w:t xml:space="preserve">Знания: </w:t>
            </w:r>
          </w:p>
        </w:tc>
        <w:tc>
          <w:tcPr>
            <w:tcW w:w="4360" w:type="dxa"/>
            <w:tcBorders>
              <w:top w:val="single" w:sz="4" w:space="0" w:color="auto"/>
              <w:left w:val="single" w:sz="4" w:space="0" w:color="auto"/>
              <w:bottom w:val="single" w:sz="4" w:space="0" w:color="auto"/>
              <w:right w:val="single" w:sz="4" w:space="0" w:color="auto"/>
            </w:tcBorders>
          </w:tcPr>
          <w:p w:rsidR="002A099F" w:rsidRPr="0017515B" w:rsidRDefault="002A099F" w:rsidP="009C081F">
            <w:pPr>
              <w:spacing w:after="0" w:line="240" w:lineRule="auto"/>
              <w:rPr>
                <w:rFonts w:ascii="Times New Roman" w:hAnsi="Times New Roman"/>
                <w:bCs/>
              </w:rPr>
            </w:pP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основные группы микроорганизмов;</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устный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основные пищевые инфекции и пищевые отравления;</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Решение ситуационных задач</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возможные источники микробиологического загрязнения в пищевом производстве;</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санитарно-технологические требования к помещениям, оборудованию, одежде;</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Устный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правила личной гигиены работников пищевых производств;</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-Тестирование</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rPr>
                <w:rFonts w:ascii="Times New Roman" w:hAnsi="Times New Roman"/>
                <w:bCs/>
              </w:rPr>
            </w:pPr>
            <w:r w:rsidRPr="0017515B">
              <w:rPr>
                <w:rFonts w:ascii="Times New Roman" w:hAnsi="Times New Roman"/>
                <w:bCs/>
              </w:rPr>
              <w:t>- устный опрос</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spacing w:after="0" w:line="240" w:lineRule="auto"/>
              <w:rPr>
                <w:rFonts w:ascii="Times New Roman" w:hAnsi="Times New Roman"/>
                <w:sz w:val="24"/>
                <w:szCs w:val="24"/>
              </w:rPr>
            </w:pPr>
            <w:r w:rsidRPr="00B16804">
              <w:rPr>
                <w:rFonts w:ascii="Times New Roman" w:hAnsi="Times New Roman"/>
              </w:rPr>
              <w:t>- классификацию моющих средств, правила их применения, условия и сроки их  хранения;</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-Тестирование</w:t>
            </w:r>
          </w:p>
          <w:p w:rsidR="002A099F" w:rsidRPr="0017515B" w:rsidRDefault="002A099F" w:rsidP="009C081F">
            <w:pPr>
              <w:spacing w:after="0" w:line="240" w:lineRule="auto"/>
              <w:jc w:val="both"/>
              <w:rPr>
                <w:rFonts w:ascii="Times New Roman" w:hAnsi="Times New Roman"/>
                <w:bCs/>
              </w:rPr>
            </w:pPr>
            <w:r w:rsidRPr="0017515B">
              <w:rPr>
                <w:rFonts w:ascii="Times New Roman" w:hAnsi="Times New Roman"/>
                <w:bCs/>
              </w:rPr>
              <w:t>- контрольный опрос;</w:t>
            </w:r>
          </w:p>
          <w:p w:rsidR="002A099F" w:rsidRPr="0017515B" w:rsidRDefault="002A099F" w:rsidP="009C081F">
            <w:pPr>
              <w:spacing w:after="0" w:line="240" w:lineRule="auto"/>
              <w:jc w:val="both"/>
              <w:rPr>
                <w:rFonts w:ascii="Times New Roman" w:hAnsi="Times New Roman"/>
                <w:bCs/>
              </w:rPr>
            </w:pPr>
            <w:r w:rsidRPr="0017515B">
              <w:rPr>
                <w:rFonts w:ascii="Times New Roman" w:hAnsi="Times New Roman"/>
                <w:bCs/>
              </w:rPr>
              <w:t>- защита письменных работ</w:t>
            </w:r>
          </w:p>
        </w:tc>
      </w:tr>
      <w:tr w:rsidR="002A099F" w:rsidRPr="00B16804" w:rsidTr="009C081F">
        <w:tc>
          <w:tcPr>
            <w:tcW w:w="4851" w:type="dxa"/>
            <w:tcBorders>
              <w:top w:val="single" w:sz="4" w:space="0" w:color="auto"/>
              <w:left w:val="single" w:sz="4" w:space="0" w:color="auto"/>
              <w:bottom w:val="single" w:sz="4" w:space="0" w:color="auto"/>
              <w:right w:val="single" w:sz="4" w:space="0" w:color="auto"/>
            </w:tcBorders>
            <w:hideMark/>
          </w:tcPr>
          <w:p w:rsidR="002A099F" w:rsidRPr="00B16804" w:rsidRDefault="002A099F" w:rsidP="009C081F">
            <w:pPr>
              <w:tabs>
                <w:tab w:val="left" w:pos="0"/>
              </w:tabs>
              <w:spacing w:after="0" w:line="240" w:lineRule="auto"/>
              <w:rPr>
                <w:rFonts w:ascii="Times New Roman" w:hAnsi="Times New Roman"/>
                <w:sz w:val="28"/>
                <w:szCs w:val="28"/>
              </w:rPr>
            </w:pPr>
            <w:r w:rsidRPr="00B16804">
              <w:rPr>
                <w:rFonts w:ascii="Times New Roman" w:hAnsi="Times New Roman"/>
              </w:rPr>
              <w:t>- правила проведения дезинфекции, дезинсекции, дератизации.</w:t>
            </w:r>
          </w:p>
        </w:tc>
        <w:tc>
          <w:tcPr>
            <w:tcW w:w="4360" w:type="dxa"/>
            <w:tcBorders>
              <w:top w:val="single" w:sz="4" w:space="0" w:color="auto"/>
              <w:left w:val="single" w:sz="4" w:space="0" w:color="auto"/>
              <w:bottom w:val="single" w:sz="4" w:space="0" w:color="auto"/>
              <w:right w:val="single" w:sz="4" w:space="0" w:color="auto"/>
            </w:tcBorders>
            <w:hideMark/>
          </w:tcPr>
          <w:p w:rsidR="002A099F" w:rsidRPr="0017515B" w:rsidRDefault="002A099F" w:rsidP="009C081F">
            <w:pPr>
              <w:spacing w:after="0" w:line="240" w:lineRule="auto"/>
              <w:rPr>
                <w:rFonts w:ascii="Times New Roman" w:hAnsi="Times New Roman"/>
                <w:bCs/>
              </w:rPr>
            </w:pPr>
            <w:r w:rsidRPr="0017515B">
              <w:rPr>
                <w:rFonts w:ascii="Times New Roman" w:hAnsi="Times New Roman"/>
                <w:bCs/>
              </w:rPr>
              <w:t>-Тестирование;</w:t>
            </w:r>
          </w:p>
          <w:p w:rsidR="002A099F" w:rsidRPr="0017515B" w:rsidRDefault="002A099F" w:rsidP="009C081F">
            <w:pPr>
              <w:spacing w:after="0" w:line="240" w:lineRule="auto"/>
              <w:jc w:val="both"/>
              <w:rPr>
                <w:rFonts w:ascii="Times New Roman" w:hAnsi="Times New Roman"/>
                <w:bCs/>
              </w:rPr>
            </w:pPr>
            <w:r w:rsidRPr="0017515B">
              <w:rPr>
                <w:rFonts w:ascii="Times New Roman" w:hAnsi="Times New Roman"/>
                <w:bCs/>
              </w:rPr>
              <w:t>- контрольный опрос;</w:t>
            </w:r>
          </w:p>
        </w:tc>
      </w:tr>
    </w:tbl>
    <w:p w:rsidR="002A099F" w:rsidRPr="00751D75" w:rsidRDefault="002A099F" w:rsidP="002A099F">
      <w:pPr>
        <w:tabs>
          <w:tab w:val="left" w:pos="0"/>
        </w:tabs>
        <w:spacing w:after="0" w:line="240" w:lineRule="auto"/>
        <w:rPr>
          <w:rFonts w:ascii="Times New Roman" w:hAnsi="Times New Roman"/>
          <w:sz w:val="28"/>
          <w:szCs w:val="28"/>
        </w:rPr>
      </w:pPr>
    </w:p>
    <w:p w:rsidR="007E36A3" w:rsidRPr="007E36A3" w:rsidRDefault="007E36A3" w:rsidP="007E36A3">
      <w:pPr>
        <w:spacing w:after="0" w:line="360" w:lineRule="auto"/>
        <w:jc w:val="center"/>
        <w:rPr>
          <w:rFonts w:ascii="Times New Roman" w:eastAsia="Times New Roman" w:hAnsi="Times New Roman"/>
          <w:b/>
          <w:sz w:val="24"/>
          <w:szCs w:val="24"/>
        </w:rPr>
      </w:pPr>
      <w:r w:rsidRPr="007E36A3">
        <w:rPr>
          <w:rFonts w:ascii="Times New Roman" w:eastAsia="Times New Roman" w:hAnsi="Times New Roman"/>
          <w:b/>
          <w:sz w:val="24"/>
          <w:szCs w:val="24"/>
        </w:rPr>
        <w:t>ПАСПОРТ ПРОГРАММЫ УЧЕБНОЙ ДИСЦИПЛИНЫ</w:t>
      </w:r>
    </w:p>
    <w:p w:rsidR="007E36A3" w:rsidRPr="007E36A3" w:rsidRDefault="007E36A3" w:rsidP="007E36A3">
      <w:pPr>
        <w:spacing w:after="0" w:line="360" w:lineRule="auto"/>
        <w:ind w:left="420"/>
        <w:jc w:val="center"/>
        <w:rPr>
          <w:rFonts w:ascii="Times New Roman" w:eastAsia="Times New Roman" w:hAnsi="Times New Roman"/>
          <w:b/>
          <w:sz w:val="24"/>
          <w:szCs w:val="24"/>
        </w:rPr>
      </w:pPr>
      <w:r w:rsidRPr="007E36A3">
        <w:rPr>
          <w:rFonts w:ascii="Times New Roman" w:eastAsia="Times New Roman" w:hAnsi="Times New Roman"/>
          <w:b/>
          <w:sz w:val="24"/>
          <w:szCs w:val="24"/>
        </w:rPr>
        <w:t>ОП. 02 «Физиология питания с основами товароведения</w:t>
      </w:r>
    </w:p>
    <w:p w:rsidR="007E36A3" w:rsidRPr="007E36A3" w:rsidRDefault="007E36A3" w:rsidP="007E36A3">
      <w:pPr>
        <w:spacing w:after="0" w:line="360" w:lineRule="auto"/>
        <w:ind w:left="420"/>
        <w:jc w:val="center"/>
        <w:rPr>
          <w:rFonts w:ascii="Times New Roman" w:eastAsia="Times New Roman" w:hAnsi="Times New Roman"/>
          <w:b/>
          <w:sz w:val="24"/>
          <w:szCs w:val="24"/>
        </w:rPr>
      </w:pPr>
      <w:r w:rsidRPr="007E36A3">
        <w:rPr>
          <w:rFonts w:ascii="Times New Roman" w:eastAsia="Times New Roman" w:hAnsi="Times New Roman"/>
          <w:b/>
          <w:sz w:val="24"/>
          <w:szCs w:val="24"/>
        </w:rPr>
        <w:t>продовольственных товаров»</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7E36A3">
        <w:rPr>
          <w:rFonts w:ascii="Times New Roman" w:hAnsi="Times New Roman"/>
          <w:b/>
          <w:sz w:val="24"/>
          <w:szCs w:val="24"/>
        </w:rPr>
        <w:t>1.1. Область применения программы</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rPr>
      </w:pPr>
      <w:r w:rsidRPr="007E36A3">
        <w:rPr>
          <w:rFonts w:ascii="Times New Roman" w:hAnsi="Times New Roman"/>
          <w:sz w:val="24"/>
          <w:szCs w:val="24"/>
        </w:rPr>
        <w:t>Программа учебной дисциплины является частью примерной основной профессиональной образовательной программы в соответствии с ФГОС по профессии (профессиям) СПО</w:t>
      </w:r>
      <w:r w:rsidRPr="007E36A3">
        <w:rPr>
          <w:rFonts w:ascii="Times New Roman" w:hAnsi="Times New Roman"/>
          <w:b/>
          <w:sz w:val="24"/>
          <w:szCs w:val="24"/>
        </w:rPr>
        <w:t xml:space="preserve"> 19 01 17 «Повар, кондитер»</w:t>
      </w:r>
      <w:r w:rsidRPr="007E36A3">
        <w:rPr>
          <w:rFonts w:ascii="Times New Roman" w:hAnsi="Times New Roman"/>
          <w:sz w:val="24"/>
          <w:szCs w:val="24"/>
        </w:rPr>
        <w:t>.</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7E36A3">
        <w:rPr>
          <w:rFonts w:ascii="Times New Roman" w:hAnsi="Times New Roman" w:cs="Times New Roman"/>
          <w:b/>
          <w:sz w:val="24"/>
          <w:szCs w:val="24"/>
        </w:rPr>
        <w:t xml:space="preserve">1.2. Место учебной дисциплины в структуре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7E36A3">
        <w:rPr>
          <w:rFonts w:ascii="Times New Roman" w:hAnsi="Times New Roman" w:cs="Times New Roman"/>
          <w:b/>
          <w:sz w:val="24"/>
          <w:szCs w:val="24"/>
        </w:rPr>
        <w:t xml:space="preserve">основной профессиональной образовательной программы: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7E36A3">
        <w:rPr>
          <w:rFonts w:ascii="Times New Roman" w:hAnsi="Times New Roman" w:cs="Times New Roman"/>
          <w:sz w:val="24"/>
          <w:szCs w:val="24"/>
        </w:rPr>
        <w:t>дисциплина входит в общепрофессиональный цикл.</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E36A3">
        <w:rPr>
          <w:rFonts w:ascii="Times New Roman" w:hAnsi="Times New Roman" w:cs="Times New Roman"/>
          <w:b/>
          <w:sz w:val="24"/>
          <w:szCs w:val="24"/>
        </w:rPr>
        <w:lastRenderedPageBreak/>
        <w:t xml:space="preserve">1.3. Цели и задачи дисциплины –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b/>
          <w:sz w:val="24"/>
          <w:szCs w:val="24"/>
        </w:rPr>
        <w:t>требования к результатам освоения дисциплины:</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ab/>
        <w:t xml:space="preserve">В результате освоения дисциплины обучающийся должен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b/>
          <w:sz w:val="24"/>
          <w:szCs w:val="24"/>
        </w:rPr>
        <w:t>уметь:</w:t>
      </w:r>
    </w:p>
    <w:p w:rsidR="007E36A3" w:rsidRPr="007E36A3" w:rsidRDefault="007E36A3" w:rsidP="00CC74FF">
      <w:pPr>
        <w:pStyle w:val="1f2"/>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проводить органолептическую  оценку качества пищевого сырья и продуктов;</w:t>
      </w:r>
    </w:p>
    <w:p w:rsidR="007E36A3" w:rsidRPr="007E36A3" w:rsidRDefault="007E36A3" w:rsidP="00CC74FF">
      <w:pPr>
        <w:pStyle w:val="1f2"/>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рассчитывать  энергетическую ценность  блюд;</w:t>
      </w:r>
    </w:p>
    <w:p w:rsidR="007E36A3" w:rsidRPr="007E36A3" w:rsidRDefault="007E36A3" w:rsidP="00CC74FF">
      <w:pPr>
        <w:pStyle w:val="1f2"/>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составлять рационы питания;</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ab/>
        <w:t xml:space="preserve">В результате освоения дисциплины обучающийся должен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b/>
          <w:sz w:val="24"/>
          <w:szCs w:val="24"/>
        </w:rPr>
        <w:t>знать</w:t>
      </w:r>
      <w:r w:rsidRPr="007E36A3">
        <w:rPr>
          <w:rFonts w:ascii="Times New Roman" w:hAnsi="Times New Roman" w:cs="Times New Roman"/>
          <w:sz w:val="24"/>
          <w:szCs w:val="24"/>
        </w:rPr>
        <w:t>:</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роль пищи для организма человека;</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основные процессы обмена веществ в организме;</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суточный расход энергии;</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Состав, физиологическое значение, энергетическую и пищевую ценность  различных продуктов питания;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роль  питательных и минеральных веществ, витаминов, микроэлементов и воды  в структуре питания;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физико-химические изменения пищи в процессе пищеварения;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усвояемость  пищи,  влияющие на неё факторы;</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понятие рациона питания;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суточную норму потребности человека в питательных веществах;</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 xml:space="preserve"> нормы и принципы рационального и сбалансированного питания;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методику составления  рационов питания</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ассортимент и характеристику  основных групп продовольственных товаров;</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общие требования к качеству сырья и продуктов;</w:t>
      </w:r>
    </w:p>
    <w:p w:rsidR="007E36A3" w:rsidRPr="007E36A3" w:rsidRDefault="007E36A3" w:rsidP="00CC74FF">
      <w:pPr>
        <w:pStyle w:val="1f2"/>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условия хранения, упаковки транспортирования  и реализации  различных видов  продовольственных товаров.</w:t>
      </w:r>
    </w:p>
    <w:p w:rsidR="007E36A3" w:rsidRPr="007E36A3" w:rsidRDefault="007E36A3" w:rsidP="007E36A3">
      <w:pPr>
        <w:spacing w:after="0" w:line="240" w:lineRule="auto"/>
        <w:rPr>
          <w:rFonts w:ascii="Times New Roman" w:hAnsi="Times New Roman" w:cs="Times New Roman"/>
          <w:sz w:val="24"/>
          <w:szCs w:val="24"/>
        </w:rPr>
      </w:pPr>
    </w:p>
    <w:p w:rsidR="007E36A3" w:rsidRPr="000179E1" w:rsidRDefault="007E36A3" w:rsidP="007E36A3">
      <w:pPr>
        <w:spacing w:line="274" w:lineRule="exact"/>
        <w:ind w:left="20" w:right="260"/>
        <w:jc w:val="both"/>
        <w:rPr>
          <w:rFonts w:ascii="Times New Roman" w:hAnsi="Times New Roman" w:cs="Times New Roman"/>
          <w:sz w:val="24"/>
          <w:szCs w:val="24"/>
        </w:rPr>
      </w:pPr>
      <w:r w:rsidRPr="007E36A3">
        <w:rPr>
          <w:rFonts w:ascii="Times New Roman" w:hAnsi="Times New Roman" w:cs="Times New Roman"/>
          <w:b/>
          <w:sz w:val="24"/>
          <w:szCs w:val="24"/>
        </w:rPr>
        <w:tab/>
      </w:r>
      <w:r w:rsidRPr="000179E1">
        <w:rPr>
          <w:rFonts w:ascii="Times New Roman" w:hAnsi="Times New Roman" w:cs="Times New Roman"/>
          <w:sz w:val="24"/>
          <w:szCs w:val="24"/>
        </w:rPr>
        <w:t>Результаты освоения ППКРС определяются приобретаемыми выпускником компетенциями, т.е. его способностью применять</w:t>
      </w:r>
      <w:r>
        <w:rPr>
          <w:rFonts w:ascii="Times New Roman" w:hAnsi="Times New Roman" w:cs="Times New Roman"/>
          <w:sz w:val="24"/>
          <w:szCs w:val="24"/>
        </w:rPr>
        <w:t xml:space="preserve"> </w:t>
      </w:r>
      <w:r w:rsidRPr="000179E1">
        <w:rPr>
          <w:rFonts w:ascii="Times New Roman" w:hAnsi="Times New Roman" w:cs="Times New Roman"/>
          <w:sz w:val="24"/>
          <w:szCs w:val="24"/>
        </w:rPr>
        <w:t>знания, умения и личные качества в соответствии с задачами профессиональной</w:t>
      </w:r>
      <w:r>
        <w:rPr>
          <w:rFonts w:ascii="Times New Roman" w:hAnsi="Times New Roman" w:cs="Times New Roman"/>
          <w:sz w:val="24"/>
          <w:szCs w:val="24"/>
        </w:rPr>
        <w:t xml:space="preserve"> </w:t>
      </w:r>
      <w:r w:rsidRPr="000179E1">
        <w:rPr>
          <w:rFonts w:ascii="Times New Roman" w:hAnsi="Times New Roman" w:cs="Times New Roman"/>
          <w:sz w:val="24"/>
          <w:szCs w:val="24"/>
        </w:rPr>
        <w:t>деятельности</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1. Понимать сущность и социальную значимость своей будущей профессии, выявлять к</w:t>
      </w:r>
      <w:r>
        <w:rPr>
          <w:rFonts w:ascii="Times New Roman" w:hAnsi="Times New Roman" w:cs="Times New Roman"/>
          <w:sz w:val="24"/>
          <w:szCs w:val="24"/>
        </w:rPr>
        <w:t xml:space="preserve"> </w:t>
      </w:r>
      <w:r w:rsidRPr="000179E1">
        <w:rPr>
          <w:rFonts w:ascii="Times New Roman" w:hAnsi="Times New Roman" w:cs="Times New Roman"/>
          <w:sz w:val="24"/>
          <w:szCs w:val="24"/>
        </w:rPr>
        <w:t>ней устойчивый</w:t>
      </w:r>
      <w:r>
        <w:rPr>
          <w:rFonts w:ascii="Times New Roman" w:hAnsi="Times New Roman" w:cs="Times New Roman"/>
          <w:sz w:val="24"/>
          <w:szCs w:val="24"/>
        </w:rPr>
        <w:t xml:space="preserve"> </w:t>
      </w:r>
      <w:r w:rsidRPr="000179E1">
        <w:rPr>
          <w:rFonts w:ascii="Times New Roman" w:hAnsi="Times New Roman" w:cs="Times New Roman"/>
          <w:sz w:val="24"/>
          <w:szCs w:val="24"/>
        </w:rPr>
        <w:t>интерес.</w:t>
      </w:r>
    </w:p>
    <w:p w:rsidR="00D87EA6" w:rsidRPr="000179E1" w:rsidRDefault="00D87EA6" w:rsidP="00D87EA6">
      <w:pPr>
        <w:spacing w:after="0" w:line="240" w:lineRule="auto"/>
        <w:ind w:left="20" w:right="1680"/>
        <w:jc w:val="both"/>
        <w:rPr>
          <w:rFonts w:ascii="Times New Roman" w:hAnsi="Times New Roman" w:cs="Times New Roman"/>
          <w:sz w:val="24"/>
          <w:szCs w:val="24"/>
        </w:rPr>
      </w:pPr>
      <w:r w:rsidRPr="000179E1">
        <w:rPr>
          <w:rFonts w:ascii="Times New Roman" w:hAnsi="Times New Roman" w:cs="Times New Roman"/>
          <w:sz w:val="24"/>
          <w:szCs w:val="24"/>
        </w:rPr>
        <w:t>ОК 2. Организовывать собственную деятельность, исходя из цели и способов ее</w:t>
      </w:r>
      <w:r>
        <w:rPr>
          <w:rFonts w:ascii="Times New Roman" w:hAnsi="Times New Roman" w:cs="Times New Roman"/>
          <w:sz w:val="24"/>
          <w:szCs w:val="24"/>
        </w:rPr>
        <w:t xml:space="preserve"> </w:t>
      </w:r>
      <w:r w:rsidRPr="000179E1">
        <w:rPr>
          <w:rFonts w:ascii="Times New Roman" w:hAnsi="Times New Roman" w:cs="Times New Roman"/>
          <w:sz w:val="24"/>
          <w:szCs w:val="24"/>
        </w:rPr>
        <w:t>достижения, определенных</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руководителем.</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3.</w:t>
      </w:r>
      <w:r>
        <w:rPr>
          <w:rFonts w:ascii="Times New Roman" w:hAnsi="Times New Roman" w:cs="Times New Roman"/>
          <w:sz w:val="24"/>
          <w:szCs w:val="24"/>
        </w:rPr>
        <w:t xml:space="preserve"> </w:t>
      </w:r>
      <w:r w:rsidRPr="000179E1">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0179E1">
        <w:rPr>
          <w:rFonts w:ascii="Times New Roman" w:hAnsi="Times New Roman" w:cs="Times New Roman"/>
          <w:sz w:val="24"/>
          <w:szCs w:val="24"/>
        </w:rPr>
        <w:t>рабочую</w:t>
      </w:r>
      <w:r>
        <w:rPr>
          <w:rFonts w:ascii="Times New Roman" w:hAnsi="Times New Roman" w:cs="Times New Roman"/>
          <w:sz w:val="24"/>
          <w:szCs w:val="24"/>
        </w:rPr>
        <w:t xml:space="preserve"> </w:t>
      </w:r>
      <w:r w:rsidRPr="000179E1">
        <w:rPr>
          <w:rFonts w:ascii="Times New Roman" w:hAnsi="Times New Roman" w:cs="Times New Roman"/>
          <w:sz w:val="24"/>
          <w:szCs w:val="24"/>
        </w:rPr>
        <w:t>ситуацию,</w:t>
      </w:r>
      <w:r>
        <w:rPr>
          <w:rFonts w:ascii="Times New Roman" w:hAnsi="Times New Roman" w:cs="Times New Roman"/>
          <w:sz w:val="24"/>
          <w:szCs w:val="24"/>
        </w:rPr>
        <w:t xml:space="preserve"> </w:t>
      </w:r>
      <w:r w:rsidRPr="000179E1">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0179E1">
        <w:rPr>
          <w:rFonts w:ascii="Times New Roman" w:hAnsi="Times New Roman" w:cs="Times New Roman"/>
          <w:sz w:val="24"/>
          <w:szCs w:val="24"/>
        </w:rPr>
        <w:t>текущий</w:t>
      </w:r>
      <w:r>
        <w:rPr>
          <w:rFonts w:ascii="Times New Roman" w:hAnsi="Times New Roman" w:cs="Times New Roman"/>
          <w:sz w:val="24"/>
          <w:szCs w:val="24"/>
        </w:rPr>
        <w:t xml:space="preserve"> </w:t>
      </w:r>
      <w:r w:rsidRPr="000179E1">
        <w:rPr>
          <w:rFonts w:ascii="Times New Roman" w:hAnsi="Times New Roman" w:cs="Times New Roman"/>
          <w:sz w:val="24"/>
          <w:szCs w:val="24"/>
        </w:rPr>
        <w:t>и</w:t>
      </w:r>
      <w:r>
        <w:rPr>
          <w:rFonts w:ascii="Times New Roman" w:hAnsi="Times New Roman" w:cs="Times New Roman"/>
          <w:sz w:val="24"/>
          <w:szCs w:val="24"/>
        </w:rPr>
        <w:t xml:space="preserve"> </w:t>
      </w:r>
      <w:r w:rsidRPr="000179E1">
        <w:rPr>
          <w:rFonts w:ascii="Times New Roman" w:hAnsi="Times New Roman" w:cs="Times New Roman"/>
          <w:sz w:val="24"/>
          <w:szCs w:val="24"/>
        </w:rPr>
        <w:t>итоговый</w:t>
      </w:r>
      <w:r>
        <w:rPr>
          <w:rFonts w:ascii="Times New Roman" w:hAnsi="Times New Roman" w:cs="Times New Roman"/>
          <w:sz w:val="24"/>
          <w:szCs w:val="24"/>
        </w:rPr>
        <w:t xml:space="preserve"> </w:t>
      </w:r>
      <w:r w:rsidRPr="000179E1">
        <w:rPr>
          <w:rFonts w:ascii="Times New Roman" w:hAnsi="Times New Roman" w:cs="Times New Roman"/>
          <w:sz w:val="24"/>
          <w:szCs w:val="24"/>
        </w:rPr>
        <w:t>контроль,</w:t>
      </w:r>
      <w:r>
        <w:rPr>
          <w:rFonts w:ascii="Times New Roman" w:hAnsi="Times New Roman" w:cs="Times New Roman"/>
          <w:sz w:val="24"/>
          <w:szCs w:val="24"/>
        </w:rPr>
        <w:t xml:space="preserve"> </w:t>
      </w:r>
      <w:r w:rsidRPr="000179E1">
        <w:rPr>
          <w:rFonts w:ascii="Times New Roman" w:hAnsi="Times New Roman" w:cs="Times New Roman"/>
          <w:sz w:val="24"/>
          <w:szCs w:val="24"/>
        </w:rPr>
        <w:t>оценку</w:t>
      </w:r>
      <w:r>
        <w:rPr>
          <w:rFonts w:ascii="Times New Roman" w:hAnsi="Times New Roman" w:cs="Times New Roman"/>
          <w:sz w:val="24"/>
          <w:szCs w:val="24"/>
        </w:rPr>
        <w:t xml:space="preserve"> </w:t>
      </w:r>
      <w:r w:rsidRPr="000179E1">
        <w:rPr>
          <w:rFonts w:ascii="Times New Roman" w:hAnsi="Times New Roman" w:cs="Times New Roman"/>
          <w:sz w:val="24"/>
          <w:szCs w:val="24"/>
        </w:rPr>
        <w:t>и коррекцию собственной деятельности, нести ответственность за результаты своей</w:t>
      </w:r>
      <w:r>
        <w:rPr>
          <w:rFonts w:ascii="Times New Roman" w:hAnsi="Times New Roman" w:cs="Times New Roman"/>
          <w:sz w:val="24"/>
          <w:szCs w:val="24"/>
        </w:rPr>
        <w:t xml:space="preserve"> </w:t>
      </w:r>
      <w:r w:rsidRPr="000179E1">
        <w:rPr>
          <w:rFonts w:ascii="Times New Roman" w:hAnsi="Times New Roman" w:cs="Times New Roman"/>
          <w:sz w:val="24"/>
          <w:szCs w:val="24"/>
        </w:rPr>
        <w:t>работы.</w:t>
      </w:r>
    </w:p>
    <w:p w:rsidR="00D87EA6" w:rsidRPr="000179E1" w:rsidRDefault="00D87EA6" w:rsidP="00D87EA6">
      <w:pPr>
        <w:spacing w:after="0" w:line="240" w:lineRule="auto"/>
        <w:ind w:left="20" w:right="1320"/>
        <w:jc w:val="both"/>
        <w:rPr>
          <w:rFonts w:ascii="Times New Roman" w:hAnsi="Times New Roman" w:cs="Times New Roman"/>
          <w:sz w:val="24"/>
          <w:szCs w:val="24"/>
        </w:rPr>
      </w:pPr>
      <w:r w:rsidRPr="000179E1">
        <w:rPr>
          <w:rFonts w:ascii="Times New Roman" w:hAnsi="Times New Roman" w:cs="Times New Roman"/>
          <w:sz w:val="24"/>
          <w:szCs w:val="24"/>
        </w:rPr>
        <w:t>ОК 4. Осуществлять поиск информаци</w:t>
      </w:r>
      <w:r>
        <w:rPr>
          <w:rFonts w:ascii="Times New Roman" w:hAnsi="Times New Roman" w:cs="Times New Roman"/>
          <w:sz w:val="24"/>
          <w:szCs w:val="24"/>
        </w:rPr>
        <w:t xml:space="preserve">и, необходимой для эффективного </w:t>
      </w:r>
      <w:r w:rsidRPr="000179E1">
        <w:rPr>
          <w:rFonts w:ascii="Times New Roman" w:hAnsi="Times New Roman" w:cs="Times New Roman"/>
          <w:sz w:val="24"/>
          <w:szCs w:val="24"/>
        </w:rPr>
        <w:t xml:space="preserve">выполнения </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w:t>
      </w:r>
      <w:r>
        <w:rPr>
          <w:rFonts w:ascii="Times New Roman" w:hAnsi="Times New Roman" w:cs="Times New Roman"/>
          <w:sz w:val="24"/>
          <w:szCs w:val="24"/>
        </w:rPr>
        <w:t xml:space="preserve"> </w:t>
      </w:r>
      <w:r w:rsidRPr="000179E1">
        <w:rPr>
          <w:rFonts w:ascii="Times New Roman" w:hAnsi="Times New Roman" w:cs="Times New Roman"/>
          <w:sz w:val="24"/>
          <w:szCs w:val="24"/>
        </w:rPr>
        <w:t>задач.</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5. Использовать информационно-коммуникационные технологии в</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профессиональной деятельности.</w:t>
      </w:r>
    </w:p>
    <w:p w:rsidR="00D87EA6" w:rsidRPr="000179E1" w:rsidRDefault="00D87EA6" w:rsidP="00D87EA6">
      <w:pPr>
        <w:spacing w:after="0" w:line="240" w:lineRule="auto"/>
        <w:ind w:left="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6.</w:t>
      </w:r>
      <w:r>
        <w:rPr>
          <w:rFonts w:ascii="Times New Roman" w:hAnsi="Times New Roman" w:cs="Times New Roman"/>
          <w:sz w:val="24"/>
          <w:szCs w:val="24"/>
        </w:rPr>
        <w:t xml:space="preserve"> </w:t>
      </w:r>
      <w:r w:rsidRPr="000179E1">
        <w:rPr>
          <w:rFonts w:ascii="Times New Roman" w:hAnsi="Times New Roman" w:cs="Times New Roman"/>
          <w:sz w:val="24"/>
          <w:szCs w:val="24"/>
        </w:rPr>
        <w:t>Работать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команде,</w:t>
      </w:r>
      <w:r>
        <w:rPr>
          <w:rFonts w:ascii="Times New Roman" w:hAnsi="Times New Roman" w:cs="Times New Roman"/>
          <w:sz w:val="24"/>
          <w:szCs w:val="24"/>
        </w:rPr>
        <w:t xml:space="preserve"> </w:t>
      </w:r>
      <w:r w:rsidRPr="000179E1">
        <w:rPr>
          <w:rFonts w:ascii="Times New Roman" w:hAnsi="Times New Roman" w:cs="Times New Roman"/>
          <w:sz w:val="24"/>
          <w:szCs w:val="24"/>
        </w:rPr>
        <w:t>эффективно</w:t>
      </w:r>
      <w:r>
        <w:rPr>
          <w:rFonts w:ascii="Times New Roman" w:hAnsi="Times New Roman" w:cs="Times New Roman"/>
          <w:sz w:val="24"/>
          <w:szCs w:val="24"/>
        </w:rPr>
        <w:t xml:space="preserve"> </w:t>
      </w:r>
      <w:r w:rsidRPr="000179E1">
        <w:rPr>
          <w:rFonts w:ascii="Times New Roman" w:hAnsi="Times New Roman" w:cs="Times New Roman"/>
          <w:sz w:val="24"/>
          <w:szCs w:val="24"/>
        </w:rPr>
        <w:t>общаться</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коллегами,</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руководством,</w:t>
      </w:r>
      <w:r>
        <w:rPr>
          <w:rFonts w:ascii="Times New Roman" w:hAnsi="Times New Roman" w:cs="Times New Roman"/>
          <w:sz w:val="24"/>
          <w:szCs w:val="24"/>
        </w:rPr>
        <w:t xml:space="preserve"> </w:t>
      </w:r>
      <w:r w:rsidRPr="000179E1">
        <w:rPr>
          <w:rFonts w:ascii="Times New Roman" w:hAnsi="Times New Roman" w:cs="Times New Roman"/>
          <w:sz w:val="24"/>
          <w:szCs w:val="24"/>
        </w:rPr>
        <w:t>клиентами.</w:t>
      </w:r>
    </w:p>
    <w:p w:rsidR="00D87EA6" w:rsidRDefault="00D87EA6" w:rsidP="00D87EA6">
      <w:pPr>
        <w:spacing w:after="0" w:line="240" w:lineRule="auto"/>
        <w:ind w:left="20" w:right="900"/>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7</w:t>
      </w:r>
      <w:r w:rsidRPr="000179E1">
        <w:rPr>
          <w:rFonts w:ascii="Times New Roman" w:hAnsi="Times New Roman" w:cs="Times New Roman"/>
          <w:sz w:val="24"/>
          <w:szCs w:val="24"/>
        </w:rPr>
        <w:t>.</w:t>
      </w:r>
      <w:r>
        <w:rPr>
          <w:rFonts w:ascii="Times New Roman" w:hAnsi="Times New Roman" w:cs="Times New Roman"/>
          <w:sz w:val="24"/>
          <w:szCs w:val="24"/>
        </w:rPr>
        <w:t xml:space="preserve">  </w:t>
      </w:r>
      <w:r w:rsidRPr="000179E1">
        <w:rPr>
          <w:rFonts w:ascii="Times New Roman" w:hAnsi="Times New Roman" w:cs="Times New Roman"/>
          <w:sz w:val="24"/>
          <w:szCs w:val="24"/>
        </w:rPr>
        <w:t>Исполнять</w:t>
      </w:r>
      <w:r>
        <w:rPr>
          <w:rFonts w:ascii="Times New Roman" w:hAnsi="Times New Roman" w:cs="Times New Roman"/>
          <w:sz w:val="24"/>
          <w:szCs w:val="24"/>
        </w:rPr>
        <w:t xml:space="preserve"> </w:t>
      </w:r>
      <w:r w:rsidRPr="000179E1">
        <w:rPr>
          <w:rFonts w:ascii="Times New Roman" w:hAnsi="Times New Roman" w:cs="Times New Roman"/>
          <w:sz w:val="24"/>
          <w:szCs w:val="24"/>
        </w:rPr>
        <w:t>воинскую</w:t>
      </w:r>
      <w:r>
        <w:rPr>
          <w:rFonts w:ascii="Times New Roman" w:hAnsi="Times New Roman" w:cs="Times New Roman"/>
          <w:sz w:val="24"/>
          <w:szCs w:val="24"/>
        </w:rPr>
        <w:t xml:space="preserve"> </w:t>
      </w:r>
      <w:r w:rsidRPr="000179E1">
        <w:rPr>
          <w:rFonts w:ascii="Times New Roman" w:hAnsi="Times New Roman" w:cs="Times New Roman"/>
          <w:sz w:val="24"/>
          <w:szCs w:val="24"/>
        </w:rPr>
        <w:t>обязанность,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т.ч.</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применением</w:t>
      </w:r>
      <w:r>
        <w:rPr>
          <w:rFonts w:ascii="Times New Roman" w:hAnsi="Times New Roman" w:cs="Times New Roman"/>
          <w:sz w:val="24"/>
          <w:szCs w:val="24"/>
        </w:rPr>
        <w:t xml:space="preserve"> </w:t>
      </w:r>
      <w:r w:rsidRPr="000179E1">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 знаний (для юношей)</w:t>
      </w:r>
      <w:r>
        <w:rPr>
          <w:rFonts w:ascii="Times New Roman" w:hAnsi="Times New Roman" w:cs="Times New Roman"/>
          <w:sz w:val="24"/>
          <w:szCs w:val="24"/>
        </w:rPr>
        <w:t xml:space="preserve"> </w:t>
      </w:r>
    </w:p>
    <w:p w:rsidR="00D87EA6" w:rsidRPr="000179E1" w:rsidRDefault="00D87EA6" w:rsidP="00D87EA6">
      <w:pPr>
        <w:spacing w:after="0" w:line="240" w:lineRule="auto"/>
        <w:ind w:left="20" w:right="900"/>
        <w:rPr>
          <w:rFonts w:ascii="Times New Roman" w:hAnsi="Times New Roman" w:cs="Times New Roman"/>
          <w:sz w:val="24"/>
          <w:szCs w:val="24"/>
        </w:rPr>
      </w:pPr>
      <w:r>
        <w:rPr>
          <w:rFonts w:ascii="Times New Roman" w:hAnsi="Times New Roman" w:cs="Times New Roman"/>
          <w:sz w:val="24"/>
          <w:szCs w:val="24"/>
        </w:rPr>
        <w:t>О</w:t>
      </w:r>
      <w:r w:rsidRPr="000179E1">
        <w:rPr>
          <w:rFonts w:ascii="Times New Roman" w:hAnsi="Times New Roman" w:cs="Times New Roman"/>
          <w:sz w:val="24"/>
          <w:szCs w:val="24"/>
        </w:rPr>
        <w:t>бладать</w:t>
      </w:r>
      <w:r w:rsidRPr="000179E1">
        <w:rPr>
          <w:rFonts w:ascii="Times New Roman" w:hAnsi="Times New Roman" w:cs="Times New Roman"/>
          <w:sz w:val="24"/>
          <w:szCs w:val="24"/>
        </w:rPr>
        <w:tab/>
        <w:t>проф</w:t>
      </w:r>
      <w:r>
        <w:rPr>
          <w:rFonts w:ascii="Times New Roman" w:hAnsi="Times New Roman" w:cs="Times New Roman"/>
          <w:sz w:val="24"/>
          <w:szCs w:val="24"/>
        </w:rPr>
        <w:t>ессиональными  компетенциями</w:t>
      </w:r>
      <w:r w:rsidRPr="000179E1">
        <w:rPr>
          <w:rFonts w:ascii="Times New Roman" w:hAnsi="Times New Roman" w:cs="Times New Roman"/>
          <w:sz w:val="24"/>
          <w:szCs w:val="24"/>
        </w:rPr>
        <w:t>:</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w:t>
      </w:r>
      <w:r>
        <w:rPr>
          <w:rFonts w:ascii="Times New Roman" w:hAnsi="Times New Roman" w:cs="Times New Roman"/>
          <w:sz w:val="24"/>
          <w:szCs w:val="24"/>
        </w:rPr>
        <w:t xml:space="preserve"> </w:t>
      </w:r>
      <w:r w:rsidRPr="000179E1">
        <w:rPr>
          <w:rFonts w:ascii="Times New Roman" w:hAnsi="Times New Roman" w:cs="Times New Roman"/>
          <w:sz w:val="24"/>
          <w:szCs w:val="24"/>
        </w:rPr>
        <w:t>1.1.</w:t>
      </w:r>
      <w:r>
        <w:rPr>
          <w:rFonts w:ascii="Times New Roman" w:hAnsi="Times New Roman" w:cs="Times New Roman"/>
          <w:sz w:val="24"/>
          <w:szCs w:val="24"/>
        </w:rPr>
        <w:t xml:space="preserve"> </w:t>
      </w:r>
      <w:r w:rsidRPr="000179E1">
        <w:rPr>
          <w:rFonts w:ascii="Times New Roman" w:hAnsi="Times New Roman" w:cs="Times New Roman"/>
          <w:sz w:val="24"/>
          <w:szCs w:val="24"/>
        </w:rPr>
        <w:t>Производить первичную обработку, нарезку и формовку</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w:t>
      </w:r>
      <w:r>
        <w:rPr>
          <w:rFonts w:ascii="Times New Roman" w:hAnsi="Times New Roman" w:cs="Times New Roman"/>
          <w:sz w:val="24"/>
          <w:szCs w:val="24"/>
        </w:rPr>
        <w:t xml:space="preserve"> </w:t>
      </w:r>
      <w:r w:rsidRPr="000179E1">
        <w:rPr>
          <w:rFonts w:ascii="Times New Roman" w:hAnsi="Times New Roman" w:cs="Times New Roman"/>
          <w:sz w:val="24"/>
          <w:szCs w:val="24"/>
        </w:rPr>
        <w:t>видов овощей и</w:t>
      </w:r>
      <w:r>
        <w:rPr>
          <w:rFonts w:ascii="Times New Roman" w:hAnsi="Times New Roman" w:cs="Times New Roman"/>
          <w:sz w:val="24"/>
          <w:szCs w:val="24"/>
        </w:rPr>
        <w:t xml:space="preserve"> плодов, подготовку пряностей и приправ.</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ПК1.2.Готовить и оформлять основные и простые блюда и гарниры</w:t>
      </w:r>
      <w:r>
        <w:rPr>
          <w:rFonts w:ascii="Times New Roman" w:hAnsi="Times New Roman" w:cs="Times New Roman"/>
          <w:sz w:val="24"/>
          <w:szCs w:val="24"/>
        </w:rPr>
        <w:t xml:space="preserve"> </w:t>
      </w:r>
      <w:r w:rsidRPr="000179E1">
        <w:rPr>
          <w:rFonts w:ascii="Times New Roman" w:hAnsi="Times New Roman" w:cs="Times New Roman"/>
          <w:sz w:val="24"/>
          <w:szCs w:val="24"/>
        </w:rPr>
        <w:t>из</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 видов овощей и</w:t>
      </w:r>
      <w:r>
        <w:rPr>
          <w:rFonts w:ascii="Times New Roman" w:hAnsi="Times New Roman" w:cs="Times New Roman"/>
          <w:sz w:val="24"/>
          <w:szCs w:val="24"/>
        </w:rPr>
        <w:t xml:space="preserve"> </w:t>
      </w:r>
      <w:r w:rsidRPr="000179E1">
        <w:rPr>
          <w:rFonts w:ascii="Times New Roman" w:hAnsi="Times New Roman" w:cs="Times New Roman"/>
          <w:sz w:val="24"/>
          <w:szCs w:val="24"/>
        </w:rPr>
        <w:t>грибов.</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lastRenderedPageBreak/>
        <w:t>ПК 2.1. Производить подготовку зерновых продуктов, жиров, сахара, муки,</w:t>
      </w:r>
      <w:r>
        <w:rPr>
          <w:rFonts w:ascii="Times New Roman" w:hAnsi="Times New Roman" w:cs="Times New Roman"/>
          <w:sz w:val="24"/>
          <w:szCs w:val="24"/>
        </w:rPr>
        <w:t xml:space="preserve"> </w:t>
      </w:r>
      <w:r w:rsidRPr="000179E1">
        <w:rPr>
          <w:rFonts w:ascii="Times New Roman" w:hAnsi="Times New Roman" w:cs="Times New Roman"/>
          <w:sz w:val="24"/>
          <w:szCs w:val="24"/>
        </w:rPr>
        <w:t>яиц,</w:t>
      </w:r>
      <w:r>
        <w:rPr>
          <w:rFonts w:ascii="Times New Roman" w:hAnsi="Times New Roman" w:cs="Times New Roman"/>
          <w:sz w:val="24"/>
          <w:szCs w:val="24"/>
        </w:rPr>
        <w:t xml:space="preserve"> </w:t>
      </w:r>
      <w:r w:rsidRPr="000179E1">
        <w:rPr>
          <w:rFonts w:ascii="Times New Roman" w:hAnsi="Times New Roman" w:cs="Times New Roman"/>
          <w:sz w:val="24"/>
          <w:szCs w:val="24"/>
        </w:rPr>
        <w:t>молока для приготовления блюд и</w:t>
      </w:r>
      <w:r>
        <w:rPr>
          <w:rFonts w:ascii="Times New Roman" w:hAnsi="Times New Roman" w:cs="Times New Roman"/>
          <w:sz w:val="24"/>
          <w:szCs w:val="24"/>
        </w:rPr>
        <w:t xml:space="preserve"> </w:t>
      </w:r>
      <w:r w:rsidRPr="000179E1">
        <w:rPr>
          <w:rFonts w:ascii="Times New Roman" w:hAnsi="Times New Roman" w:cs="Times New Roman"/>
          <w:sz w:val="24"/>
          <w:szCs w:val="24"/>
        </w:rPr>
        <w:t>гарниров.</w:t>
      </w:r>
    </w:p>
    <w:p w:rsidR="00D87EA6" w:rsidRPr="0036149A" w:rsidRDefault="00D87EA6" w:rsidP="00D87EA6">
      <w:pPr>
        <w:spacing w:after="0" w:line="240" w:lineRule="auto"/>
        <w:ind w:left="20" w:right="1320"/>
        <w:rPr>
          <w:rFonts w:ascii="Times New Roman" w:hAnsi="Times New Roman" w:cs="Times New Roman"/>
          <w:sz w:val="24"/>
          <w:szCs w:val="24"/>
        </w:rPr>
      </w:pPr>
      <w:r w:rsidRPr="0036149A">
        <w:rPr>
          <w:rFonts w:ascii="Times New Roman" w:hAnsi="Times New Roman" w:cs="Times New Roman"/>
          <w:sz w:val="24"/>
          <w:szCs w:val="24"/>
        </w:rPr>
        <w:t>ПК</w:t>
      </w:r>
      <w:r>
        <w:rPr>
          <w:rFonts w:ascii="Times New Roman" w:hAnsi="Times New Roman" w:cs="Times New Roman"/>
          <w:sz w:val="24"/>
          <w:szCs w:val="24"/>
        </w:rPr>
        <w:t xml:space="preserve"> </w:t>
      </w:r>
      <w:r w:rsidRPr="0036149A">
        <w:rPr>
          <w:rFonts w:ascii="Times New Roman" w:hAnsi="Times New Roman" w:cs="Times New Roman"/>
          <w:sz w:val="24"/>
          <w:szCs w:val="24"/>
        </w:rPr>
        <w:t>2.2.</w:t>
      </w:r>
      <w:r>
        <w:rPr>
          <w:rFonts w:ascii="Times New Roman" w:hAnsi="Times New Roman" w:cs="Times New Roman"/>
          <w:sz w:val="24"/>
          <w:szCs w:val="24"/>
        </w:rPr>
        <w:t xml:space="preserve"> </w:t>
      </w:r>
      <w:r w:rsidRPr="0036149A">
        <w:rPr>
          <w:rFonts w:ascii="Times New Roman" w:hAnsi="Times New Roman" w:cs="Times New Roman"/>
          <w:sz w:val="24"/>
          <w:szCs w:val="24"/>
        </w:rPr>
        <w:t>Готовить и оформлять каши гарниры из круп и риса, простые блюда из  бобовых и кукурузы.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D87EA6"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2.5. Готовить и оформлять простые мучные блюда из теста  с фаршем.</w:t>
      </w:r>
    </w:p>
    <w:p w:rsidR="00D87EA6" w:rsidRPr="00B93EB1" w:rsidRDefault="00D87EA6" w:rsidP="00D87EA6">
      <w:pPr>
        <w:spacing w:after="0" w:line="240" w:lineRule="auto"/>
        <w:ind w:left="20"/>
        <w:jc w:val="both"/>
        <w:rPr>
          <w:rFonts w:ascii="Times New Roman" w:hAnsi="Times New Roman" w:cs="Times New Roman"/>
          <w:sz w:val="24"/>
          <w:szCs w:val="24"/>
          <w:highlight w:val="yellow"/>
        </w:rPr>
      </w:pPr>
      <w:r w:rsidRPr="0036149A">
        <w:rPr>
          <w:rFonts w:ascii="Times New Roman" w:hAnsi="Times New Roman" w:cs="Times New Roman"/>
          <w:sz w:val="24"/>
          <w:szCs w:val="24"/>
        </w:rPr>
        <w:t>ПК 3.1. Готовить бульоны и отвары.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3.2. Готовить простые супы.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D87EA6" w:rsidRPr="0036149A" w:rsidRDefault="00D87EA6" w:rsidP="00D87EA6">
      <w:pPr>
        <w:spacing w:after="0" w:line="240" w:lineRule="auto"/>
        <w:rPr>
          <w:rFonts w:ascii="Times New Roman" w:hAnsi="Times New Roman" w:cs="Times New Roman"/>
          <w:sz w:val="24"/>
          <w:szCs w:val="24"/>
        </w:rPr>
      </w:pPr>
      <w:r w:rsidRPr="0036149A">
        <w:rPr>
          <w:rFonts w:ascii="Times New Roman" w:hAnsi="Times New Roman" w:cs="Times New Roman"/>
          <w:sz w:val="24"/>
          <w:szCs w:val="24"/>
        </w:rPr>
        <w:t>ПК 4.1. Производить обработку рыбы с костным скелетом.</w:t>
      </w:r>
    </w:p>
    <w:p w:rsidR="00D87EA6" w:rsidRPr="0036149A" w:rsidRDefault="00D87EA6" w:rsidP="00D87EA6">
      <w:pPr>
        <w:spacing w:after="0" w:line="240" w:lineRule="auto"/>
        <w:ind w:right="40"/>
        <w:jc w:val="both"/>
        <w:rPr>
          <w:rFonts w:ascii="Times New Roman" w:hAnsi="Times New Roman" w:cs="Times New Roman"/>
          <w:sz w:val="24"/>
          <w:szCs w:val="24"/>
        </w:rPr>
      </w:pPr>
      <w:r w:rsidRPr="0036149A">
        <w:rPr>
          <w:rFonts w:ascii="Times New Roman" w:hAnsi="Times New Roman" w:cs="Times New Roman"/>
          <w:sz w:val="24"/>
          <w:szCs w:val="24"/>
        </w:rPr>
        <w:t>ПК4.2.Производить приготовление или подготовку полуфабрикатов из рыбы с костным скелетом</w:t>
      </w:r>
    </w:p>
    <w:p w:rsidR="00D87EA6" w:rsidRPr="0036149A" w:rsidRDefault="00D87EA6" w:rsidP="00D87EA6">
      <w:pPr>
        <w:spacing w:after="0" w:line="240" w:lineRule="auto"/>
        <w:jc w:val="both"/>
        <w:rPr>
          <w:rFonts w:ascii="Times New Roman" w:hAnsi="Times New Roman" w:cs="Times New Roman"/>
          <w:sz w:val="24"/>
          <w:szCs w:val="24"/>
        </w:rPr>
      </w:pPr>
      <w:r w:rsidRPr="0036149A">
        <w:rPr>
          <w:rFonts w:ascii="Times New Roman" w:hAnsi="Times New Roman" w:cs="Times New Roman"/>
          <w:sz w:val="24"/>
          <w:szCs w:val="24"/>
        </w:rPr>
        <w:t>ПК 4.3. Готовить и оформлять простые блюда из рыбы с костным скелетом.</w:t>
      </w:r>
    </w:p>
    <w:p w:rsidR="00D87EA6" w:rsidRPr="0036149A" w:rsidRDefault="00D87EA6" w:rsidP="00D87EA6">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D87EA6" w:rsidRPr="0036149A" w:rsidRDefault="00D87EA6" w:rsidP="00D87EA6">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5.3. Готовить и оформлять простые блюда из мяса и мясных продуктов. </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5.4. Готовить и оформлять простые блюда из домашней птицы.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6.1. Готовить бутерброды и гастрономические продукты</w:t>
      </w:r>
      <w:r>
        <w:rPr>
          <w:rFonts w:ascii="Times New Roman" w:hAnsi="Times New Roman" w:cs="Times New Roman"/>
          <w:sz w:val="24"/>
          <w:szCs w:val="24"/>
        </w:rPr>
        <w:t xml:space="preserve"> </w:t>
      </w:r>
      <w:r w:rsidRPr="00C962B3">
        <w:rPr>
          <w:rFonts w:ascii="Times New Roman" w:hAnsi="Times New Roman" w:cs="Times New Roman"/>
          <w:sz w:val="24"/>
          <w:szCs w:val="24"/>
        </w:rPr>
        <w:t>порциями.</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 ПК</w:t>
      </w:r>
      <w:r>
        <w:rPr>
          <w:rFonts w:ascii="Times New Roman" w:hAnsi="Times New Roman" w:cs="Times New Roman"/>
          <w:sz w:val="24"/>
          <w:szCs w:val="24"/>
        </w:rPr>
        <w:t xml:space="preserve">      6.2.     </w:t>
      </w:r>
      <w:r w:rsidRPr="00C962B3">
        <w:rPr>
          <w:rFonts w:ascii="Times New Roman" w:hAnsi="Times New Roman" w:cs="Times New Roman"/>
          <w:sz w:val="24"/>
          <w:szCs w:val="24"/>
        </w:rPr>
        <w:t>Готовить и оформлят</w:t>
      </w:r>
      <w:r>
        <w:rPr>
          <w:rFonts w:ascii="Times New Roman" w:hAnsi="Times New Roman" w:cs="Times New Roman"/>
          <w:sz w:val="24"/>
          <w:szCs w:val="24"/>
        </w:rPr>
        <w:t xml:space="preserve">ь </w:t>
      </w:r>
      <w:r w:rsidRPr="00C962B3">
        <w:rPr>
          <w:rFonts w:ascii="Times New Roman" w:hAnsi="Times New Roman" w:cs="Times New Roman"/>
          <w:sz w:val="24"/>
          <w:szCs w:val="24"/>
        </w:rPr>
        <w:t>салаты.</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закуски.</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6.4. </w:t>
      </w:r>
      <w:r w:rsidRPr="00C962B3">
        <w:rPr>
          <w:rFonts w:ascii="Times New Roman" w:hAnsi="Times New Roman" w:cs="Times New Roman"/>
          <w:sz w:val="24"/>
          <w:szCs w:val="24"/>
        </w:rPr>
        <w:t>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блюда.</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7.1. Готовить и оформлять простые холодные и горячие сладкие</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блюда. </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7.2. </w:t>
      </w:r>
      <w:r w:rsidRPr="00C962B3">
        <w:rPr>
          <w:rFonts w:ascii="Times New Roman" w:hAnsi="Times New Roman" w:cs="Times New Roman"/>
          <w:sz w:val="24"/>
          <w:szCs w:val="24"/>
        </w:rPr>
        <w:t>Готовить простые горячие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D87EA6"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8.1. Готовить и оформлять простые хлебобулочные изделия и</w:t>
      </w:r>
      <w:r>
        <w:rPr>
          <w:rFonts w:ascii="Times New Roman" w:hAnsi="Times New Roman" w:cs="Times New Roman"/>
          <w:sz w:val="24"/>
          <w:szCs w:val="24"/>
        </w:rPr>
        <w:t xml:space="preserve"> </w:t>
      </w:r>
      <w:r w:rsidRPr="00C962B3">
        <w:rPr>
          <w:rFonts w:ascii="Times New Roman" w:hAnsi="Times New Roman" w:cs="Times New Roman"/>
          <w:sz w:val="24"/>
          <w:szCs w:val="24"/>
        </w:rPr>
        <w:t>хлеб.</w:t>
      </w:r>
    </w:p>
    <w:p w:rsidR="00D87EA6" w:rsidRDefault="00D87EA6" w:rsidP="00D87EA6">
      <w:pPr>
        <w:spacing w:after="0" w:line="24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ПК </w:t>
      </w:r>
      <w:r w:rsidRPr="00C962B3">
        <w:rPr>
          <w:rFonts w:ascii="Times New Roman" w:hAnsi="Times New Roman" w:cs="Times New Roman"/>
          <w:sz w:val="24"/>
          <w:szCs w:val="24"/>
        </w:rPr>
        <w:t>8.2. Готовить и оформлять основные мучные кондитерские</w:t>
      </w:r>
      <w:r>
        <w:rPr>
          <w:rFonts w:ascii="Times New Roman" w:hAnsi="Times New Roman" w:cs="Times New Roman"/>
          <w:sz w:val="24"/>
          <w:szCs w:val="24"/>
        </w:rPr>
        <w:t xml:space="preserve"> </w:t>
      </w:r>
      <w:r w:rsidRPr="00C962B3">
        <w:rPr>
          <w:rFonts w:ascii="Times New Roman" w:hAnsi="Times New Roman" w:cs="Times New Roman"/>
          <w:sz w:val="24"/>
          <w:szCs w:val="24"/>
        </w:rPr>
        <w:t>изделия.</w:t>
      </w:r>
      <w:r>
        <w:rPr>
          <w:rFonts w:ascii="Times New Roman" w:hAnsi="Times New Roman" w:cs="Times New Roman"/>
          <w:sz w:val="24"/>
          <w:szCs w:val="24"/>
        </w:rPr>
        <w:t xml:space="preserve"> </w:t>
      </w:r>
    </w:p>
    <w:p w:rsidR="00D87EA6" w:rsidRPr="00C962B3"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8.3. Готовить и оформлять печенье, пряники,</w:t>
      </w:r>
      <w:r>
        <w:rPr>
          <w:rFonts w:ascii="Times New Roman" w:hAnsi="Times New Roman" w:cs="Times New Roman"/>
          <w:sz w:val="24"/>
          <w:szCs w:val="24"/>
        </w:rPr>
        <w:t xml:space="preserve"> </w:t>
      </w:r>
      <w:r w:rsidRPr="00C962B3">
        <w:rPr>
          <w:rFonts w:ascii="Times New Roman" w:hAnsi="Times New Roman" w:cs="Times New Roman"/>
          <w:sz w:val="24"/>
          <w:szCs w:val="24"/>
        </w:rPr>
        <w:t>коврижки.</w:t>
      </w:r>
    </w:p>
    <w:p w:rsidR="00D87EA6" w:rsidRPr="00C962B3"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w:t>
      </w:r>
      <w:r w:rsidRPr="00C962B3">
        <w:rPr>
          <w:rFonts w:ascii="Times New Roman" w:hAnsi="Times New Roman" w:cs="Times New Roman"/>
          <w:sz w:val="24"/>
          <w:szCs w:val="24"/>
        </w:rPr>
        <w:t>8.4</w:t>
      </w:r>
      <w:r>
        <w:rPr>
          <w:rFonts w:ascii="Times New Roman" w:hAnsi="Times New Roman" w:cs="Times New Roman"/>
          <w:sz w:val="24"/>
          <w:szCs w:val="24"/>
        </w:rPr>
        <w:t xml:space="preserve"> </w:t>
      </w:r>
      <w:r w:rsidRPr="00C962B3">
        <w:rPr>
          <w:rFonts w:ascii="Times New Roman" w:hAnsi="Times New Roman" w:cs="Times New Roman"/>
          <w:sz w:val="24"/>
          <w:szCs w:val="24"/>
        </w:rPr>
        <w:t>Готовить и использовать в оформлении простые и основные</w:t>
      </w:r>
      <w:r>
        <w:rPr>
          <w:rFonts w:ascii="Times New Roman" w:hAnsi="Times New Roman" w:cs="Times New Roman"/>
          <w:sz w:val="24"/>
          <w:szCs w:val="24"/>
        </w:rPr>
        <w:t xml:space="preserve"> </w:t>
      </w:r>
      <w:r w:rsidRPr="00C962B3">
        <w:rPr>
          <w:rFonts w:ascii="Times New Roman" w:hAnsi="Times New Roman" w:cs="Times New Roman"/>
          <w:sz w:val="24"/>
          <w:szCs w:val="24"/>
        </w:rPr>
        <w:t>отделочные</w:t>
      </w:r>
      <w:r>
        <w:rPr>
          <w:rFonts w:ascii="Times New Roman" w:hAnsi="Times New Roman" w:cs="Times New Roman"/>
          <w:sz w:val="24"/>
          <w:szCs w:val="24"/>
        </w:rPr>
        <w:t xml:space="preserve"> </w:t>
      </w:r>
      <w:r w:rsidRPr="00C962B3">
        <w:rPr>
          <w:rFonts w:ascii="Times New Roman" w:hAnsi="Times New Roman" w:cs="Times New Roman"/>
          <w:sz w:val="24"/>
          <w:szCs w:val="24"/>
        </w:rPr>
        <w:t>полуфабрикаты.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8.5. Готовить и </w:t>
      </w:r>
      <w:r>
        <w:rPr>
          <w:rFonts w:ascii="Times New Roman" w:hAnsi="Times New Roman" w:cs="Times New Roman"/>
          <w:sz w:val="24"/>
          <w:szCs w:val="24"/>
        </w:rPr>
        <w:t>оформля</w:t>
      </w:r>
      <w:r w:rsidRPr="00C962B3">
        <w:rPr>
          <w:rFonts w:ascii="Times New Roman" w:hAnsi="Times New Roman" w:cs="Times New Roman"/>
          <w:sz w:val="24"/>
          <w:szCs w:val="24"/>
        </w:rPr>
        <w:t>ть отечественные классические 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8.6. Готовить и оформлять фруктовые и легкие обезжиренные</w:t>
      </w:r>
      <w:r>
        <w:rPr>
          <w:rFonts w:ascii="Times New Roman" w:hAnsi="Times New Roman" w:cs="Times New Roman"/>
          <w:sz w:val="24"/>
          <w:szCs w:val="24"/>
        </w:rPr>
        <w:t xml:space="preserve"> </w:t>
      </w:r>
      <w:r w:rsidRPr="00C962B3">
        <w:rPr>
          <w:rFonts w:ascii="Times New Roman" w:hAnsi="Times New Roman" w:cs="Times New Roman"/>
          <w:sz w:val="24"/>
          <w:szCs w:val="24"/>
        </w:rPr>
        <w:t>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D87EA6" w:rsidRDefault="00D87EA6"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E36A3">
        <w:rPr>
          <w:rFonts w:ascii="Times New Roman" w:hAnsi="Times New Roman" w:cs="Times New Roman"/>
          <w:b/>
          <w:sz w:val="24"/>
          <w:szCs w:val="24"/>
        </w:rPr>
        <w:t xml:space="preserve">1.4. Рекомендуемое количество часов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E36A3">
        <w:rPr>
          <w:rFonts w:ascii="Times New Roman" w:hAnsi="Times New Roman" w:cs="Times New Roman"/>
          <w:b/>
          <w:sz w:val="24"/>
          <w:szCs w:val="24"/>
        </w:rPr>
        <w:t>на освоение программы дисциплины:</w:t>
      </w:r>
    </w:p>
    <w:p w:rsidR="00D87EA6" w:rsidRDefault="00D87EA6"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максимальной учебной нагрузки обучающегося  48 часов, </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в том числе:</w:t>
      </w:r>
    </w:p>
    <w:p w:rsidR="007E36A3" w:rsidRPr="007E36A3" w:rsidRDefault="007E36A3" w:rsidP="00CC74F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обязательной аудиторной учебной нагрузки обучающегося  32 часов;</w:t>
      </w:r>
    </w:p>
    <w:p w:rsidR="007E36A3" w:rsidRPr="007E36A3" w:rsidRDefault="007E36A3" w:rsidP="00CC74F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самостоятельной работы обучающегося 16 часов.</w:t>
      </w:r>
    </w:p>
    <w:p w:rsidR="00D87EA6" w:rsidRDefault="00D87EA6" w:rsidP="007E36A3">
      <w:pPr>
        <w:spacing w:after="0" w:line="240" w:lineRule="auto"/>
        <w:ind w:left="720"/>
        <w:jc w:val="center"/>
        <w:rPr>
          <w:rFonts w:ascii="Times New Roman" w:eastAsia="Cambria" w:hAnsi="Times New Roman" w:cs="Times New Roman"/>
          <w:b/>
          <w:sz w:val="24"/>
          <w:szCs w:val="24"/>
        </w:rPr>
      </w:pPr>
    </w:p>
    <w:p w:rsidR="007E36A3" w:rsidRPr="007E36A3" w:rsidRDefault="007E36A3" w:rsidP="007E36A3">
      <w:pPr>
        <w:spacing w:after="0" w:line="240" w:lineRule="auto"/>
        <w:ind w:left="720"/>
        <w:jc w:val="center"/>
        <w:rPr>
          <w:rFonts w:ascii="Times New Roman" w:eastAsia="Cambria" w:hAnsi="Times New Roman" w:cs="Times New Roman"/>
          <w:b/>
          <w:sz w:val="24"/>
          <w:szCs w:val="24"/>
        </w:rPr>
      </w:pPr>
      <w:r w:rsidRPr="007E36A3">
        <w:rPr>
          <w:rFonts w:ascii="Times New Roman" w:eastAsia="Cambria" w:hAnsi="Times New Roman" w:cs="Times New Roman"/>
          <w:b/>
          <w:sz w:val="24"/>
          <w:szCs w:val="24"/>
        </w:rPr>
        <w:t>2. СТРУКТУРА И ПРИМЕРНОЕ СОДЕРЖАНИЕ УЧЕБНОЙ ДИСЦИПЛИНЫ</w:t>
      </w:r>
    </w:p>
    <w:p w:rsidR="00D87EA6" w:rsidRDefault="00D87EA6" w:rsidP="007E36A3">
      <w:pPr>
        <w:spacing w:after="0" w:line="240" w:lineRule="auto"/>
        <w:ind w:left="720"/>
        <w:rPr>
          <w:rFonts w:ascii="Times New Roman" w:eastAsia="Cambria" w:hAnsi="Times New Roman" w:cs="Times New Roman"/>
          <w:b/>
          <w:sz w:val="24"/>
          <w:szCs w:val="24"/>
        </w:rPr>
      </w:pPr>
    </w:p>
    <w:p w:rsidR="007E36A3" w:rsidRPr="007E36A3" w:rsidRDefault="007E36A3" w:rsidP="007E36A3">
      <w:pPr>
        <w:spacing w:after="0" w:line="240" w:lineRule="auto"/>
        <w:ind w:left="720"/>
        <w:rPr>
          <w:rFonts w:ascii="Times New Roman" w:eastAsia="Cambria" w:hAnsi="Times New Roman" w:cs="Times New Roman"/>
          <w:b/>
          <w:sz w:val="24"/>
          <w:szCs w:val="24"/>
        </w:rPr>
      </w:pPr>
      <w:r w:rsidRPr="007E36A3">
        <w:rPr>
          <w:rFonts w:ascii="Times New Roman" w:eastAsia="Cambria" w:hAnsi="Times New Roman" w:cs="Times New Roman"/>
          <w:b/>
          <w:sz w:val="24"/>
          <w:szCs w:val="24"/>
        </w:rPr>
        <w:t>2.1. Объем учебной дисциплины и виды учебной работы</w:t>
      </w:r>
    </w:p>
    <w:tbl>
      <w:tblPr>
        <w:tblW w:w="10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38"/>
        <w:gridCol w:w="2766"/>
      </w:tblGrid>
      <w:tr w:rsidR="007E36A3" w:rsidRPr="007E36A3" w:rsidTr="009C081F">
        <w:trPr>
          <w:trHeight w:val="453"/>
        </w:trPr>
        <w:tc>
          <w:tcPr>
            <w:tcW w:w="7338" w:type="dxa"/>
          </w:tcPr>
          <w:p w:rsidR="007E36A3" w:rsidRPr="007E36A3" w:rsidRDefault="007E36A3" w:rsidP="007E36A3">
            <w:pPr>
              <w:spacing w:after="0" w:line="240" w:lineRule="auto"/>
              <w:jc w:val="center"/>
              <w:rPr>
                <w:rFonts w:ascii="Times New Roman" w:hAnsi="Times New Roman" w:cs="Times New Roman"/>
                <w:sz w:val="24"/>
                <w:szCs w:val="24"/>
              </w:rPr>
            </w:pPr>
            <w:r w:rsidRPr="007E36A3">
              <w:rPr>
                <w:rFonts w:ascii="Times New Roman" w:hAnsi="Times New Roman" w:cs="Times New Roman"/>
                <w:b/>
                <w:sz w:val="24"/>
                <w:szCs w:val="24"/>
              </w:rPr>
              <w:t>Вид учебной работы</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b/>
                <w:i/>
                <w:iCs/>
                <w:sz w:val="24"/>
                <w:szCs w:val="24"/>
              </w:rPr>
              <w:t>Объем часов</w:t>
            </w:r>
          </w:p>
        </w:tc>
      </w:tr>
      <w:tr w:rsidR="007E36A3" w:rsidRPr="007E36A3" w:rsidTr="009C081F">
        <w:trPr>
          <w:trHeight w:val="281"/>
        </w:trPr>
        <w:tc>
          <w:tcPr>
            <w:tcW w:w="7338"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Максимальная учебная нагрузка (всего)</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i/>
                <w:iCs/>
                <w:sz w:val="24"/>
                <w:szCs w:val="24"/>
              </w:rPr>
              <w:t>48</w:t>
            </w:r>
          </w:p>
        </w:tc>
      </w:tr>
      <w:tr w:rsidR="007E36A3" w:rsidRPr="007E36A3" w:rsidTr="009C081F">
        <w:trPr>
          <w:trHeight w:val="492"/>
        </w:trPr>
        <w:tc>
          <w:tcPr>
            <w:tcW w:w="7338" w:type="dxa"/>
          </w:tcPr>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b/>
                <w:sz w:val="24"/>
                <w:szCs w:val="24"/>
              </w:rPr>
              <w:t xml:space="preserve">Обязательная аудиторная учебная нагрузка (всего) </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i/>
                <w:iCs/>
                <w:sz w:val="24"/>
                <w:szCs w:val="24"/>
              </w:rPr>
              <w:t>32</w:t>
            </w:r>
          </w:p>
        </w:tc>
      </w:tr>
      <w:tr w:rsidR="007E36A3" w:rsidRPr="007E36A3" w:rsidTr="009C081F">
        <w:trPr>
          <w:trHeight w:val="492"/>
        </w:trPr>
        <w:tc>
          <w:tcPr>
            <w:tcW w:w="7338" w:type="dxa"/>
          </w:tcPr>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lastRenderedPageBreak/>
              <w:t>в том числе:</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p>
        </w:tc>
      </w:tr>
      <w:tr w:rsidR="007E36A3" w:rsidRPr="007E36A3" w:rsidTr="009C081F">
        <w:trPr>
          <w:trHeight w:val="492"/>
        </w:trPr>
        <w:tc>
          <w:tcPr>
            <w:tcW w:w="7338" w:type="dxa"/>
          </w:tcPr>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лабораторные занятия</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p>
        </w:tc>
      </w:tr>
      <w:tr w:rsidR="007E36A3" w:rsidRPr="007E36A3" w:rsidTr="009C081F">
        <w:trPr>
          <w:trHeight w:val="492"/>
        </w:trPr>
        <w:tc>
          <w:tcPr>
            <w:tcW w:w="7338" w:type="dxa"/>
          </w:tcPr>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практические занятия</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p>
        </w:tc>
      </w:tr>
      <w:tr w:rsidR="007E36A3" w:rsidRPr="007E36A3" w:rsidTr="009C081F">
        <w:trPr>
          <w:trHeight w:val="492"/>
        </w:trPr>
        <w:tc>
          <w:tcPr>
            <w:tcW w:w="7338" w:type="dxa"/>
          </w:tcPr>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контрольные работы</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i/>
                <w:iCs/>
                <w:sz w:val="24"/>
                <w:szCs w:val="24"/>
              </w:rPr>
              <w:t>2</w:t>
            </w:r>
          </w:p>
        </w:tc>
      </w:tr>
      <w:tr w:rsidR="007E36A3" w:rsidRPr="007E36A3" w:rsidTr="009C081F">
        <w:trPr>
          <w:trHeight w:val="512"/>
        </w:trPr>
        <w:tc>
          <w:tcPr>
            <w:tcW w:w="7338" w:type="dxa"/>
          </w:tcPr>
          <w:p w:rsidR="007E36A3" w:rsidRPr="007E36A3" w:rsidRDefault="007E36A3" w:rsidP="007E36A3">
            <w:pPr>
              <w:spacing w:after="0" w:line="240" w:lineRule="auto"/>
              <w:jc w:val="both"/>
              <w:rPr>
                <w:rFonts w:ascii="Times New Roman" w:hAnsi="Times New Roman" w:cs="Times New Roman"/>
                <w:b/>
                <w:sz w:val="24"/>
                <w:szCs w:val="24"/>
              </w:rPr>
            </w:pPr>
            <w:r w:rsidRPr="007E36A3">
              <w:rPr>
                <w:rFonts w:ascii="Times New Roman" w:hAnsi="Times New Roman" w:cs="Times New Roman"/>
                <w:b/>
                <w:sz w:val="24"/>
                <w:szCs w:val="24"/>
              </w:rPr>
              <w:t>Самостоятельная работа обучающегося (всего)</w:t>
            </w:r>
          </w:p>
        </w:tc>
        <w:tc>
          <w:tcPr>
            <w:tcW w:w="2766" w:type="dxa"/>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i/>
                <w:iCs/>
                <w:sz w:val="24"/>
                <w:szCs w:val="24"/>
              </w:rPr>
              <w:t>16</w:t>
            </w:r>
          </w:p>
        </w:tc>
      </w:tr>
      <w:tr w:rsidR="007E36A3" w:rsidRPr="007E36A3" w:rsidTr="009C081F">
        <w:trPr>
          <w:trHeight w:val="1004"/>
        </w:trPr>
        <w:tc>
          <w:tcPr>
            <w:tcW w:w="10104" w:type="dxa"/>
            <w:gridSpan w:val="2"/>
          </w:tcPr>
          <w:p w:rsidR="007E36A3" w:rsidRPr="007E36A3" w:rsidRDefault="007E36A3" w:rsidP="007E36A3">
            <w:pPr>
              <w:spacing w:after="0" w:line="240" w:lineRule="auto"/>
              <w:jc w:val="center"/>
              <w:rPr>
                <w:rFonts w:ascii="Times New Roman" w:hAnsi="Times New Roman" w:cs="Times New Roman"/>
                <w:i/>
                <w:iCs/>
                <w:sz w:val="24"/>
                <w:szCs w:val="24"/>
              </w:rPr>
            </w:pPr>
            <w:r w:rsidRPr="007E36A3">
              <w:rPr>
                <w:rFonts w:ascii="Times New Roman" w:hAnsi="Times New Roman" w:cs="Times New Roman"/>
                <w:i/>
                <w:iCs/>
                <w:sz w:val="24"/>
                <w:szCs w:val="24"/>
              </w:rPr>
              <w:t>Итоговая аттестация в форме  дифференцированного зачета</w:t>
            </w:r>
          </w:p>
          <w:p w:rsidR="007E36A3" w:rsidRPr="007E36A3" w:rsidRDefault="007E36A3" w:rsidP="007E36A3">
            <w:pPr>
              <w:spacing w:after="0" w:line="240" w:lineRule="auto"/>
              <w:jc w:val="center"/>
              <w:rPr>
                <w:rFonts w:ascii="Times New Roman" w:hAnsi="Times New Roman" w:cs="Times New Roman"/>
                <w:i/>
                <w:iCs/>
                <w:sz w:val="24"/>
                <w:szCs w:val="24"/>
              </w:rPr>
            </w:pPr>
          </w:p>
        </w:tc>
      </w:tr>
    </w:tbl>
    <w:p w:rsidR="007E36A3" w:rsidRPr="007E36A3" w:rsidRDefault="007E36A3" w:rsidP="007E36A3">
      <w:pPr>
        <w:spacing w:after="0" w:line="240" w:lineRule="auto"/>
        <w:ind w:left="220" w:right="280" w:hanging="208"/>
        <w:rPr>
          <w:rFonts w:ascii="Times New Roman" w:eastAsia="Times New Roman" w:hAnsi="Times New Roman" w:cs="Times New Roman"/>
          <w:sz w:val="24"/>
          <w:szCs w:val="24"/>
        </w:rPr>
        <w:sectPr w:rsidR="007E36A3" w:rsidRPr="007E36A3" w:rsidSect="009C081F">
          <w:pgSz w:w="11900" w:h="16838"/>
          <w:pgMar w:top="1134" w:right="567" w:bottom="1134" w:left="1134" w:header="0" w:footer="0" w:gutter="0"/>
          <w:cols w:space="0" w:equalWidth="0">
            <w:col w:w="9633"/>
          </w:cols>
          <w:docGrid w:linePitch="360"/>
        </w:sectPr>
      </w:pP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caps/>
          <w:sz w:val="24"/>
          <w:szCs w:val="24"/>
        </w:rPr>
      </w:pPr>
      <w:bookmarkStart w:id="69" w:name="page43"/>
      <w:bookmarkEnd w:id="69"/>
      <w:r w:rsidRPr="007E36A3">
        <w:rPr>
          <w:rFonts w:ascii="Times New Roman" w:hAnsi="Times New Roman" w:cs="Times New Roman"/>
          <w:b w:val="0"/>
          <w:sz w:val="24"/>
          <w:szCs w:val="24"/>
        </w:rPr>
        <w:lastRenderedPageBreak/>
        <w:t>2.2. Примерный тематический план и содержание учебной дисциплины</w:t>
      </w: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7E36A3">
        <w:rPr>
          <w:rFonts w:ascii="Times New Roman" w:hAnsi="Times New Roman" w:cs="Times New Roman"/>
          <w:b w:val="0"/>
          <w:sz w:val="24"/>
          <w:szCs w:val="24"/>
        </w:rPr>
        <w:t>ОП.02  «Физиология питания с основами товароведения  продовольственных товаров»</w:t>
      </w:r>
    </w:p>
    <w:p w:rsidR="007E36A3" w:rsidRPr="007E36A3" w:rsidRDefault="007E36A3" w:rsidP="007E36A3">
      <w:pPr>
        <w:spacing w:after="0" w:line="240" w:lineRule="auto"/>
        <w:rPr>
          <w:rFonts w:ascii="Times New Roman" w:hAnsi="Times New Roman" w:cs="Times New Roman"/>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16"/>
        <w:gridCol w:w="9648"/>
        <w:gridCol w:w="1807"/>
        <w:gridCol w:w="1541"/>
      </w:tblGrid>
      <w:tr w:rsidR="007E36A3" w:rsidRPr="007E36A3" w:rsidTr="009C081F">
        <w:tc>
          <w:tcPr>
            <w:tcW w:w="2421" w:type="dxa"/>
            <w:gridSpan w:val="2"/>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Наименование разделов и тем</w:t>
            </w:r>
          </w:p>
        </w:tc>
        <w:tc>
          <w:tcPr>
            <w:tcW w:w="9648"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7E36A3">
              <w:rPr>
                <w:rFonts w:ascii="Times New Roman" w:hAnsi="Times New Roman" w:cs="Times New Roman"/>
                <w:bCs/>
                <w:i/>
                <w:sz w:val="24"/>
                <w:szCs w:val="24"/>
              </w:rPr>
              <w:t xml:space="preserve"> (если предусмотрены)</w:t>
            </w:r>
          </w:p>
        </w:tc>
        <w:tc>
          <w:tcPr>
            <w:tcW w:w="1807"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Объем часов</w:t>
            </w:r>
          </w:p>
        </w:tc>
        <w:tc>
          <w:tcPr>
            <w:tcW w:w="1541"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Уровень освоения</w:t>
            </w:r>
          </w:p>
        </w:tc>
      </w:tr>
      <w:tr w:rsidR="007E36A3" w:rsidRPr="007E36A3" w:rsidTr="009C081F">
        <w:tc>
          <w:tcPr>
            <w:tcW w:w="2421" w:type="dxa"/>
            <w:gridSpan w:val="2"/>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648"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2</w:t>
            </w:r>
          </w:p>
        </w:tc>
        <w:tc>
          <w:tcPr>
            <w:tcW w:w="1807"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3</w:t>
            </w:r>
          </w:p>
        </w:tc>
        <w:tc>
          <w:tcPr>
            <w:tcW w:w="1541"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4</w:t>
            </w:r>
          </w:p>
        </w:tc>
      </w:tr>
      <w:tr w:rsidR="007E36A3" w:rsidRPr="007E36A3" w:rsidTr="009C081F">
        <w:tc>
          <w:tcPr>
            <w:tcW w:w="2421" w:type="dxa"/>
            <w:gridSpan w:val="2"/>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Раздел 1</w:t>
            </w:r>
          </w:p>
        </w:tc>
        <w:tc>
          <w:tcPr>
            <w:tcW w:w="9648"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Основы физиологии питания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13</w:t>
            </w:r>
          </w:p>
        </w:tc>
        <w:tc>
          <w:tcPr>
            <w:tcW w:w="1541" w:type="dxa"/>
            <w:shd w:val="clear" w:color="auto" w:fill="D9D9D9"/>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val="restart"/>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Тема 1.1.</w:t>
            </w:r>
          </w:p>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Пищевые вещества и их значение</w:t>
            </w:r>
          </w:p>
        </w:tc>
        <w:tc>
          <w:tcPr>
            <w:tcW w:w="9648"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Содержание учебного материала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shd w:val="clear" w:color="auto" w:fill="D9D9D9"/>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b/>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Введение. Значение питания в жизни человека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Белки: физиологическая роль,  аминокислотный состав белка: заменимые и незаменимые аминокислоты. Биологическая ценность белков животного и растительного происхождения, их правильное соотношение в рационе питания. Потребность организма в белках, влияние избытка и недостатка белков на жизнедеятельность организма</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Жиры: физиологическая роль. Растительные  и животные жиры, их состав и биологическая ценность, соотношение в суточном рационе питания.  Потребность организма в жирах, влияние избытка и недостатка на обмен веществ.</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Углеводы: физиологическая роль. Простые и сложные углеводы, их источники для организма, участие в обмене веществ, соотношение в суточном рационе Потребность организма в углеводах, влияние избытка и недостатка на обмен веществ.</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Витамины. Физиологическая характеристика водорастворимых и жирорастворимых витаминов. Потребность организма в витаминах, влияние внешних и внутренних факторов.</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Минеральные вещества: значение для организма. Физиологическая роль важнейших макро- и микроэлементов, источники, суточная потребность организма.</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Вода: значение для организма, физиологическая роль. Водносолевой обмен. Водный баланс.</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Обмен веществ и энергии. Ассимиляция и диссимиляция. Энергозатраты человека, их зависимость от пола, возраста физической нагрузки. Понятие о калорийности пищи, энергетическая  ценность белков, жиров, углеводов. Энергетический баланс организма.</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val="restart"/>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Тема 1.2.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Пищеварение и усвояемость  пищи</w:t>
            </w:r>
          </w:p>
        </w:tc>
        <w:tc>
          <w:tcPr>
            <w:tcW w:w="9648" w:type="dxa"/>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b/>
                <w:sz w:val="24"/>
                <w:szCs w:val="24"/>
                <w:lang w:eastAsia="en-US"/>
              </w:rPr>
              <w:t>Содержание учебного материала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Понятие о процессе  пищеварения.  Схема пищеварительного тракта, состав пищеварительных соков. Пищеварение в полости рта, желудке, двенадцатиперстной кишке, тонких и толстых кишках.</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Роль в процессе пищеварения пищевода, печени, поджелудочной железы</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Усвояемость пищи: понятие, факторы влияющие  на усвояемость пищи</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Практические занятия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CC74FF">
            <w:pPr>
              <w:numPr>
                <w:ilvl w:val="1"/>
                <w:numId w:val="21"/>
              </w:numPr>
              <w:tabs>
                <w:tab w:val="clear" w:pos="1440"/>
                <w:tab w:val="num" w:pos="360"/>
              </w:tabs>
              <w:spacing w:after="0" w:line="240" w:lineRule="auto"/>
              <w:ind w:left="360"/>
              <w:contextualSpacing/>
              <w:rPr>
                <w:rFonts w:ascii="Times New Roman" w:hAnsi="Times New Roman" w:cs="Times New Roman"/>
                <w:sz w:val="24"/>
                <w:szCs w:val="24"/>
                <w:lang w:eastAsia="en-US"/>
              </w:rPr>
            </w:pPr>
            <w:r w:rsidRPr="007E36A3">
              <w:rPr>
                <w:rFonts w:ascii="Times New Roman" w:hAnsi="Times New Roman" w:cs="Times New Roman"/>
                <w:sz w:val="24"/>
                <w:szCs w:val="24"/>
                <w:lang w:eastAsia="en-US"/>
              </w:rPr>
              <w:t>Составить  схему пищеварительного тракта</w:t>
            </w:r>
          </w:p>
          <w:p w:rsidR="007E36A3" w:rsidRPr="007E36A3" w:rsidRDefault="007E36A3" w:rsidP="00CC74FF">
            <w:pPr>
              <w:pStyle w:val="1f2"/>
              <w:numPr>
                <w:ilvl w:val="1"/>
                <w:numId w:val="21"/>
              </w:numPr>
              <w:tabs>
                <w:tab w:val="clear" w:pos="1440"/>
                <w:tab w:val="num" w:pos="360"/>
              </w:tabs>
              <w:ind w:left="360"/>
              <w:rPr>
                <w:b/>
                <w:lang w:eastAsia="en-US"/>
              </w:rPr>
            </w:pPr>
            <w:r w:rsidRPr="007E36A3">
              <w:rPr>
                <w:lang w:eastAsia="en-US"/>
              </w:rPr>
              <w:t>Составить  таблицу физико-химических изменений пищи в процессе  пищеварения.</w:t>
            </w:r>
          </w:p>
          <w:p w:rsidR="007E36A3" w:rsidRPr="007E36A3" w:rsidRDefault="007E36A3" w:rsidP="00CC74FF">
            <w:pPr>
              <w:pStyle w:val="1f2"/>
              <w:numPr>
                <w:ilvl w:val="1"/>
                <w:numId w:val="21"/>
              </w:numPr>
              <w:tabs>
                <w:tab w:val="clear" w:pos="1440"/>
                <w:tab w:val="num" w:pos="360"/>
              </w:tabs>
              <w:ind w:left="360"/>
              <w:rPr>
                <w:b/>
                <w:lang w:eastAsia="en-US"/>
              </w:rPr>
            </w:pPr>
            <w:r w:rsidRPr="007E36A3">
              <w:rPr>
                <w:lang w:eastAsia="en-US"/>
              </w:rPr>
              <w:t>Составить схему усвояемости пищи растительного и животного происхождения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21" w:type="dxa"/>
            <w:gridSpan w:val="2"/>
            <w:vMerge w:val="restart"/>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Тема 1.3.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Рациональное питание и  физиологические  основы его организации</w:t>
            </w:r>
          </w:p>
        </w:tc>
        <w:tc>
          <w:tcPr>
            <w:tcW w:w="9648" w:type="dxa"/>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Содержание учебного материала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Рациональное питание: понятие, основные принципы ( учет физиологических особенностей организма, сбалансированность пищевых веществ, разнообразие пищи). Режим питания и его значение.</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Особенности питания людей занятых умственным трудом, пожилых людей, студентов. Порядок составления и физиологическая оценка меню для разных  групп взрослого населения</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Питание детей и подростков.</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rPr>
          <w:trHeight w:val="331"/>
        </w:trPr>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КОНТРОЛЬНАЯ РАБОТА                                                                                                ПРАКТИЧЕСКАЯ РАБОТА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w:t>
            </w: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21" w:type="dxa"/>
            <w:gridSpan w:val="2"/>
            <w:vMerge/>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CC74FF">
            <w:pPr>
              <w:pStyle w:val="1f2"/>
              <w:numPr>
                <w:ilvl w:val="0"/>
                <w:numId w:val="25"/>
              </w:numPr>
            </w:pPr>
            <w:r w:rsidRPr="007E36A3">
              <w:t>Составление меню суточного рациона для разных групп  взрослого населения.</w:t>
            </w:r>
          </w:p>
          <w:p w:rsidR="007E36A3" w:rsidRPr="007E36A3" w:rsidRDefault="007E36A3" w:rsidP="00CC74FF">
            <w:pPr>
              <w:pStyle w:val="1f2"/>
              <w:numPr>
                <w:ilvl w:val="0"/>
                <w:numId w:val="25"/>
              </w:numPr>
            </w:pPr>
            <w:r w:rsidRPr="007E36A3">
              <w:t>Составление меню суточного рациона для детей и подростков и его физиологическая оценка.</w:t>
            </w:r>
          </w:p>
          <w:p w:rsidR="007E36A3" w:rsidRPr="007E36A3" w:rsidRDefault="007E36A3" w:rsidP="00CC74FF">
            <w:pPr>
              <w:pStyle w:val="1f2"/>
              <w:numPr>
                <w:ilvl w:val="0"/>
                <w:numId w:val="25"/>
              </w:numPr>
            </w:pPr>
            <w:r w:rsidRPr="007E36A3">
              <w:t>Определение химического состава и калорийности блюд в меню.</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21" w:type="dxa"/>
            <w:gridSpan w:val="2"/>
          </w:tcPr>
          <w:p w:rsidR="007E36A3" w:rsidRPr="007E36A3" w:rsidRDefault="007E36A3" w:rsidP="007E36A3">
            <w:pPr>
              <w:spacing w:after="0" w:line="240" w:lineRule="auto"/>
              <w:rPr>
                <w:rFonts w:ascii="Times New Roman" w:hAnsi="Times New Roman" w:cs="Times New Roman"/>
                <w:sz w:val="24"/>
                <w:szCs w:val="24"/>
              </w:rPr>
            </w:pPr>
          </w:p>
        </w:tc>
        <w:tc>
          <w:tcPr>
            <w:tcW w:w="9648" w:type="dxa"/>
          </w:tcPr>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Самостоятельная работа при изучении раздела 1</w:t>
            </w:r>
          </w:p>
          <w:p w:rsidR="007E36A3" w:rsidRPr="007E36A3" w:rsidRDefault="007E36A3" w:rsidP="007E36A3">
            <w:pPr>
              <w:shd w:val="clear" w:color="auto" w:fill="FFFFFF"/>
              <w:spacing w:after="0" w:line="240" w:lineRule="auto"/>
              <w:rPr>
                <w:rFonts w:ascii="Times New Roman" w:hAnsi="Times New Roman" w:cs="Times New Roman"/>
                <w:spacing w:val="-2"/>
                <w:sz w:val="24"/>
                <w:szCs w:val="24"/>
                <w:u w:val="single"/>
              </w:rPr>
            </w:pPr>
            <w:r w:rsidRPr="007E36A3">
              <w:rPr>
                <w:rFonts w:ascii="Times New Roman" w:hAnsi="Times New Roman" w:cs="Times New Roman"/>
                <w:spacing w:val="-2"/>
                <w:sz w:val="24"/>
                <w:szCs w:val="24"/>
                <w:u w:val="single"/>
              </w:rPr>
              <w:t>Выполнение домашних заданий по разделу 1.</w:t>
            </w:r>
          </w:p>
          <w:p w:rsidR="007E36A3" w:rsidRPr="007E36A3" w:rsidRDefault="007E36A3" w:rsidP="007E36A3">
            <w:pPr>
              <w:shd w:val="clear" w:color="auto" w:fill="FFFFFF"/>
              <w:tabs>
                <w:tab w:val="left" w:pos="811"/>
              </w:tabs>
              <w:spacing w:after="0" w:line="240" w:lineRule="auto"/>
              <w:ind w:right="235"/>
              <w:rPr>
                <w:rFonts w:ascii="Times New Roman" w:hAnsi="Times New Roman" w:cs="Times New Roman"/>
                <w:sz w:val="24"/>
                <w:szCs w:val="24"/>
              </w:rPr>
            </w:pPr>
            <w:r w:rsidRPr="007E36A3">
              <w:rPr>
                <w:rFonts w:ascii="Times New Roman" w:hAnsi="Times New Roman" w:cs="Times New Roman"/>
                <w:sz w:val="24"/>
                <w:szCs w:val="24"/>
              </w:rPr>
              <w:t xml:space="preserve">-             работа с  конспектами лекций, </w:t>
            </w:r>
          </w:p>
          <w:p w:rsidR="007E36A3" w:rsidRPr="007E36A3" w:rsidRDefault="007E36A3" w:rsidP="007E36A3">
            <w:pPr>
              <w:shd w:val="clear" w:color="auto" w:fill="FFFFFF"/>
              <w:tabs>
                <w:tab w:val="left" w:pos="811"/>
              </w:tabs>
              <w:spacing w:after="0" w:line="240" w:lineRule="auto"/>
              <w:ind w:right="235"/>
              <w:rPr>
                <w:rFonts w:ascii="Times New Roman" w:hAnsi="Times New Roman" w:cs="Times New Roman"/>
                <w:sz w:val="24"/>
                <w:szCs w:val="24"/>
              </w:rPr>
            </w:pPr>
            <w:r w:rsidRPr="007E36A3">
              <w:rPr>
                <w:rFonts w:ascii="Times New Roman" w:hAnsi="Times New Roman" w:cs="Times New Roman"/>
                <w:sz w:val="24"/>
                <w:szCs w:val="24"/>
              </w:rPr>
              <w:t>-              работа с учебной и справочной литературой (по вопросам к параграфам, главам учебных пособий, составленным преподавателем).</w:t>
            </w:r>
          </w:p>
          <w:p w:rsidR="007E36A3" w:rsidRPr="007E36A3" w:rsidRDefault="007E36A3" w:rsidP="007E36A3">
            <w:pPr>
              <w:shd w:val="clear" w:color="auto" w:fill="FFFFFF"/>
              <w:tabs>
                <w:tab w:val="left" w:pos="811"/>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w:t>
            </w:r>
            <w:r w:rsidRPr="007E36A3">
              <w:rPr>
                <w:rFonts w:ascii="Times New Roman" w:hAnsi="Times New Roman" w:cs="Times New Roman"/>
                <w:sz w:val="24"/>
                <w:szCs w:val="24"/>
              </w:rPr>
              <w:tab/>
              <w:t>Тестирование.</w:t>
            </w:r>
          </w:p>
          <w:p w:rsidR="007E36A3" w:rsidRPr="007E36A3" w:rsidRDefault="007E36A3" w:rsidP="007E36A3">
            <w:pPr>
              <w:shd w:val="clear" w:color="auto" w:fill="FFFFFF"/>
              <w:tabs>
                <w:tab w:val="left" w:pos="811"/>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w:t>
            </w:r>
            <w:r w:rsidRPr="007E36A3">
              <w:rPr>
                <w:rFonts w:ascii="Times New Roman" w:hAnsi="Times New Roman" w:cs="Times New Roman"/>
                <w:sz w:val="24"/>
                <w:szCs w:val="24"/>
              </w:rPr>
              <w:tab/>
              <w:t>Подготовка рефератов.</w:t>
            </w:r>
          </w:p>
          <w:p w:rsidR="007E36A3" w:rsidRPr="007E36A3" w:rsidRDefault="007E36A3" w:rsidP="007E36A3">
            <w:pPr>
              <w:shd w:val="clear" w:color="auto" w:fill="FFFFFF"/>
              <w:tabs>
                <w:tab w:val="left" w:pos="811"/>
              </w:tabs>
              <w:spacing w:after="0" w:line="240" w:lineRule="auto"/>
              <w:ind w:right="235"/>
              <w:rPr>
                <w:rFonts w:ascii="Times New Roman" w:hAnsi="Times New Roman" w:cs="Times New Roman"/>
                <w:sz w:val="24"/>
                <w:szCs w:val="24"/>
              </w:rPr>
            </w:pPr>
            <w:r w:rsidRPr="007E36A3">
              <w:rPr>
                <w:rFonts w:ascii="Times New Roman" w:hAnsi="Times New Roman" w:cs="Times New Roman"/>
                <w:sz w:val="24"/>
                <w:szCs w:val="24"/>
              </w:rPr>
              <w:t>-</w:t>
            </w:r>
            <w:r w:rsidRPr="007E36A3">
              <w:rPr>
                <w:rFonts w:ascii="Times New Roman" w:hAnsi="Times New Roman" w:cs="Times New Roman"/>
                <w:sz w:val="24"/>
                <w:szCs w:val="24"/>
              </w:rPr>
              <w:tab/>
              <w:t>работа с информационными ресурсами сети Интернет;</w:t>
            </w:r>
          </w:p>
          <w:p w:rsidR="007E36A3" w:rsidRPr="007E36A3" w:rsidRDefault="007E36A3" w:rsidP="007E36A3">
            <w:pPr>
              <w:shd w:val="clear" w:color="auto" w:fill="FFFFFF"/>
              <w:tabs>
                <w:tab w:val="left" w:pos="811"/>
              </w:tabs>
              <w:spacing w:after="0" w:line="240" w:lineRule="auto"/>
              <w:ind w:right="235"/>
              <w:rPr>
                <w:rFonts w:ascii="Times New Roman" w:hAnsi="Times New Roman" w:cs="Times New Roman"/>
                <w:sz w:val="24"/>
                <w:szCs w:val="24"/>
              </w:rPr>
            </w:pPr>
            <w:r w:rsidRPr="007E36A3">
              <w:rPr>
                <w:rFonts w:ascii="Times New Roman" w:hAnsi="Times New Roman" w:cs="Times New Roman"/>
                <w:sz w:val="24"/>
                <w:szCs w:val="24"/>
              </w:rPr>
              <w:t>-              презентации</w:t>
            </w:r>
            <w:bookmarkStart w:id="70" w:name="_GoBack"/>
            <w:bookmarkEnd w:id="70"/>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12069" w:type="dxa"/>
            <w:gridSpan w:val="3"/>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Раздел 2     Основы товароведения пищевых продуктов</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17</w:t>
            </w: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val="restart"/>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 xml:space="preserve">Тема 2.1. </w:t>
            </w:r>
          </w:p>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bCs/>
                <w:sz w:val="24"/>
                <w:szCs w:val="24"/>
              </w:rPr>
              <w:t>Общая часть товароведения</w:t>
            </w: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Содержание учебного материала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Предмет и задачи  товароведения </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Понятие об ассортименте и товарном сорте. Вещества, входящие в состав пищевых продуктов: значение их в питании, пищевая ценность. </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Кодирование товаров. Качество продовольственных товаров: определение, факторы, влияющие на него. Стандарты.</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rPr>
              <w:t>Практические занятия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Расшифровка маркировки продовольственных товаров</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val="restart"/>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Тема2.2.</w:t>
            </w:r>
          </w:p>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Ассортимент и характеристика основных групп  продовольственных товаров</w:t>
            </w: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Содержание учебного материала</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Товароведная характеристика основных групп товаров: зерномучные товары, плодоовощные товары, вкусовые товары, кондитерские товары, пищевые жиры,  молочные товары, яйцо и продукты его переработки, мясные товары, рыбные товары.</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rPr>
              <w:t>Практические занятия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6</w:t>
            </w: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CC74FF">
            <w:pPr>
              <w:pStyle w:val="1f2"/>
              <w:numPr>
                <w:ilvl w:val="0"/>
                <w:numId w:val="26"/>
              </w:numPr>
              <w:rPr>
                <w:lang w:eastAsia="en-US"/>
              </w:rPr>
            </w:pPr>
            <w:r w:rsidRPr="007E36A3">
              <w:rPr>
                <w:lang w:eastAsia="en-US"/>
              </w:rPr>
              <w:t>Определение качества  определенной группы товаров по  органолептическим показателям( крупы, макаронные изделия и хлебобулочные изделия)</w:t>
            </w:r>
          </w:p>
          <w:p w:rsidR="007E36A3" w:rsidRPr="007E36A3" w:rsidRDefault="007E36A3" w:rsidP="00CC74FF">
            <w:pPr>
              <w:pStyle w:val="1f2"/>
              <w:numPr>
                <w:ilvl w:val="0"/>
                <w:numId w:val="26"/>
              </w:numPr>
              <w:rPr>
                <w:lang w:eastAsia="en-US"/>
              </w:rPr>
            </w:pPr>
            <w:r w:rsidRPr="007E36A3">
              <w:rPr>
                <w:lang w:eastAsia="en-US"/>
              </w:rPr>
              <w:t>Определение качества  определенной группы товаров по  органолептическим показателям ( мяса и мясопродуктов)</w:t>
            </w:r>
          </w:p>
          <w:p w:rsidR="007E36A3" w:rsidRPr="007E36A3" w:rsidRDefault="007E36A3" w:rsidP="00CC74FF">
            <w:pPr>
              <w:pStyle w:val="1f2"/>
              <w:numPr>
                <w:ilvl w:val="0"/>
                <w:numId w:val="26"/>
              </w:numPr>
              <w:rPr>
                <w:lang w:eastAsia="en-US"/>
              </w:rPr>
            </w:pPr>
            <w:r w:rsidRPr="007E36A3">
              <w:rPr>
                <w:lang w:eastAsia="en-US"/>
              </w:rPr>
              <w:t>Определение качества  определенной группы товаров по  органолептическим показателям ( рыбы и рыбопродуктов)</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val="restart"/>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Тема 2.3.</w:t>
            </w:r>
          </w:p>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Общие требования  к качеству сырья и продуктов</w:t>
            </w: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Содержание</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10</w:t>
            </w: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Качество: понятие. Свойства и показатели, характеризующие качество продовольственных товаров как сырья для общественного питания и продуктов, реализуемых в готовом виде. </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Группы показателей, характеризующие потребительские и технологические свойства: органолептические, физико-химические и микробиологические. Значимость этих групп показателей при приёмке сырья по качеству, подготовке к производству. Изменения показателей качества при разных способах технологической обработки сырья, их влияние на формирование новых потребительских свойств, в том числе готовность к потреблению и безопасности.</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Градация пищевых продуктов: по качеству и размеру. Градации качества: стандартные, нестандартные продукты, брак и отходы</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rPr>
              <w:t>Практические занятия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6</w:t>
            </w: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CC74FF">
            <w:pPr>
              <w:pStyle w:val="1f2"/>
              <w:numPr>
                <w:ilvl w:val="0"/>
                <w:numId w:val="27"/>
              </w:numPr>
              <w:rPr>
                <w:lang w:eastAsia="en-US"/>
              </w:rPr>
            </w:pPr>
            <w:r w:rsidRPr="007E36A3">
              <w:rPr>
                <w:lang w:eastAsia="en-US"/>
              </w:rPr>
              <w:t>Оценка качества продуктов питания по органолептическим показателям ( работа с натуральными образцами  овощи)</w:t>
            </w:r>
          </w:p>
          <w:p w:rsidR="007E36A3" w:rsidRPr="007E36A3" w:rsidRDefault="007E36A3" w:rsidP="00CC74FF">
            <w:pPr>
              <w:pStyle w:val="1f2"/>
              <w:numPr>
                <w:ilvl w:val="0"/>
                <w:numId w:val="27"/>
              </w:numPr>
              <w:rPr>
                <w:lang w:eastAsia="en-US"/>
              </w:rPr>
            </w:pPr>
            <w:r w:rsidRPr="007E36A3">
              <w:rPr>
                <w:lang w:eastAsia="en-US"/>
              </w:rPr>
              <w:t>Оценка качества продуктов питания по органолептическим показателям ( работа с натуральными образцами молока и молочных продуктов)</w:t>
            </w:r>
          </w:p>
          <w:p w:rsidR="007E36A3" w:rsidRPr="007E36A3" w:rsidRDefault="007E36A3" w:rsidP="00CC74FF">
            <w:pPr>
              <w:pStyle w:val="1f2"/>
              <w:numPr>
                <w:ilvl w:val="0"/>
                <w:numId w:val="27"/>
              </w:numPr>
              <w:rPr>
                <w:lang w:eastAsia="en-US"/>
              </w:rPr>
            </w:pPr>
            <w:r w:rsidRPr="007E36A3">
              <w:rPr>
                <w:lang w:eastAsia="en-US"/>
              </w:rPr>
              <w:t>Оценка качества продуктов питания по органолептическим показателям ( работа с натуральными образцами пищевые жиры)</w:t>
            </w:r>
          </w:p>
          <w:p w:rsidR="007E36A3" w:rsidRPr="007E36A3" w:rsidRDefault="007E36A3" w:rsidP="00CC74FF">
            <w:pPr>
              <w:pStyle w:val="1f2"/>
              <w:numPr>
                <w:ilvl w:val="0"/>
                <w:numId w:val="27"/>
              </w:numPr>
              <w:rPr>
                <w:lang w:eastAsia="en-US"/>
              </w:rPr>
            </w:pP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val="restart"/>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Тема 2.4.</w:t>
            </w:r>
          </w:p>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t xml:space="preserve">Условия хранения, транспортировка и реализация </w:t>
            </w:r>
            <w:r w:rsidRPr="007E36A3">
              <w:rPr>
                <w:rFonts w:ascii="Times New Roman" w:hAnsi="Times New Roman" w:cs="Times New Roman"/>
                <w:b/>
                <w:sz w:val="24"/>
                <w:szCs w:val="24"/>
                <w:lang w:eastAsia="en-US"/>
              </w:rPr>
              <w:lastRenderedPageBreak/>
              <w:t>различных  видов продовольственных товаров</w:t>
            </w: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lang w:eastAsia="en-US"/>
              </w:rPr>
              <w:lastRenderedPageBreak/>
              <w:t>Содержание</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10</w:t>
            </w: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 xml:space="preserve">Условия и сроки хранения  продовольственного сырья и товаров. Условия хранения: понятие, факторы их определяющие. Краткая характеристика показателей климатического и санитарно-гигиенического режимов хранения, их влияние на сохранение качества и </w:t>
            </w:r>
            <w:r w:rsidRPr="007E36A3">
              <w:rPr>
                <w:rFonts w:ascii="Times New Roman" w:hAnsi="Times New Roman" w:cs="Times New Roman"/>
                <w:sz w:val="24"/>
                <w:szCs w:val="24"/>
                <w:lang w:eastAsia="en-US"/>
              </w:rPr>
              <w:lastRenderedPageBreak/>
              <w:t>количества продуктов.</w:t>
            </w:r>
          </w:p>
        </w:tc>
        <w:tc>
          <w:tcPr>
            <w:tcW w:w="1807" w:type="dxa"/>
            <w:vMerge w:val="restart"/>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Методы хранения: понятие их классификация по способам  регулирования факторов хранения.</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Товарные потери: виды и разновидности, процессы и операции, их вызывающие, порядок списания, меры по предотвращению или сокращению.</w:t>
            </w:r>
          </w:p>
        </w:tc>
        <w:tc>
          <w:tcPr>
            <w:tcW w:w="1807" w:type="dxa"/>
            <w:vMerge/>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lang w:eastAsia="en-US"/>
              </w:rPr>
            </w:pPr>
            <w:r w:rsidRPr="007E36A3">
              <w:rPr>
                <w:rFonts w:ascii="Times New Roman" w:hAnsi="Times New Roman" w:cs="Times New Roman"/>
                <w:b/>
                <w:sz w:val="24"/>
                <w:szCs w:val="24"/>
              </w:rPr>
              <w:t>Практические занятия</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6</w:t>
            </w: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 xml:space="preserve">Расчет фактической и начисленной естественной убыли по нормам естественной убыли </w:t>
            </w:r>
          </w:p>
          <w:p w:rsidR="007E36A3" w:rsidRPr="007E36A3" w:rsidRDefault="007E36A3" w:rsidP="007E36A3">
            <w:pPr>
              <w:spacing w:after="0" w:line="240" w:lineRule="auto"/>
              <w:rPr>
                <w:rFonts w:ascii="Times New Roman" w:hAnsi="Times New Roman" w:cs="Times New Roman"/>
                <w:sz w:val="24"/>
                <w:szCs w:val="24"/>
                <w:lang w:eastAsia="en-US"/>
              </w:rPr>
            </w:pPr>
            <w:r w:rsidRPr="007E36A3">
              <w:rPr>
                <w:rFonts w:ascii="Times New Roman" w:hAnsi="Times New Roman" w:cs="Times New Roman"/>
                <w:sz w:val="24"/>
                <w:szCs w:val="24"/>
                <w:lang w:eastAsia="en-US"/>
              </w:rPr>
              <w:t>( решение ситуационных задач)</w:t>
            </w:r>
          </w:p>
        </w:tc>
        <w:tc>
          <w:tcPr>
            <w:tcW w:w="1807" w:type="dxa"/>
          </w:tcPr>
          <w:p w:rsidR="007E36A3" w:rsidRPr="007E36A3" w:rsidRDefault="007E36A3" w:rsidP="007E36A3">
            <w:pPr>
              <w:spacing w:after="0" w:line="240" w:lineRule="auto"/>
              <w:rPr>
                <w:rFonts w:ascii="Times New Roman" w:hAnsi="Times New Roman" w:cs="Times New Roman"/>
                <w:sz w:val="24"/>
                <w:szCs w:val="24"/>
              </w:rPr>
            </w:pP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Контрольные работы</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1</w:t>
            </w:r>
          </w:p>
        </w:tc>
        <w:tc>
          <w:tcPr>
            <w:tcW w:w="154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w:t>
            </w:r>
          </w:p>
        </w:tc>
      </w:tr>
      <w:tr w:rsidR="007E36A3" w:rsidRPr="007E36A3" w:rsidTr="009C081F">
        <w:tc>
          <w:tcPr>
            <w:tcW w:w="2405" w:type="dxa"/>
            <w:vMerge/>
          </w:tcPr>
          <w:p w:rsidR="007E36A3" w:rsidRPr="007E36A3" w:rsidRDefault="007E36A3" w:rsidP="007E36A3">
            <w:pPr>
              <w:spacing w:after="0" w:line="240" w:lineRule="auto"/>
              <w:rPr>
                <w:rFonts w:ascii="Times New Roman" w:hAnsi="Times New Roman" w:cs="Times New Roman"/>
                <w:sz w:val="24"/>
                <w:szCs w:val="24"/>
                <w:lang w:eastAsia="en-US"/>
              </w:rPr>
            </w:pPr>
          </w:p>
        </w:tc>
        <w:tc>
          <w:tcPr>
            <w:tcW w:w="9664" w:type="dxa"/>
            <w:gridSpan w:val="2"/>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Самостоятельная работа учащихся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Изучение состояние местного продовольственного рынка.</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Работа со статистическими сборниками для определения состояния производства важнейших  продовольственных товаров.</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Изучение условий и сроков годности важнейших продуктов ( работа со стандартами или решение ситуационных задач)</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Изучение методов хранения продовольственного сырья в предприятиях общественного питания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Изучение ассортимента различных групп товаров в розничной  торговой сети города ( предварительные  домашние задания даются каждому учащемуся по определенной подгруппе и виду товаров, полученные данные обсуждаются на занятиях)</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Анализ показателей качества разных подгрупп и видов товаров по стандарту и выявление общих и специфических показателей.</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Анализ показателей качества пищевых продуктов по стандартам и установление общих и специфических показателей для товаров однородных и разнородных групп.</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Установление принципов и отличительных признаков деления на товарные сорта ( работа со стандартами)</w:t>
            </w:r>
          </w:p>
        </w:tc>
        <w:tc>
          <w:tcPr>
            <w:tcW w:w="1807"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20</w:t>
            </w:r>
          </w:p>
        </w:tc>
        <w:tc>
          <w:tcPr>
            <w:tcW w:w="1541" w:type="dxa"/>
          </w:tcPr>
          <w:p w:rsidR="007E36A3" w:rsidRPr="007E36A3" w:rsidRDefault="007E36A3" w:rsidP="007E36A3">
            <w:pPr>
              <w:spacing w:after="0" w:line="240" w:lineRule="auto"/>
              <w:rPr>
                <w:rFonts w:ascii="Times New Roman" w:hAnsi="Times New Roman" w:cs="Times New Roman"/>
                <w:sz w:val="24"/>
                <w:szCs w:val="24"/>
              </w:rPr>
            </w:pPr>
          </w:p>
        </w:tc>
      </w:tr>
    </w:tbl>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shd w:val="clear" w:color="auto" w:fill="FFFFFF"/>
        <w:spacing w:after="0" w:line="240" w:lineRule="auto"/>
        <w:ind w:left="113"/>
        <w:jc w:val="both"/>
        <w:rPr>
          <w:rFonts w:ascii="Times New Roman" w:hAnsi="Times New Roman" w:cs="Times New Roman"/>
          <w:sz w:val="24"/>
          <w:szCs w:val="24"/>
        </w:rPr>
      </w:pPr>
      <w:r w:rsidRPr="007E36A3">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7E36A3" w:rsidRPr="007E36A3" w:rsidRDefault="007E36A3" w:rsidP="00CC74FF">
      <w:pPr>
        <w:widowControl w:val="0"/>
        <w:numPr>
          <w:ilvl w:val="0"/>
          <w:numId w:val="24"/>
        </w:numPr>
        <w:shd w:val="clear" w:color="auto" w:fill="FFFFFF"/>
        <w:tabs>
          <w:tab w:val="left" w:pos="317"/>
        </w:tabs>
        <w:autoSpaceDE w:val="0"/>
        <w:autoSpaceDN w:val="0"/>
        <w:adjustRightInd w:val="0"/>
        <w:spacing w:after="0" w:line="240" w:lineRule="auto"/>
        <w:ind w:left="115"/>
        <w:jc w:val="both"/>
        <w:rPr>
          <w:rFonts w:ascii="Times New Roman" w:hAnsi="Times New Roman" w:cs="Times New Roman"/>
          <w:sz w:val="24"/>
          <w:szCs w:val="24"/>
        </w:rPr>
      </w:pPr>
      <w:r w:rsidRPr="007E36A3">
        <w:rPr>
          <w:rFonts w:ascii="Times New Roman" w:hAnsi="Times New Roman" w:cs="Times New Roman"/>
          <w:sz w:val="24"/>
          <w:szCs w:val="24"/>
        </w:rPr>
        <w:t>– ознакомительный (узнавание ранее изученных объектов, свойств);</w:t>
      </w:r>
    </w:p>
    <w:p w:rsidR="007E36A3" w:rsidRPr="007E36A3" w:rsidRDefault="007E36A3" w:rsidP="00CC74FF">
      <w:pPr>
        <w:widowControl w:val="0"/>
        <w:numPr>
          <w:ilvl w:val="0"/>
          <w:numId w:val="24"/>
        </w:numPr>
        <w:shd w:val="clear" w:color="auto" w:fill="FFFFFF"/>
        <w:tabs>
          <w:tab w:val="left" w:pos="317"/>
        </w:tabs>
        <w:autoSpaceDE w:val="0"/>
        <w:autoSpaceDN w:val="0"/>
        <w:adjustRightInd w:val="0"/>
        <w:spacing w:after="0" w:line="240" w:lineRule="auto"/>
        <w:ind w:left="115"/>
        <w:jc w:val="both"/>
        <w:rPr>
          <w:rFonts w:ascii="Times New Roman" w:hAnsi="Times New Roman" w:cs="Times New Roman"/>
          <w:sz w:val="24"/>
          <w:szCs w:val="24"/>
        </w:rPr>
      </w:pPr>
      <w:r w:rsidRPr="007E36A3">
        <w:rPr>
          <w:rFonts w:ascii="Times New Roman" w:hAnsi="Times New Roman" w:cs="Times New Roman"/>
          <w:sz w:val="24"/>
          <w:szCs w:val="24"/>
        </w:rPr>
        <w:t>– репродуктивный (выполнение деятельности по образцу, инструкции или под руководством)</w:t>
      </w:r>
    </w:p>
    <w:p w:rsidR="007E36A3" w:rsidRPr="007E36A3" w:rsidRDefault="007E36A3" w:rsidP="007E36A3">
      <w:pPr>
        <w:shd w:val="clear" w:color="auto" w:fill="FFFFFF"/>
        <w:spacing w:after="0" w:line="240" w:lineRule="auto"/>
        <w:ind w:left="115" w:right="77"/>
        <w:jc w:val="both"/>
        <w:rPr>
          <w:rFonts w:ascii="Times New Roman" w:hAnsi="Times New Roman" w:cs="Times New Roman"/>
          <w:sz w:val="24"/>
          <w:szCs w:val="24"/>
        </w:rPr>
        <w:sectPr w:rsidR="007E36A3" w:rsidRPr="007E36A3">
          <w:pgSz w:w="16834" w:h="11909" w:orient="landscape"/>
          <w:pgMar w:top="567" w:right="965" w:bottom="360" w:left="965" w:header="720" w:footer="720" w:gutter="0"/>
          <w:cols w:space="720"/>
        </w:sectPr>
      </w:pPr>
      <w:r w:rsidRPr="007E36A3">
        <w:rPr>
          <w:rFonts w:ascii="Times New Roman" w:hAnsi="Times New Roman" w:cs="Times New Roman"/>
          <w:spacing w:val="-1"/>
          <w:sz w:val="24"/>
          <w:szCs w:val="24"/>
        </w:rPr>
        <w:t xml:space="preserve">3.– продуктивный (планирование и самостоятельное выполнение деятельности, решение проблемных задач)                                                                                                                                               </w:t>
      </w: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7E36A3">
        <w:rPr>
          <w:rFonts w:ascii="Times New Roman" w:hAnsi="Times New Roman" w:cs="Times New Roman"/>
          <w:b w:val="0"/>
          <w:caps/>
          <w:sz w:val="24"/>
          <w:szCs w:val="24"/>
        </w:rPr>
        <w:lastRenderedPageBreak/>
        <w:t>3. условия реализации УЧЕБНОЙ дисциплины</w:t>
      </w:r>
    </w:p>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E36A3">
        <w:rPr>
          <w:rFonts w:ascii="Times New Roman" w:hAnsi="Times New Roman" w:cs="Times New Roman"/>
          <w:b/>
          <w:bCs/>
          <w:sz w:val="24"/>
          <w:szCs w:val="24"/>
        </w:rPr>
        <w:t>3.1. Требования к минимальному</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E36A3">
        <w:rPr>
          <w:rFonts w:ascii="Times New Roman" w:hAnsi="Times New Roman" w:cs="Times New Roman"/>
          <w:b/>
          <w:bCs/>
          <w:sz w:val="24"/>
          <w:szCs w:val="24"/>
        </w:rPr>
        <w:t xml:space="preserve"> материально-техническому обеспечению</w:t>
      </w:r>
    </w:p>
    <w:p w:rsidR="007E36A3" w:rsidRPr="007E36A3" w:rsidRDefault="007E36A3" w:rsidP="007E36A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36A3">
        <w:rPr>
          <w:rFonts w:ascii="Times New Roman" w:hAnsi="Times New Roman" w:cs="Times New Roman"/>
          <w:sz w:val="24"/>
          <w:szCs w:val="24"/>
        </w:rPr>
        <w:tab/>
        <w:t xml:space="preserve">Реализация учебной дисциплины требует наличие: </w:t>
      </w:r>
    </w:p>
    <w:p w:rsidR="007E36A3" w:rsidRPr="007E36A3" w:rsidRDefault="007E36A3" w:rsidP="00CC74FF">
      <w:pPr>
        <w:pStyle w:val="1f2"/>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36A3">
        <w:t>лаборатории «Товароведение продовольственных товаров»;</w:t>
      </w:r>
    </w:p>
    <w:p w:rsidR="007E36A3" w:rsidRPr="007E36A3" w:rsidRDefault="007E36A3" w:rsidP="00CC74FF">
      <w:pPr>
        <w:pStyle w:val="1f2"/>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E36A3">
        <w:rPr>
          <w:bCs/>
        </w:rPr>
        <w:t>оборудования учебного кабинета и рабочих мест лаборатории по товароведению продовольственных товаров;</w:t>
      </w:r>
    </w:p>
    <w:p w:rsidR="007E36A3" w:rsidRPr="007E36A3" w:rsidRDefault="007E36A3" w:rsidP="00CC74FF">
      <w:pPr>
        <w:pStyle w:val="1f2"/>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E36A3">
        <w:rPr>
          <w:bCs/>
        </w:rPr>
        <w:t>плакаты;</w:t>
      </w:r>
    </w:p>
    <w:p w:rsidR="007E36A3" w:rsidRPr="007E36A3" w:rsidRDefault="007E36A3" w:rsidP="00CC74FF">
      <w:pPr>
        <w:pStyle w:val="1f2"/>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E36A3">
        <w:rPr>
          <w:bCs/>
        </w:rPr>
        <w:t>натуральные образцы.</w:t>
      </w:r>
    </w:p>
    <w:p w:rsidR="007E36A3" w:rsidRPr="007E36A3" w:rsidRDefault="007E36A3" w:rsidP="007E36A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7E36A3" w:rsidRPr="007E36A3" w:rsidRDefault="007E36A3" w:rsidP="007E36A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36A3">
        <w:rPr>
          <w:rFonts w:ascii="Times New Roman" w:hAnsi="Times New Roman" w:cs="Times New Roman"/>
          <w:bCs/>
          <w:sz w:val="24"/>
          <w:szCs w:val="24"/>
        </w:rPr>
        <w:t xml:space="preserve">Технические средства обучения: </w:t>
      </w:r>
    </w:p>
    <w:p w:rsidR="007E36A3" w:rsidRPr="007E36A3" w:rsidRDefault="007E36A3" w:rsidP="00CC74FF">
      <w:pPr>
        <w:pStyle w:val="1f2"/>
        <w:numPr>
          <w:ilvl w:val="0"/>
          <w:numId w:val="2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E36A3">
        <w:rPr>
          <w:bCs/>
        </w:rPr>
        <w:t>Персональный компьютер.</w:t>
      </w:r>
    </w:p>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3.2 Информационное обеспечение обучения</w:t>
      </w: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Перечень рекомендуемых учебных изданий, Интернет-ресурсов, дополнительной литературы</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Основные источники:</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1. .П. Матюхина «Основы физиологии питания, гигиены и санитарии» М: Изд-Центр «Высшая школа»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2. З.П. Матюхина «Товароведение пищевых продуктов» М: «Экономика» 2005г.</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Дополнительные источники:</w:t>
      </w:r>
    </w:p>
    <w:p w:rsidR="007E36A3" w:rsidRPr="007E36A3" w:rsidRDefault="007E36A3" w:rsidP="00CC74FF">
      <w:pPr>
        <w:numPr>
          <w:ilvl w:val="0"/>
          <w:numId w:val="30"/>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«Охрана труда в торговле, в общественном питании» Д.Ф. Фатыхов, М: Изд-Центр «Академия», 2000г. </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2.«Основы микробиологии, санитарии и гигиены в пищевой промышленности» Л.В. Мармузова, М: Изд-Центр «Академия»</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3.«Основы микробиологии, производственной санитарии и гигиены» С.С. Горохова, М: Изд-Центр «Академия», 2008г.</w:t>
      </w:r>
    </w:p>
    <w:p w:rsid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4.  Электронные ресурсы</w:t>
      </w:r>
    </w:p>
    <w:p w:rsidR="00D87EA6" w:rsidRDefault="00D87EA6" w:rsidP="007E36A3">
      <w:pPr>
        <w:tabs>
          <w:tab w:val="left" w:pos="2737"/>
        </w:tabs>
        <w:rPr>
          <w:rFonts w:ascii="Times New Roman" w:hAnsi="Times New Roman" w:cs="Times New Roman"/>
          <w:sz w:val="24"/>
          <w:szCs w:val="24"/>
        </w:rPr>
      </w:pPr>
    </w:p>
    <w:p w:rsidR="007E36A3" w:rsidRPr="007E36A3" w:rsidRDefault="007E36A3" w:rsidP="007E36A3">
      <w:pPr>
        <w:tabs>
          <w:tab w:val="left" w:pos="2737"/>
        </w:tabs>
        <w:rPr>
          <w:rFonts w:ascii="Times New Roman" w:hAnsi="Times New Roman" w:cs="Times New Roman"/>
          <w:b/>
          <w:caps/>
          <w:sz w:val="24"/>
          <w:szCs w:val="24"/>
        </w:rPr>
      </w:pPr>
      <w:r>
        <w:rPr>
          <w:rFonts w:ascii="Times New Roman" w:hAnsi="Times New Roman" w:cs="Times New Roman"/>
          <w:sz w:val="24"/>
          <w:szCs w:val="24"/>
        </w:rPr>
        <w:tab/>
      </w:r>
      <w:bookmarkStart w:id="71" w:name="page44"/>
      <w:bookmarkStart w:id="72" w:name="page47"/>
      <w:bookmarkStart w:id="73" w:name="page48"/>
      <w:bookmarkEnd w:id="71"/>
      <w:bookmarkEnd w:id="72"/>
      <w:bookmarkEnd w:id="73"/>
      <w:r w:rsidRPr="007E36A3">
        <w:rPr>
          <w:rFonts w:ascii="Times New Roman" w:hAnsi="Times New Roman" w:cs="Times New Roman"/>
          <w:b/>
          <w:caps/>
          <w:sz w:val="24"/>
          <w:szCs w:val="24"/>
        </w:rPr>
        <w:t>4. Контроль и оценка результатов</w:t>
      </w: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7E36A3">
        <w:rPr>
          <w:rFonts w:ascii="Times New Roman" w:hAnsi="Times New Roman" w:cs="Times New Roman"/>
          <w:b w:val="0"/>
          <w:caps/>
          <w:sz w:val="24"/>
          <w:szCs w:val="24"/>
        </w:rPr>
        <w:t>освоения УЧЕБНОЙ Дисциплины</w:t>
      </w:r>
    </w:p>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pStyle w:val="1"/>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E36A3">
        <w:rPr>
          <w:rFonts w:ascii="Times New Roman" w:hAnsi="Times New Roman" w:cs="Times New Roman"/>
          <w:b w:val="0"/>
          <w:sz w:val="24"/>
          <w:szCs w:val="24"/>
        </w:rPr>
        <w:t>Контроль и оценка</w:t>
      </w:r>
      <w:r w:rsidRPr="007E36A3">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7E36A3" w:rsidRPr="007E36A3" w:rsidRDefault="007E36A3" w:rsidP="007E36A3">
      <w:pPr>
        <w:spacing w:after="0" w:line="240" w:lineRule="auto"/>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7E36A3" w:rsidRPr="007E36A3" w:rsidTr="009C081F">
        <w:trPr>
          <w:jc w:val="center"/>
        </w:trPr>
        <w:tc>
          <w:tcPr>
            <w:tcW w:w="5080" w:type="dxa"/>
            <w:vAlign w:val="center"/>
          </w:tcPr>
          <w:p w:rsidR="007E36A3" w:rsidRPr="007E36A3" w:rsidRDefault="007E36A3" w:rsidP="007E36A3">
            <w:pPr>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Результаты обучения</w:t>
            </w:r>
          </w:p>
          <w:p w:rsidR="007E36A3" w:rsidRPr="007E36A3" w:rsidRDefault="007E36A3" w:rsidP="007E36A3">
            <w:pPr>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(освоенные умения, усвоенные знания)</w:t>
            </w:r>
          </w:p>
        </w:tc>
        <w:tc>
          <w:tcPr>
            <w:tcW w:w="4860" w:type="dxa"/>
            <w:vAlign w:val="center"/>
          </w:tcPr>
          <w:p w:rsidR="007E36A3" w:rsidRPr="007E36A3" w:rsidRDefault="007E36A3" w:rsidP="007E36A3">
            <w:pPr>
              <w:spacing w:after="0" w:line="240" w:lineRule="auto"/>
              <w:jc w:val="center"/>
              <w:rPr>
                <w:rFonts w:ascii="Times New Roman" w:hAnsi="Times New Roman" w:cs="Times New Roman"/>
                <w:b/>
                <w:bCs/>
                <w:sz w:val="24"/>
                <w:szCs w:val="24"/>
              </w:rPr>
            </w:pPr>
            <w:r w:rsidRPr="007E36A3">
              <w:rPr>
                <w:rFonts w:ascii="Times New Roman" w:hAnsi="Times New Roman" w:cs="Times New Roman"/>
                <w:b/>
                <w:sz w:val="24"/>
                <w:szCs w:val="24"/>
              </w:rPr>
              <w:t xml:space="preserve">Формы и методы контроля и оценки результатов обучения </w:t>
            </w:r>
          </w:p>
        </w:tc>
      </w:tr>
      <w:tr w:rsidR="007E36A3" w:rsidRPr="007E36A3" w:rsidTr="009C081F">
        <w:trPr>
          <w:jc w:val="center"/>
        </w:trPr>
        <w:tc>
          <w:tcPr>
            <w:tcW w:w="5080" w:type="dxa"/>
          </w:tcPr>
          <w:p w:rsidR="007E36A3" w:rsidRPr="007E36A3" w:rsidRDefault="007E36A3" w:rsidP="007E36A3">
            <w:pPr>
              <w:spacing w:after="0" w:line="240" w:lineRule="auto"/>
              <w:jc w:val="center"/>
              <w:rPr>
                <w:rFonts w:ascii="Times New Roman" w:hAnsi="Times New Roman" w:cs="Times New Roman"/>
                <w:bCs/>
                <w:i/>
                <w:sz w:val="24"/>
                <w:szCs w:val="24"/>
              </w:rPr>
            </w:pPr>
            <w:r w:rsidRPr="007E36A3">
              <w:rPr>
                <w:rFonts w:ascii="Times New Roman" w:hAnsi="Times New Roman" w:cs="Times New Roman"/>
                <w:bCs/>
                <w:i/>
                <w:sz w:val="24"/>
                <w:szCs w:val="24"/>
              </w:rPr>
              <w:t>1</w:t>
            </w:r>
          </w:p>
        </w:tc>
        <w:tc>
          <w:tcPr>
            <w:tcW w:w="4860" w:type="dxa"/>
          </w:tcPr>
          <w:p w:rsidR="007E36A3" w:rsidRPr="007E36A3" w:rsidRDefault="007E36A3" w:rsidP="007E36A3">
            <w:pPr>
              <w:spacing w:after="0" w:line="240" w:lineRule="auto"/>
              <w:jc w:val="center"/>
              <w:rPr>
                <w:rFonts w:ascii="Times New Roman" w:hAnsi="Times New Roman" w:cs="Times New Roman"/>
                <w:bCs/>
                <w:i/>
                <w:sz w:val="24"/>
                <w:szCs w:val="24"/>
              </w:rPr>
            </w:pPr>
            <w:r w:rsidRPr="007E36A3">
              <w:rPr>
                <w:rFonts w:ascii="Times New Roman" w:hAnsi="Times New Roman" w:cs="Times New Roman"/>
                <w:bCs/>
                <w:i/>
                <w:sz w:val="24"/>
                <w:szCs w:val="24"/>
              </w:rPr>
              <w:t>2</w:t>
            </w:r>
          </w:p>
        </w:tc>
      </w:tr>
      <w:tr w:rsidR="007E36A3" w:rsidRPr="007E36A3" w:rsidTr="009C081F">
        <w:trPr>
          <w:jc w:val="center"/>
        </w:trPr>
        <w:tc>
          <w:tcPr>
            <w:tcW w:w="5080" w:type="dxa"/>
          </w:tcPr>
          <w:p w:rsidR="007E36A3" w:rsidRPr="007E36A3" w:rsidRDefault="007E36A3" w:rsidP="007E36A3">
            <w:pPr>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Умения: </w:t>
            </w:r>
          </w:p>
        </w:tc>
        <w:tc>
          <w:tcPr>
            <w:tcW w:w="4860" w:type="dxa"/>
          </w:tcPr>
          <w:p w:rsidR="007E36A3" w:rsidRPr="007E36A3" w:rsidRDefault="007E36A3" w:rsidP="007E36A3">
            <w:pPr>
              <w:spacing w:after="0" w:line="240" w:lineRule="auto"/>
              <w:rPr>
                <w:rFonts w:ascii="Times New Roman" w:hAnsi="Times New Roman" w:cs="Times New Roman"/>
                <w:b/>
                <w:bCs/>
                <w:sz w:val="24"/>
                <w:szCs w:val="24"/>
              </w:rPr>
            </w:pP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Проводить органолептическую оценку качества пищевого сырья и продуктов;</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Практические занятия,</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Внеаудиторная самостоятельная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Рассчитывать энергетическую ценность блюд;</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Практические занятия,</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Внеаудиторная самостоятельная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Составлять рационы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Практические занятия</w:t>
            </w:r>
          </w:p>
        </w:tc>
      </w:tr>
      <w:tr w:rsidR="007E36A3" w:rsidRPr="007E36A3" w:rsidTr="009C081F">
        <w:trPr>
          <w:jc w:val="center"/>
        </w:trPr>
        <w:tc>
          <w:tcPr>
            <w:tcW w:w="5080" w:type="dxa"/>
          </w:tcPr>
          <w:p w:rsidR="007E36A3" w:rsidRPr="007E36A3" w:rsidRDefault="007E36A3" w:rsidP="007E36A3">
            <w:pPr>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Знания:</w:t>
            </w:r>
          </w:p>
        </w:tc>
        <w:tc>
          <w:tcPr>
            <w:tcW w:w="4860" w:type="dxa"/>
          </w:tcPr>
          <w:p w:rsidR="007E36A3" w:rsidRPr="007E36A3" w:rsidRDefault="007E36A3" w:rsidP="007E36A3">
            <w:pPr>
              <w:spacing w:after="0" w:line="240" w:lineRule="auto"/>
              <w:rPr>
                <w:rFonts w:ascii="Times New Roman" w:hAnsi="Times New Roman" w:cs="Times New Roman"/>
                <w:b/>
                <w:bCs/>
                <w:i/>
                <w:sz w:val="24"/>
                <w:szCs w:val="24"/>
              </w:rPr>
            </w:pP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Роль пищи для организма человека;</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Решение ситуационных задач</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lastRenderedPageBreak/>
              <w:t>Основные процессы обмена веществ в организме;</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Внеаудиторная самостоятельная работа </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Суточный расход энергии;</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Решение задач</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Состав, физиологическое значение, энергетическую и пищевую ценность различных продуктов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Внеаудиторная самостоятельная работа </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Роль питательных и минеральных веществ, витаминов, микроэлементов и воды в структуре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Внеаудиторная самостоятельная работа </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p w:rsidR="007E36A3" w:rsidRPr="007E36A3" w:rsidRDefault="007E36A3" w:rsidP="007E36A3">
            <w:pPr>
              <w:spacing w:after="0" w:line="240" w:lineRule="auto"/>
              <w:rPr>
                <w:rFonts w:ascii="Times New Roman" w:hAnsi="Times New Roman" w:cs="Times New Roman"/>
                <w:bCs/>
                <w:sz w:val="24"/>
                <w:szCs w:val="24"/>
              </w:rPr>
            </w:pP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Физико-химические изменения пищи в процессе пищеварения;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Внеаудиторная самостоятельная работа </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Усвояемость пищи, влияющие на нее факторы;</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Внеаудиторная самостоятельная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Понятие рациона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Суточную норму потребности человека в питательных веществах;</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Практические занятия</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Нормы и принципы рационального сбалансированного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Методику составления рационов питания;</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Ассортимент  и характеристики основных групп продовольственных товаров;</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Внеаудиторная самостоятельная работа </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Общие требования к качеству сырья и продуктов;</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Внеаудиторная самостоятельная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r w:rsidR="007E36A3" w:rsidRPr="007E36A3" w:rsidTr="009C081F">
        <w:trPr>
          <w:jc w:val="center"/>
        </w:trPr>
        <w:tc>
          <w:tcPr>
            <w:tcW w:w="508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sz w:val="24"/>
                <w:szCs w:val="24"/>
              </w:rPr>
              <w:t>Условия хранения, упаковки, транспортирования и реализации различных видов продовольственных товаров</w:t>
            </w:r>
          </w:p>
        </w:tc>
        <w:tc>
          <w:tcPr>
            <w:tcW w:w="4860"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Контрольная работа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Тестовая работа</w:t>
            </w:r>
          </w:p>
        </w:tc>
      </w:tr>
    </w:tbl>
    <w:p w:rsidR="007E36A3" w:rsidRPr="007E36A3" w:rsidRDefault="007E36A3" w:rsidP="007E36A3">
      <w:pPr>
        <w:spacing w:after="0" w:line="240" w:lineRule="auto"/>
        <w:rPr>
          <w:rFonts w:ascii="Times New Roman" w:eastAsia="Cambria" w:hAnsi="Times New Roman" w:cs="Times New Roman"/>
          <w:b/>
          <w:sz w:val="24"/>
          <w:szCs w:val="24"/>
        </w:rPr>
      </w:pPr>
    </w:p>
    <w:p w:rsidR="007E36A3" w:rsidRPr="007E36A3" w:rsidRDefault="007E36A3" w:rsidP="007E36A3">
      <w:pPr>
        <w:spacing w:after="0" w:line="240" w:lineRule="auto"/>
        <w:jc w:val="center"/>
        <w:rPr>
          <w:rFonts w:ascii="Times New Roman" w:eastAsia="Times New Roman" w:hAnsi="Times New Roman" w:cs="Times New Roman"/>
          <w:b/>
          <w:sz w:val="24"/>
          <w:szCs w:val="24"/>
        </w:rPr>
      </w:pPr>
      <w:r w:rsidRPr="009C7CD2">
        <w:rPr>
          <w:rFonts w:ascii="Times New Roman" w:eastAsia="Times New Roman" w:hAnsi="Times New Roman"/>
        </w:rPr>
        <w:br w:type="page"/>
      </w:r>
      <w:r w:rsidRPr="007E36A3">
        <w:rPr>
          <w:rFonts w:ascii="Times New Roman" w:eastAsia="Times New Roman" w:hAnsi="Times New Roman" w:cs="Times New Roman"/>
          <w:b/>
          <w:sz w:val="24"/>
          <w:szCs w:val="24"/>
        </w:rPr>
        <w:lastRenderedPageBreak/>
        <w:t>ПАСПОРТ ПРОГРАММЫ УЧЕБНОЙ ДИСЦИПЛИНЫ</w:t>
      </w:r>
    </w:p>
    <w:p w:rsidR="007E36A3" w:rsidRPr="007E36A3" w:rsidRDefault="007E36A3" w:rsidP="007E36A3">
      <w:pPr>
        <w:tabs>
          <w:tab w:val="left" w:pos="0"/>
        </w:tabs>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ОП.03. «Техническое оснащение и организация рабочего места»</w:t>
      </w:r>
    </w:p>
    <w:p w:rsidR="007E36A3" w:rsidRPr="007E36A3" w:rsidRDefault="007E36A3" w:rsidP="00CC74FF">
      <w:pPr>
        <w:numPr>
          <w:ilvl w:val="1"/>
          <w:numId w:val="32"/>
        </w:numPr>
        <w:tabs>
          <w:tab w:val="clear" w:pos="432"/>
          <w:tab w:val="left" w:pos="0"/>
          <w:tab w:val="num" w:pos="792"/>
        </w:tabs>
        <w:spacing w:after="0" w:line="240" w:lineRule="auto"/>
        <w:ind w:left="792"/>
        <w:rPr>
          <w:rFonts w:ascii="Times New Roman" w:hAnsi="Times New Roman" w:cs="Times New Roman"/>
          <w:b/>
          <w:sz w:val="24"/>
          <w:szCs w:val="24"/>
        </w:rPr>
      </w:pPr>
      <w:r w:rsidRPr="007E36A3">
        <w:rPr>
          <w:rFonts w:ascii="Times New Roman" w:hAnsi="Times New Roman" w:cs="Times New Roman"/>
          <w:b/>
          <w:sz w:val="24"/>
          <w:szCs w:val="24"/>
        </w:rPr>
        <w:t>Область применения  программы</w:t>
      </w:r>
    </w:p>
    <w:p w:rsidR="007E36A3" w:rsidRPr="007E36A3" w:rsidRDefault="007E36A3" w:rsidP="007E36A3">
      <w:pPr>
        <w:spacing w:after="0" w:line="240" w:lineRule="auto"/>
        <w:ind w:firstLine="708"/>
        <w:rPr>
          <w:rFonts w:ascii="Times New Roman" w:hAnsi="Times New Roman" w:cs="Times New Roman"/>
          <w:sz w:val="24"/>
          <w:szCs w:val="24"/>
        </w:rPr>
      </w:pPr>
      <w:r w:rsidRPr="007E36A3">
        <w:rPr>
          <w:rFonts w:ascii="Times New Roman" w:hAnsi="Times New Roman" w:cs="Times New Roman"/>
          <w:sz w:val="24"/>
          <w:szCs w:val="24"/>
        </w:rPr>
        <w:t xml:space="preserve">   Программа общепрофессиональной дисциплины  является частью основной профессиональной образовательной программы в соответствии с ФОГС по профессии  СПО  19 01 17. Повар,   кондитер, входящей  в состав укрупненной группы профессий  260000 Технология продовольственных продуктов и потребительских товаров по направлению подготовки  260800 Технология продукции и организации общественного питания.</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Рабочая учебная  программа общепрофессиональной дисциплины может быть использована  в профессиональном образовании (в программах повышения квалификации и переподготовки)  и профессиональной подготовке по профессиям: ОК 16675  Повар, ОК 12901. Кондитер.</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r w:rsidRPr="007E36A3">
        <w:rPr>
          <w:rFonts w:ascii="Times New Roman" w:hAnsi="Times New Roman" w:cs="Times New Roman"/>
          <w:sz w:val="24"/>
          <w:szCs w:val="24"/>
        </w:rPr>
        <w:t xml:space="preserve"> </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ab/>
        <w:t>Учебная дисциплина ОП.03. «Техническое оснащение и организация рабочего места»входит в общепрофессиональный цикл  основной профессиональной образовательной программы в соответствии с ФОГС по профессии  СПО  19 01 17. Повар,   кондитер</w:t>
      </w:r>
    </w:p>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1.3. Цели и задачи учебной дисциплины – требования к результатам освоения дисциплины.</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В результате освоения общепрофессиональной дисциплины обучающийся должен  </w:t>
      </w:r>
    </w:p>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уметь:</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организовывать рабочее место в соответствии с видами изготавливаемых блюд;</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подбирать необходимое технологическое оборудование и производственный инвентарь;</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обслуживать основное технологическое оборудование и производственный инвентарь кулинарного и кондитерского производства;</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производить мелкий ремонт основного технологическое оборудование и производственный инвентарь кулинарного и кондитерского производства;</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проводить отпуск готовой кулинарной продукции в соответствии с «Правилами оказания услуг общественного питания».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В результате освоения общепрофессиональной дисциплины обучающийся должен :</w:t>
      </w:r>
    </w:p>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знать: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характеристики основных типов предприятий общественного питания;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принципы организации кулинарного и кондитерского производства;</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учет сырья и готовых изделий на производстве;</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правила их безопасного использования;</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виды раздачи правила отпуска готовой кулинарной продукции.</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1. Понимать сущность и социальную значимость своей будущей профессии, выявлять к</w:t>
      </w:r>
      <w:r>
        <w:rPr>
          <w:rFonts w:ascii="Times New Roman" w:hAnsi="Times New Roman" w:cs="Times New Roman"/>
          <w:sz w:val="24"/>
          <w:szCs w:val="24"/>
        </w:rPr>
        <w:t xml:space="preserve"> </w:t>
      </w:r>
      <w:r w:rsidRPr="000179E1">
        <w:rPr>
          <w:rFonts w:ascii="Times New Roman" w:hAnsi="Times New Roman" w:cs="Times New Roman"/>
          <w:sz w:val="24"/>
          <w:szCs w:val="24"/>
        </w:rPr>
        <w:t>ней устойчивый</w:t>
      </w:r>
      <w:r>
        <w:rPr>
          <w:rFonts w:ascii="Times New Roman" w:hAnsi="Times New Roman" w:cs="Times New Roman"/>
          <w:sz w:val="24"/>
          <w:szCs w:val="24"/>
        </w:rPr>
        <w:t xml:space="preserve"> </w:t>
      </w:r>
      <w:r w:rsidRPr="000179E1">
        <w:rPr>
          <w:rFonts w:ascii="Times New Roman" w:hAnsi="Times New Roman" w:cs="Times New Roman"/>
          <w:sz w:val="24"/>
          <w:szCs w:val="24"/>
        </w:rPr>
        <w:t>интерес.</w:t>
      </w:r>
    </w:p>
    <w:p w:rsidR="00D87EA6" w:rsidRPr="000179E1" w:rsidRDefault="00D87EA6" w:rsidP="00D87EA6">
      <w:pPr>
        <w:spacing w:after="0" w:line="240" w:lineRule="auto"/>
        <w:ind w:left="20" w:right="1680"/>
        <w:jc w:val="both"/>
        <w:rPr>
          <w:rFonts w:ascii="Times New Roman" w:hAnsi="Times New Roman" w:cs="Times New Roman"/>
          <w:sz w:val="24"/>
          <w:szCs w:val="24"/>
        </w:rPr>
      </w:pPr>
      <w:r w:rsidRPr="000179E1">
        <w:rPr>
          <w:rFonts w:ascii="Times New Roman" w:hAnsi="Times New Roman" w:cs="Times New Roman"/>
          <w:sz w:val="24"/>
          <w:szCs w:val="24"/>
        </w:rPr>
        <w:t>ОК 2. Организовывать собственную деятельность, исходя из цели и способов ее</w:t>
      </w:r>
      <w:r>
        <w:rPr>
          <w:rFonts w:ascii="Times New Roman" w:hAnsi="Times New Roman" w:cs="Times New Roman"/>
          <w:sz w:val="24"/>
          <w:szCs w:val="24"/>
        </w:rPr>
        <w:t xml:space="preserve"> </w:t>
      </w:r>
      <w:r w:rsidRPr="000179E1">
        <w:rPr>
          <w:rFonts w:ascii="Times New Roman" w:hAnsi="Times New Roman" w:cs="Times New Roman"/>
          <w:sz w:val="24"/>
          <w:szCs w:val="24"/>
        </w:rPr>
        <w:t>достижения, определенных</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руководителем.</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3.</w:t>
      </w:r>
      <w:r>
        <w:rPr>
          <w:rFonts w:ascii="Times New Roman" w:hAnsi="Times New Roman" w:cs="Times New Roman"/>
          <w:sz w:val="24"/>
          <w:szCs w:val="24"/>
        </w:rPr>
        <w:t xml:space="preserve"> </w:t>
      </w:r>
      <w:r w:rsidRPr="000179E1">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0179E1">
        <w:rPr>
          <w:rFonts w:ascii="Times New Roman" w:hAnsi="Times New Roman" w:cs="Times New Roman"/>
          <w:sz w:val="24"/>
          <w:szCs w:val="24"/>
        </w:rPr>
        <w:t>рабочую</w:t>
      </w:r>
      <w:r>
        <w:rPr>
          <w:rFonts w:ascii="Times New Roman" w:hAnsi="Times New Roman" w:cs="Times New Roman"/>
          <w:sz w:val="24"/>
          <w:szCs w:val="24"/>
        </w:rPr>
        <w:t xml:space="preserve"> </w:t>
      </w:r>
      <w:r w:rsidRPr="000179E1">
        <w:rPr>
          <w:rFonts w:ascii="Times New Roman" w:hAnsi="Times New Roman" w:cs="Times New Roman"/>
          <w:sz w:val="24"/>
          <w:szCs w:val="24"/>
        </w:rPr>
        <w:t>ситуацию,</w:t>
      </w:r>
      <w:r>
        <w:rPr>
          <w:rFonts w:ascii="Times New Roman" w:hAnsi="Times New Roman" w:cs="Times New Roman"/>
          <w:sz w:val="24"/>
          <w:szCs w:val="24"/>
        </w:rPr>
        <w:t xml:space="preserve"> </w:t>
      </w:r>
      <w:r w:rsidRPr="000179E1">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0179E1">
        <w:rPr>
          <w:rFonts w:ascii="Times New Roman" w:hAnsi="Times New Roman" w:cs="Times New Roman"/>
          <w:sz w:val="24"/>
          <w:szCs w:val="24"/>
        </w:rPr>
        <w:t>текущий</w:t>
      </w:r>
      <w:r>
        <w:rPr>
          <w:rFonts w:ascii="Times New Roman" w:hAnsi="Times New Roman" w:cs="Times New Roman"/>
          <w:sz w:val="24"/>
          <w:szCs w:val="24"/>
        </w:rPr>
        <w:t xml:space="preserve"> </w:t>
      </w:r>
      <w:r w:rsidRPr="000179E1">
        <w:rPr>
          <w:rFonts w:ascii="Times New Roman" w:hAnsi="Times New Roman" w:cs="Times New Roman"/>
          <w:sz w:val="24"/>
          <w:szCs w:val="24"/>
        </w:rPr>
        <w:t>и</w:t>
      </w:r>
      <w:r>
        <w:rPr>
          <w:rFonts w:ascii="Times New Roman" w:hAnsi="Times New Roman" w:cs="Times New Roman"/>
          <w:sz w:val="24"/>
          <w:szCs w:val="24"/>
        </w:rPr>
        <w:t xml:space="preserve"> </w:t>
      </w:r>
      <w:r w:rsidRPr="000179E1">
        <w:rPr>
          <w:rFonts w:ascii="Times New Roman" w:hAnsi="Times New Roman" w:cs="Times New Roman"/>
          <w:sz w:val="24"/>
          <w:szCs w:val="24"/>
        </w:rPr>
        <w:t>итоговый</w:t>
      </w:r>
      <w:r>
        <w:rPr>
          <w:rFonts w:ascii="Times New Roman" w:hAnsi="Times New Roman" w:cs="Times New Roman"/>
          <w:sz w:val="24"/>
          <w:szCs w:val="24"/>
        </w:rPr>
        <w:t xml:space="preserve"> </w:t>
      </w:r>
      <w:r w:rsidRPr="000179E1">
        <w:rPr>
          <w:rFonts w:ascii="Times New Roman" w:hAnsi="Times New Roman" w:cs="Times New Roman"/>
          <w:sz w:val="24"/>
          <w:szCs w:val="24"/>
        </w:rPr>
        <w:t>контроль,</w:t>
      </w:r>
      <w:r>
        <w:rPr>
          <w:rFonts w:ascii="Times New Roman" w:hAnsi="Times New Roman" w:cs="Times New Roman"/>
          <w:sz w:val="24"/>
          <w:szCs w:val="24"/>
        </w:rPr>
        <w:t xml:space="preserve"> </w:t>
      </w:r>
      <w:r w:rsidRPr="000179E1">
        <w:rPr>
          <w:rFonts w:ascii="Times New Roman" w:hAnsi="Times New Roman" w:cs="Times New Roman"/>
          <w:sz w:val="24"/>
          <w:szCs w:val="24"/>
        </w:rPr>
        <w:t>оценку</w:t>
      </w:r>
      <w:r>
        <w:rPr>
          <w:rFonts w:ascii="Times New Roman" w:hAnsi="Times New Roman" w:cs="Times New Roman"/>
          <w:sz w:val="24"/>
          <w:szCs w:val="24"/>
        </w:rPr>
        <w:t xml:space="preserve"> </w:t>
      </w:r>
      <w:r w:rsidRPr="000179E1">
        <w:rPr>
          <w:rFonts w:ascii="Times New Roman" w:hAnsi="Times New Roman" w:cs="Times New Roman"/>
          <w:sz w:val="24"/>
          <w:szCs w:val="24"/>
        </w:rPr>
        <w:t>и коррекцию собственной деятельности, нести ответственность за результаты своей</w:t>
      </w:r>
      <w:r>
        <w:rPr>
          <w:rFonts w:ascii="Times New Roman" w:hAnsi="Times New Roman" w:cs="Times New Roman"/>
          <w:sz w:val="24"/>
          <w:szCs w:val="24"/>
        </w:rPr>
        <w:t xml:space="preserve"> </w:t>
      </w:r>
      <w:r w:rsidRPr="000179E1">
        <w:rPr>
          <w:rFonts w:ascii="Times New Roman" w:hAnsi="Times New Roman" w:cs="Times New Roman"/>
          <w:sz w:val="24"/>
          <w:szCs w:val="24"/>
        </w:rPr>
        <w:t>работы.</w:t>
      </w:r>
    </w:p>
    <w:p w:rsidR="00D87EA6" w:rsidRPr="000179E1" w:rsidRDefault="00D87EA6" w:rsidP="00D87EA6">
      <w:pPr>
        <w:spacing w:after="0" w:line="240" w:lineRule="auto"/>
        <w:ind w:left="20" w:right="1320"/>
        <w:jc w:val="both"/>
        <w:rPr>
          <w:rFonts w:ascii="Times New Roman" w:hAnsi="Times New Roman" w:cs="Times New Roman"/>
          <w:sz w:val="24"/>
          <w:szCs w:val="24"/>
        </w:rPr>
      </w:pPr>
      <w:r w:rsidRPr="000179E1">
        <w:rPr>
          <w:rFonts w:ascii="Times New Roman" w:hAnsi="Times New Roman" w:cs="Times New Roman"/>
          <w:sz w:val="24"/>
          <w:szCs w:val="24"/>
        </w:rPr>
        <w:t>ОК 4. Осуществлять поиск информаци</w:t>
      </w:r>
      <w:r>
        <w:rPr>
          <w:rFonts w:ascii="Times New Roman" w:hAnsi="Times New Roman" w:cs="Times New Roman"/>
          <w:sz w:val="24"/>
          <w:szCs w:val="24"/>
        </w:rPr>
        <w:t xml:space="preserve">и, необходимой для эффективного </w:t>
      </w:r>
      <w:r w:rsidRPr="000179E1">
        <w:rPr>
          <w:rFonts w:ascii="Times New Roman" w:hAnsi="Times New Roman" w:cs="Times New Roman"/>
          <w:sz w:val="24"/>
          <w:szCs w:val="24"/>
        </w:rPr>
        <w:t xml:space="preserve">выполнения </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w:t>
      </w:r>
      <w:r>
        <w:rPr>
          <w:rFonts w:ascii="Times New Roman" w:hAnsi="Times New Roman" w:cs="Times New Roman"/>
          <w:sz w:val="24"/>
          <w:szCs w:val="24"/>
        </w:rPr>
        <w:t xml:space="preserve"> </w:t>
      </w:r>
      <w:r w:rsidRPr="000179E1">
        <w:rPr>
          <w:rFonts w:ascii="Times New Roman" w:hAnsi="Times New Roman" w:cs="Times New Roman"/>
          <w:sz w:val="24"/>
          <w:szCs w:val="24"/>
        </w:rPr>
        <w:t>задач.</w:t>
      </w:r>
    </w:p>
    <w:p w:rsidR="00D87EA6" w:rsidRPr="000179E1" w:rsidRDefault="00D87EA6" w:rsidP="00D87EA6">
      <w:pPr>
        <w:spacing w:after="0" w:line="240" w:lineRule="auto"/>
        <w:ind w:left="20" w:right="520"/>
        <w:jc w:val="both"/>
        <w:rPr>
          <w:rFonts w:ascii="Times New Roman" w:hAnsi="Times New Roman" w:cs="Times New Roman"/>
          <w:sz w:val="24"/>
          <w:szCs w:val="24"/>
        </w:rPr>
      </w:pPr>
      <w:r w:rsidRPr="000179E1">
        <w:rPr>
          <w:rFonts w:ascii="Times New Roman" w:hAnsi="Times New Roman" w:cs="Times New Roman"/>
          <w:sz w:val="24"/>
          <w:szCs w:val="24"/>
        </w:rPr>
        <w:t>ОК 5. Использовать информационно-коммуникационные технологии в</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профессиональной деятельности.</w:t>
      </w:r>
    </w:p>
    <w:p w:rsidR="00D87EA6" w:rsidRPr="000179E1" w:rsidRDefault="00D87EA6" w:rsidP="00D87EA6">
      <w:pPr>
        <w:spacing w:after="0" w:line="240" w:lineRule="auto"/>
        <w:ind w:left="20"/>
        <w:jc w:val="both"/>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w:t>
      </w:r>
      <w:r w:rsidRPr="000179E1">
        <w:rPr>
          <w:rFonts w:ascii="Times New Roman" w:hAnsi="Times New Roman" w:cs="Times New Roman"/>
          <w:sz w:val="24"/>
          <w:szCs w:val="24"/>
        </w:rPr>
        <w:t>6.</w:t>
      </w:r>
      <w:r>
        <w:rPr>
          <w:rFonts w:ascii="Times New Roman" w:hAnsi="Times New Roman" w:cs="Times New Roman"/>
          <w:sz w:val="24"/>
          <w:szCs w:val="24"/>
        </w:rPr>
        <w:t xml:space="preserve"> </w:t>
      </w:r>
      <w:r w:rsidRPr="000179E1">
        <w:rPr>
          <w:rFonts w:ascii="Times New Roman" w:hAnsi="Times New Roman" w:cs="Times New Roman"/>
          <w:sz w:val="24"/>
          <w:szCs w:val="24"/>
        </w:rPr>
        <w:t>Работать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команде,</w:t>
      </w:r>
      <w:r>
        <w:rPr>
          <w:rFonts w:ascii="Times New Roman" w:hAnsi="Times New Roman" w:cs="Times New Roman"/>
          <w:sz w:val="24"/>
          <w:szCs w:val="24"/>
        </w:rPr>
        <w:t xml:space="preserve"> </w:t>
      </w:r>
      <w:r w:rsidRPr="000179E1">
        <w:rPr>
          <w:rFonts w:ascii="Times New Roman" w:hAnsi="Times New Roman" w:cs="Times New Roman"/>
          <w:sz w:val="24"/>
          <w:szCs w:val="24"/>
        </w:rPr>
        <w:t>эффективно</w:t>
      </w:r>
      <w:r>
        <w:rPr>
          <w:rFonts w:ascii="Times New Roman" w:hAnsi="Times New Roman" w:cs="Times New Roman"/>
          <w:sz w:val="24"/>
          <w:szCs w:val="24"/>
        </w:rPr>
        <w:t xml:space="preserve"> </w:t>
      </w:r>
      <w:r w:rsidRPr="000179E1">
        <w:rPr>
          <w:rFonts w:ascii="Times New Roman" w:hAnsi="Times New Roman" w:cs="Times New Roman"/>
          <w:sz w:val="24"/>
          <w:szCs w:val="24"/>
        </w:rPr>
        <w:t>общаться</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коллегами,</w:t>
      </w:r>
      <w:r>
        <w:rPr>
          <w:rFonts w:ascii="Times New Roman" w:hAnsi="Times New Roman" w:cs="Times New Roman"/>
          <w:sz w:val="24"/>
          <w:szCs w:val="24"/>
        </w:rPr>
        <w:t xml:space="preserve"> </w:t>
      </w:r>
      <w:r w:rsidRPr="000179E1">
        <w:rPr>
          <w:rFonts w:ascii="Times New Roman" w:hAnsi="Times New Roman" w:cs="Times New Roman"/>
          <w:sz w:val="24"/>
          <w:szCs w:val="24"/>
        </w:rPr>
        <w:t>руководством,</w:t>
      </w:r>
      <w:r>
        <w:rPr>
          <w:rFonts w:ascii="Times New Roman" w:hAnsi="Times New Roman" w:cs="Times New Roman"/>
          <w:sz w:val="24"/>
          <w:szCs w:val="24"/>
        </w:rPr>
        <w:t xml:space="preserve"> </w:t>
      </w:r>
      <w:r w:rsidRPr="000179E1">
        <w:rPr>
          <w:rFonts w:ascii="Times New Roman" w:hAnsi="Times New Roman" w:cs="Times New Roman"/>
          <w:sz w:val="24"/>
          <w:szCs w:val="24"/>
        </w:rPr>
        <w:t>клиентами.</w:t>
      </w:r>
    </w:p>
    <w:p w:rsidR="00D87EA6" w:rsidRDefault="00D87EA6" w:rsidP="00D87EA6">
      <w:pPr>
        <w:spacing w:after="0" w:line="240" w:lineRule="auto"/>
        <w:ind w:left="20" w:right="900"/>
        <w:rPr>
          <w:rFonts w:ascii="Times New Roman" w:hAnsi="Times New Roman" w:cs="Times New Roman"/>
          <w:sz w:val="24"/>
          <w:szCs w:val="24"/>
        </w:rPr>
      </w:pPr>
      <w:r w:rsidRPr="000179E1">
        <w:rPr>
          <w:rFonts w:ascii="Times New Roman" w:hAnsi="Times New Roman" w:cs="Times New Roman"/>
          <w:sz w:val="24"/>
          <w:szCs w:val="24"/>
        </w:rPr>
        <w:t>ОК</w:t>
      </w:r>
      <w:r>
        <w:rPr>
          <w:rFonts w:ascii="Times New Roman" w:hAnsi="Times New Roman" w:cs="Times New Roman"/>
          <w:sz w:val="24"/>
          <w:szCs w:val="24"/>
        </w:rPr>
        <w:t xml:space="preserve"> 7</w:t>
      </w:r>
      <w:r w:rsidRPr="000179E1">
        <w:rPr>
          <w:rFonts w:ascii="Times New Roman" w:hAnsi="Times New Roman" w:cs="Times New Roman"/>
          <w:sz w:val="24"/>
          <w:szCs w:val="24"/>
        </w:rPr>
        <w:t>.</w:t>
      </w:r>
      <w:r>
        <w:rPr>
          <w:rFonts w:ascii="Times New Roman" w:hAnsi="Times New Roman" w:cs="Times New Roman"/>
          <w:sz w:val="24"/>
          <w:szCs w:val="24"/>
        </w:rPr>
        <w:t xml:space="preserve">  </w:t>
      </w:r>
      <w:r w:rsidRPr="000179E1">
        <w:rPr>
          <w:rFonts w:ascii="Times New Roman" w:hAnsi="Times New Roman" w:cs="Times New Roman"/>
          <w:sz w:val="24"/>
          <w:szCs w:val="24"/>
        </w:rPr>
        <w:t>Исполнять</w:t>
      </w:r>
      <w:r>
        <w:rPr>
          <w:rFonts w:ascii="Times New Roman" w:hAnsi="Times New Roman" w:cs="Times New Roman"/>
          <w:sz w:val="24"/>
          <w:szCs w:val="24"/>
        </w:rPr>
        <w:t xml:space="preserve"> </w:t>
      </w:r>
      <w:r w:rsidRPr="000179E1">
        <w:rPr>
          <w:rFonts w:ascii="Times New Roman" w:hAnsi="Times New Roman" w:cs="Times New Roman"/>
          <w:sz w:val="24"/>
          <w:szCs w:val="24"/>
        </w:rPr>
        <w:t>воинскую</w:t>
      </w:r>
      <w:r>
        <w:rPr>
          <w:rFonts w:ascii="Times New Roman" w:hAnsi="Times New Roman" w:cs="Times New Roman"/>
          <w:sz w:val="24"/>
          <w:szCs w:val="24"/>
        </w:rPr>
        <w:t xml:space="preserve"> </w:t>
      </w:r>
      <w:r w:rsidRPr="000179E1">
        <w:rPr>
          <w:rFonts w:ascii="Times New Roman" w:hAnsi="Times New Roman" w:cs="Times New Roman"/>
          <w:sz w:val="24"/>
          <w:szCs w:val="24"/>
        </w:rPr>
        <w:t>обязанность,</w:t>
      </w:r>
      <w:r>
        <w:rPr>
          <w:rFonts w:ascii="Times New Roman" w:hAnsi="Times New Roman" w:cs="Times New Roman"/>
          <w:sz w:val="24"/>
          <w:szCs w:val="24"/>
        </w:rPr>
        <w:t xml:space="preserve"> </w:t>
      </w:r>
      <w:r w:rsidRPr="000179E1">
        <w:rPr>
          <w:rFonts w:ascii="Times New Roman" w:hAnsi="Times New Roman" w:cs="Times New Roman"/>
          <w:sz w:val="24"/>
          <w:szCs w:val="24"/>
        </w:rPr>
        <w:t>в</w:t>
      </w:r>
      <w:r>
        <w:rPr>
          <w:rFonts w:ascii="Times New Roman" w:hAnsi="Times New Roman" w:cs="Times New Roman"/>
          <w:sz w:val="24"/>
          <w:szCs w:val="24"/>
        </w:rPr>
        <w:t xml:space="preserve"> </w:t>
      </w:r>
      <w:r w:rsidRPr="000179E1">
        <w:rPr>
          <w:rFonts w:ascii="Times New Roman" w:hAnsi="Times New Roman" w:cs="Times New Roman"/>
          <w:sz w:val="24"/>
          <w:szCs w:val="24"/>
        </w:rPr>
        <w:t>т.ч.</w:t>
      </w:r>
      <w:r>
        <w:rPr>
          <w:rFonts w:ascii="Times New Roman" w:hAnsi="Times New Roman" w:cs="Times New Roman"/>
          <w:sz w:val="24"/>
          <w:szCs w:val="24"/>
        </w:rPr>
        <w:t xml:space="preserve"> </w:t>
      </w:r>
      <w:r w:rsidRPr="000179E1">
        <w:rPr>
          <w:rFonts w:ascii="Times New Roman" w:hAnsi="Times New Roman" w:cs="Times New Roman"/>
          <w:sz w:val="24"/>
          <w:szCs w:val="24"/>
        </w:rPr>
        <w:t>с</w:t>
      </w:r>
      <w:r>
        <w:rPr>
          <w:rFonts w:ascii="Times New Roman" w:hAnsi="Times New Roman" w:cs="Times New Roman"/>
          <w:sz w:val="24"/>
          <w:szCs w:val="24"/>
        </w:rPr>
        <w:t xml:space="preserve"> </w:t>
      </w:r>
      <w:r w:rsidRPr="000179E1">
        <w:rPr>
          <w:rFonts w:ascii="Times New Roman" w:hAnsi="Times New Roman" w:cs="Times New Roman"/>
          <w:sz w:val="24"/>
          <w:szCs w:val="24"/>
        </w:rPr>
        <w:t>применением</w:t>
      </w:r>
      <w:r>
        <w:rPr>
          <w:rFonts w:ascii="Times New Roman" w:hAnsi="Times New Roman" w:cs="Times New Roman"/>
          <w:sz w:val="24"/>
          <w:szCs w:val="24"/>
        </w:rPr>
        <w:t xml:space="preserve"> </w:t>
      </w:r>
      <w:r w:rsidRPr="000179E1">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0179E1">
        <w:rPr>
          <w:rFonts w:ascii="Times New Roman" w:hAnsi="Times New Roman" w:cs="Times New Roman"/>
          <w:sz w:val="24"/>
          <w:szCs w:val="24"/>
        </w:rPr>
        <w:t>профессиональных знаний (для юношей)</w:t>
      </w:r>
      <w:r>
        <w:rPr>
          <w:rFonts w:ascii="Times New Roman" w:hAnsi="Times New Roman" w:cs="Times New Roman"/>
          <w:sz w:val="24"/>
          <w:szCs w:val="24"/>
        </w:rPr>
        <w:t xml:space="preserve"> </w:t>
      </w:r>
    </w:p>
    <w:p w:rsidR="00D87EA6" w:rsidRPr="000179E1" w:rsidRDefault="00D87EA6" w:rsidP="00D87EA6">
      <w:pPr>
        <w:spacing w:after="0" w:line="240" w:lineRule="auto"/>
        <w:ind w:left="20" w:right="900"/>
        <w:rPr>
          <w:rFonts w:ascii="Times New Roman" w:hAnsi="Times New Roman" w:cs="Times New Roman"/>
          <w:sz w:val="24"/>
          <w:szCs w:val="24"/>
        </w:rPr>
      </w:pPr>
      <w:r>
        <w:rPr>
          <w:rFonts w:ascii="Times New Roman" w:hAnsi="Times New Roman" w:cs="Times New Roman"/>
          <w:sz w:val="24"/>
          <w:szCs w:val="24"/>
        </w:rPr>
        <w:lastRenderedPageBreak/>
        <w:t>О</w:t>
      </w:r>
      <w:r w:rsidRPr="000179E1">
        <w:rPr>
          <w:rFonts w:ascii="Times New Roman" w:hAnsi="Times New Roman" w:cs="Times New Roman"/>
          <w:sz w:val="24"/>
          <w:szCs w:val="24"/>
        </w:rPr>
        <w:t>бладать</w:t>
      </w:r>
      <w:r w:rsidRPr="000179E1">
        <w:rPr>
          <w:rFonts w:ascii="Times New Roman" w:hAnsi="Times New Roman" w:cs="Times New Roman"/>
          <w:sz w:val="24"/>
          <w:szCs w:val="24"/>
        </w:rPr>
        <w:tab/>
        <w:t>проф</w:t>
      </w:r>
      <w:r>
        <w:rPr>
          <w:rFonts w:ascii="Times New Roman" w:hAnsi="Times New Roman" w:cs="Times New Roman"/>
          <w:sz w:val="24"/>
          <w:szCs w:val="24"/>
        </w:rPr>
        <w:t>ессиональными  компетенциями</w:t>
      </w:r>
      <w:r w:rsidRPr="000179E1">
        <w:rPr>
          <w:rFonts w:ascii="Times New Roman" w:hAnsi="Times New Roman" w:cs="Times New Roman"/>
          <w:sz w:val="24"/>
          <w:szCs w:val="24"/>
        </w:rPr>
        <w:t>:</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w:t>
      </w:r>
      <w:r>
        <w:rPr>
          <w:rFonts w:ascii="Times New Roman" w:hAnsi="Times New Roman" w:cs="Times New Roman"/>
          <w:sz w:val="24"/>
          <w:szCs w:val="24"/>
        </w:rPr>
        <w:t xml:space="preserve"> </w:t>
      </w:r>
      <w:r w:rsidRPr="000179E1">
        <w:rPr>
          <w:rFonts w:ascii="Times New Roman" w:hAnsi="Times New Roman" w:cs="Times New Roman"/>
          <w:sz w:val="24"/>
          <w:szCs w:val="24"/>
        </w:rPr>
        <w:t>1.1.</w:t>
      </w:r>
      <w:r>
        <w:rPr>
          <w:rFonts w:ascii="Times New Roman" w:hAnsi="Times New Roman" w:cs="Times New Roman"/>
          <w:sz w:val="24"/>
          <w:szCs w:val="24"/>
        </w:rPr>
        <w:t xml:space="preserve"> </w:t>
      </w:r>
      <w:r w:rsidRPr="000179E1">
        <w:rPr>
          <w:rFonts w:ascii="Times New Roman" w:hAnsi="Times New Roman" w:cs="Times New Roman"/>
          <w:sz w:val="24"/>
          <w:szCs w:val="24"/>
        </w:rPr>
        <w:t>Производить первичную обработку, нарезку и формовку</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w:t>
      </w:r>
      <w:r>
        <w:rPr>
          <w:rFonts w:ascii="Times New Roman" w:hAnsi="Times New Roman" w:cs="Times New Roman"/>
          <w:sz w:val="24"/>
          <w:szCs w:val="24"/>
        </w:rPr>
        <w:t xml:space="preserve"> </w:t>
      </w:r>
      <w:r w:rsidRPr="000179E1">
        <w:rPr>
          <w:rFonts w:ascii="Times New Roman" w:hAnsi="Times New Roman" w:cs="Times New Roman"/>
          <w:sz w:val="24"/>
          <w:szCs w:val="24"/>
        </w:rPr>
        <w:t>видов овощей и</w:t>
      </w:r>
      <w:r>
        <w:rPr>
          <w:rFonts w:ascii="Times New Roman" w:hAnsi="Times New Roman" w:cs="Times New Roman"/>
          <w:sz w:val="24"/>
          <w:szCs w:val="24"/>
        </w:rPr>
        <w:t xml:space="preserve"> плодов, подготовку пряностей и приправ.</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ПК1.2.Готовить и оформлять основные и простые блюда и гарниры</w:t>
      </w:r>
      <w:r>
        <w:rPr>
          <w:rFonts w:ascii="Times New Roman" w:hAnsi="Times New Roman" w:cs="Times New Roman"/>
          <w:sz w:val="24"/>
          <w:szCs w:val="24"/>
        </w:rPr>
        <w:t xml:space="preserve"> </w:t>
      </w:r>
      <w:r w:rsidRPr="000179E1">
        <w:rPr>
          <w:rFonts w:ascii="Times New Roman" w:hAnsi="Times New Roman" w:cs="Times New Roman"/>
          <w:sz w:val="24"/>
          <w:szCs w:val="24"/>
        </w:rPr>
        <w:t>из</w:t>
      </w:r>
      <w:r>
        <w:rPr>
          <w:rFonts w:ascii="Times New Roman" w:hAnsi="Times New Roman" w:cs="Times New Roman"/>
          <w:sz w:val="24"/>
          <w:szCs w:val="24"/>
        </w:rPr>
        <w:t xml:space="preserve"> </w:t>
      </w:r>
      <w:r w:rsidRPr="000179E1">
        <w:rPr>
          <w:rFonts w:ascii="Times New Roman" w:hAnsi="Times New Roman" w:cs="Times New Roman"/>
          <w:sz w:val="24"/>
          <w:szCs w:val="24"/>
        </w:rPr>
        <w:t>традиционных видов овощей и</w:t>
      </w:r>
      <w:r>
        <w:rPr>
          <w:rFonts w:ascii="Times New Roman" w:hAnsi="Times New Roman" w:cs="Times New Roman"/>
          <w:sz w:val="24"/>
          <w:szCs w:val="24"/>
        </w:rPr>
        <w:t xml:space="preserve"> </w:t>
      </w:r>
      <w:r w:rsidRPr="000179E1">
        <w:rPr>
          <w:rFonts w:ascii="Times New Roman" w:hAnsi="Times New Roman" w:cs="Times New Roman"/>
          <w:sz w:val="24"/>
          <w:szCs w:val="24"/>
        </w:rPr>
        <w:t>грибов.</w:t>
      </w:r>
    </w:p>
    <w:p w:rsidR="00D87EA6" w:rsidRPr="000179E1" w:rsidRDefault="00D87EA6" w:rsidP="00D87EA6">
      <w:pPr>
        <w:spacing w:after="0" w:line="240" w:lineRule="auto"/>
        <w:ind w:left="20" w:right="520"/>
        <w:rPr>
          <w:rFonts w:ascii="Times New Roman" w:hAnsi="Times New Roman" w:cs="Times New Roman"/>
          <w:sz w:val="24"/>
          <w:szCs w:val="24"/>
        </w:rPr>
      </w:pPr>
      <w:r w:rsidRPr="000179E1">
        <w:rPr>
          <w:rFonts w:ascii="Times New Roman" w:hAnsi="Times New Roman" w:cs="Times New Roman"/>
          <w:sz w:val="24"/>
          <w:szCs w:val="24"/>
        </w:rPr>
        <w:t>ПК 2.1. Производить подготовку зерновых продуктов, жиров, сахара, муки,</w:t>
      </w:r>
      <w:r>
        <w:rPr>
          <w:rFonts w:ascii="Times New Roman" w:hAnsi="Times New Roman" w:cs="Times New Roman"/>
          <w:sz w:val="24"/>
          <w:szCs w:val="24"/>
        </w:rPr>
        <w:t xml:space="preserve"> </w:t>
      </w:r>
      <w:r w:rsidRPr="000179E1">
        <w:rPr>
          <w:rFonts w:ascii="Times New Roman" w:hAnsi="Times New Roman" w:cs="Times New Roman"/>
          <w:sz w:val="24"/>
          <w:szCs w:val="24"/>
        </w:rPr>
        <w:t>яиц,</w:t>
      </w:r>
      <w:r>
        <w:rPr>
          <w:rFonts w:ascii="Times New Roman" w:hAnsi="Times New Roman" w:cs="Times New Roman"/>
          <w:sz w:val="24"/>
          <w:szCs w:val="24"/>
        </w:rPr>
        <w:t xml:space="preserve"> </w:t>
      </w:r>
      <w:r w:rsidRPr="000179E1">
        <w:rPr>
          <w:rFonts w:ascii="Times New Roman" w:hAnsi="Times New Roman" w:cs="Times New Roman"/>
          <w:sz w:val="24"/>
          <w:szCs w:val="24"/>
        </w:rPr>
        <w:t>молока для приготовления блюд и</w:t>
      </w:r>
      <w:r>
        <w:rPr>
          <w:rFonts w:ascii="Times New Roman" w:hAnsi="Times New Roman" w:cs="Times New Roman"/>
          <w:sz w:val="24"/>
          <w:szCs w:val="24"/>
        </w:rPr>
        <w:t xml:space="preserve"> </w:t>
      </w:r>
      <w:r w:rsidRPr="000179E1">
        <w:rPr>
          <w:rFonts w:ascii="Times New Roman" w:hAnsi="Times New Roman" w:cs="Times New Roman"/>
          <w:sz w:val="24"/>
          <w:szCs w:val="24"/>
        </w:rPr>
        <w:t>гарниров.</w:t>
      </w:r>
    </w:p>
    <w:p w:rsidR="00D87EA6" w:rsidRPr="0036149A" w:rsidRDefault="00D87EA6" w:rsidP="00D87EA6">
      <w:pPr>
        <w:spacing w:after="0" w:line="240" w:lineRule="auto"/>
        <w:ind w:left="20" w:right="1320"/>
        <w:rPr>
          <w:rFonts w:ascii="Times New Roman" w:hAnsi="Times New Roman" w:cs="Times New Roman"/>
          <w:sz w:val="24"/>
          <w:szCs w:val="24"/>
        </w:rPr>
      </w:pPr>
      <w:r w:rsidRPr="0036149A">
        <w:rPr>
          <w:rFonts w:ascii="Times New Roman" w:hAnsi="Times New Roman" w:cs="Times New Roman"/>
          <w:sz w:val="24"/>
          <w:szCs w:val="24"/>
        </w:rPr>
        <w:t>ПК</w:t>
      </w:r>
      <w:r>
        <w:rPr>
          <w:rFonts w:ascii="Times New Roman" w:hAnsi="Times New Roman" w:cs="Times New Roman"/>
          <w:sz w:val="24"/>
          <w:szCs w:val="24"/>
        </w:rPr>
        <w:t xml:space="preserve"> </w:t>
      </w:r>
      <w:r w:rsidRPr="0036149A">
        <w:rPr>
          <w:rFonts w:ascii="Times New Roman" w:hAnsi="Times New Roman" w:cs="Times New Roman"/>
          <w:sz w:val="24"/>
          <w:szCs w:val="24"/>
        </w:rPr>
        <w:t>2.2.</w:t>
      </w:r>
      <w:r>
        <w:rPr>
          <w:rFonts w:ascii="Times New Roman" w:hAnsi="Times New Roman" w:cs="Times New Roman"/>
          <w:sz w:val="24"/>
          <w:szCs w:val="24"/>
        </w:rPr>
        <w:t xml:space="preserve"> </w:t>
      </w:r>
      <w:r w:rsidRPr="0036149A">
        <w:rPr>
          <w:rFonts w:ascii="Times New Roman" w:hAnsi="Times New Roman" w:cs="Times New Roman"/>
          <w:sz w:val="24"/>
          <w:szCs w:val="24"/>
        </w:rPr>
        <w:t>Готовить и оформлять каши гарниры из круп и риса, простые блюда из  бобовых и кукурузы.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D87EA6"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2.5. Готовить и оформлять простые мучные блюда из теста  с фаршем.</w:t>
      </w:r>
    </w:p>
    <w:p w:rsidR="00D87EA6" w:rsidRPr="00B93EB1" w:rsidRDefault="00D87EA6" w:rsidP="00D87EA6">
      <w:pPr>
        <w:spacing w:after="0" w:line="240" w:lineRule="auto"/>
        <w:ind w:left="20"/>
        <w:jc w:val="both"/>
        <w:rPr>
          <w:rFonts w:ascii="Times New Roman" w:hAnsi="Times New Roman" w:cs="Times New Roman"/>
          <w:sz w:val="24"/>
          <w:szCs w:val="24"/>
          <w:highlight w:val="yellow"/>
        </w:rPr>
      </w:pPr>
      <w:r w:rsidRPr="0036149A">
        <w:rPr>
          <w:rFonts w:ascii="Times New Roman" w:hAnsi="Times New Roman" w:cs="Times New Roman"/>
          <w:sz w:val="24"/>
          <w:szCs w:val="24"/>
        </w:rPr>
        <w:t>ПК 3.1. Готовить бульоны и отвары.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3.2. Готовить простые супы.</w:t>
      </w:r>
    </w:p>
    <w:p w:rsidR="00D87EA6" w:rsidRPr="0036149A" w:rsidRDefault="00D87EA6" w:rsidP="00D87EA6">
      <w:pPr>
        <w:spacing w:after="0" w:line="240" w:lineRule="auto"/>
        <w:ind w:left="20"/>
        <w:jc w:val="both"/>
        <w:rPr>
          <w:rFonts w:ascii="Times New Roman" w:hAnsi="Times New Roman" w:cs="Times New Roman"/>
          <w:sz w:val="24"/>
          <w:szCs w:val="24"/>
        </w:rPr>
      </w:pPr>
      <w:r w:rsidRPr="0036149A">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D87EA6" w:rsidRPr="0036149A" w:rsidRDefault="00D87EA6" w:rsidP="00D87EA6">
      <w:pPr>
        <w:spacing w:after="0" w:line="240" w:lineRule="auto"/>
        <w:rPr>
          <w:rFonts w:ascii="Times New Roman" w:hAnsi="Times New Roman" w:cs="Times New Roman"/>
          <w:sz w:val="24"/>
          <w:szCs w:val="24"/>
        </w:rPr>
      </w:pPr>
      <w:r w:rsidRPr="0036149A">
        <w:rPr>
          <w:rFonts w:ascii="Times New Roman" w:hAnsi="Times New Roman" w:cs="Times New Roman"/>
          <w:sz w:val="24"/>
          <w:szCs w:val="24"/>
        </w:rPr>
        <w:t>ПК 4.1. Производить обработку рыбы с костным скелетом.</w:t>
      </w:r>
    </w:p>
    <w:p w:rsidR="00D87EA6" w:rsidRPr="0036149A" w:rsidRDefault="00D87EA6" w:rsidP="00D87EA6">
      <w:pPr>
        <w:spacing w:after="0" w:line="240" w:lineRule="auto"/>
        <w:ind w:right="40"/>
        <w:jc w:val="both"/>
        <w:rPr>
          <w:rFonts w:ascii="Times New Roman" w:hAnsi="Times New Roman" w:cs="Times New Roman"/>
          <w:sz w:val="24"/>
          <w:szCs w:val="24"/>
        </w:rPr>
      </w:pPr>
      <w:r w:rsidRPr="0036149A">
        <w:rPr>
          <w:rFonts w:ascii="Times New Roman" w:hAnsi="Times New Roman" w:cs="Times New Roman"/>
          <w:sz w:val="24"/>
          <w:szCs w:val="24"/>
        </w:rPr>
        <w:t>ПК</w:t>
      </w:r>
      <w:r>
        <w:rPr>
          <w:rFonts w:ascii="Times New Roman" w:hAnsi="Times New Roman" w:cs="Times New Roman"/>
          <w:sz w:val="24"/>
          <w:szCs w:val="24"/>
        </w:rPr>
        <w:t xml:space="preserve"> </w:t>
      </w:r>
      <w:r w:rsidRPr="0036149A">
        <w:rPr>
          <w:rFonts w:ascii="Times New Roman" w:hAnsi="Times New Roman" w:cs="Times New Roman"/>
          <w:sz w:val="24"/>
          <w:szCs w:val="24"/>
        </w:rPr>
        <w:t>4.2.Производить приготовление или подготовку полуфабрикатов из рыбы с костным скелетом</w:t>
      </w:r>
    </w:p>
    <w:p w:rsidR="00D87EA6" w:rsidRPr="0036149A" w:rsidRDefault="00D87EA6" w:rsidP="00D87EA6">
      <w:pPr>
        <w:spacing w:after="0" w:line="240" w:lineRule="auto"/>
        <w:jc w:val="both"/>
        <w:rPr>
          <w:rFonts w:ascii="Times New Roman" w:hAnsi="Times New Roman" w:cs="Times New Roman"/>
          <w:sz w:val="24"/>
          <w:szCs w:val="24"/>
        </w:rPr>
      </w:pPr>
      <w:r w:rsidRPr="0036149A">
        <w:rPr>
          <w:rFonts w:ascii="Times New Roman" w:hAnsi="Times New Roman" w:cs="Times New Roman"/>
          <w:sz w:val="24"/>
          <w:szCs w:val="24"/>
        </w:rPr>
        <w:t>ПК 4.3. Готовить и оформлять простые блюда из рыбы с костным скелетом.</w:t>
      </w:r>
    </w:p>
    <w:p w:rsidR="00D87EA6" w:rsidRPr="0036149A" w:rsidRDefault="00D87EA6" w:rsidP="00D87EA6">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D87EA6" w:rsidRPr="0036149A" w:rsidRDefault="00D87EA6" w:rsidP="00D87EA6">
      <w:pPr>
        <w:spacing w:after="0" w:line="240" w:lineRule="auto"/>
        <w:ind w:right="40"/>
        <w:rPr>
          <w:rFonts w:ascii="Times New Roman" w:hAnsi="Times New Roman" w:cs="Times New Roman"/>
          <w:sz w:val="24"/>
          <w:szCs w:val="24"/>
        </w:rPr>
      </w:pPr>
      <w:r w:rsidRPr="0036149A">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5.3. Готовить и оформлять простые блюда из мяса и мясных продуктов. </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5.4. Готовить и оформлять простые блюда из домашней птицы.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w:t>
      </w:r>
      <w:r w:rsidRPr="00C962B3">
        <w:rPr>
          <w:rFonts w:ascii="Times New Roman" w:hAnsi="Times New Roman" w:cs="Times New Roman"/>
          <w:sz w:val="24"/>
          <w:szCs w:val="24"/>
        </w:rPr>
        <w:t>6.1. Готовить бутерброды и гастрономические продукты</w:t>
      </w:r>
      <w:r>
        <w:rPr>
          <w:rFonts w:ascii="Times New Roman" w:hAnsi="Times New Roman" w:cs="Times New Roman"/>
          <w:sz w:val="24"/>
          <w:szCs w:val="24"/>
        </w:rPr>
        <w:t xml:space="preserve"> </w:t>
      </w:r>
      <w:r w:rsidRPr="00C962B3">
        <w:rPr>
          <w:rFonts w:ascii="Times New Roman" w:hAnsi="Times New Roman" w:cs="Times New Roman"/>
          <w:sz w:val="24"/>
          <w:szCs w:val="24"/>
        </w:rPr>
        <w:t>порциями.</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 ПК</w:t>
      </w:r>
      <w:r>
        <w:rPr>
          <w:rFonts w:ascii="Times New Roman" w:hAnsi="Times New Roman" w:cs="Times New Roman"/>
          <w:sz w:val="24"/>
          <w:szCs w:val="24"/>
        </w:rPr>
        <w:t xml:space="preserve">      6.2.     </w:t>
      </w:r>
      <w:r w:rsidRPr="00C962B3">
        <w:rPr>
          <w:rFonts w:ascii="Times New Roman" w:hAnsi="Times New Roman" w:cs="Times New Roman"/>
          <w:sz w:val="24"/>
          <w:szCs w:val="24"/>
        </w:rPr>
        <w:t>Готовить и оформлят</w:t>
      </w:r>
      <w:r>
        <w:rPr>
          <w:rFonts w:ascii="Times New Roman" w:hAnsi="Times New Roman" w:cs="Times New Roman"/>
          <w:sz w:val="24"/>
          <w:szCs w:val="24"/>
        </w:rPr>
        <w:t xml:space="preserve">ь </w:t>
      </w:r>
      <w:r w:rsidRPr="00C962B3">
        <w:rPr>
          <w:rFonts w:ascii="Times New Roman" w:hAnsi="Times New Roman" w:cs="Times New Roman"/>
          <w:sz w:val="24"/>
          <w:szCs w:val="24"/>
        </w:rPr>
        <w:t>салаты.</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6.3.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закуски.</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6.4. </w:t>
      </w:r>
      <w:r w:rsidRPr="00C962B3">
        <w:rPr>
          <w:rFonts w:ascii="Times New Roman" w:hAnsi="Times New Roman" w:cs="Times New Roman"/>
          <w:sz w:val="24"/>
          <w:szCs w:val="24"/>
        </w:rPr>
        <w:t>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блюда.</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7.1. Готовить и оформлять простые холодные и горячие сладкие</w:t>
      </w:r>
      <w:r>
        <w:rPr>
          <w:rFonts w:ascii="Times New Roman" w:hAnsi="Times New Roman" w:cs="Times New Roman"/>
          <w:sz w:val="24"/>
          <w:szCs w:val="24"/>
        </w:rPr>
        <w:t xml:space="preserve"> </w:t>
      </w:r>
      <w:r w:rsidRPr="00C962B3">
        <w:rPr>
          <w:rFonts w:ascii="Times New Roman" w:hAnsi="Times New Roman" w:cs="Times New Roman"/>
          <w:sz w:val="24"/>
          <w:szCs w:val="24"/>
        </w:rPr>
        <w:t xml:space="preserve">блюда. </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7.2. </w:t>
      </w:r>
      <w:r w:rsidRPr="00C962B3">
        <w:rPr>
          <w:rFonts w:ascii="Times New Roman" w:hAnsi="Times New Roman" w:cs="Times New Roman"/>
          <w:sz w:val="24"/>
          <w:szCs w:val="24"/>
        </w:rPr>
        <w:t>Готовить простые горячие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7.3. Готовить и оформлять простые холодные</w:t>
      </w:r>
      <w:r>
        <w:rPr>
          <w:rFonts w:ascii="Times New Roman" w:hAnsi="Times New Roman" w:cs="Times New Roman"/>
          <w:sz w:val="24"/>
          <w:szCs w:val="24"/>
        </w:rPr>
        <w:t xml:space="preserve">  </w:t>
      </w:r>
      <w:r w:rsidRPr="00C962B3">
        <w:rPr>
          <w:rFonts w:ascii="Times New Roman" w:hAnsi="Times New Roman" w:cs="Times New Roman"/>
          <w:sz w:val="24"/>
          <w:szCs w:val="24"/>
        </w:rPr>
        <w:t>напитки.</w:t>
      </w:r>
    </w:p>
    <w:p w:rsidR="00D87EA6"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8.1. Готовить и оформлять простые хлебобулочные изделия и</w:t>
      </w:r>
      <w:r>
        <w:rPr>
          <w:rFonts w:ascii="Times New Roman" w:hAnsi="Times New Roman" w:cs="Times New Roman"/>
          <w:sz w:val="24"/>
          <w:szCs w:val="24"/>
        </w:rPr>
        <w:t xml:space="preserve"> </w:t>
      </w:r>
      <w:r w:rsidRPr="00C962B3">
        <w:rPr>
          <w:rFonts w:ascii="Times New Roman" w:hAnsi="Times New Roman" w:cs="Times New Roman"/>
          <w:sz w:val="24"/>
          <w:szCs w:val="24"/>
        </w:rPr>
        <w:t>хлеб.</w:t>
      </w:r>
    </w:p>
    <w:p w:rsidR="00D87EA6" w:rsidRDefault="00D87EA6" w:rsidP="00D87EA6">
      <w:pPr>
        <w:spacing w:after="0" w:line="24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ПК </w:t>
      </w:r>
      <w:r w:rsidRPr="00C962B3">
        <w:rPr>
          <w:rFonts w:ascii="Times New Roman" w:hAnsi="Times New Roman" w:cs="Times New Roman"/>
          <w:sz w:val="24"/>
          <w:szCs w:val="24"/>
        </w:rPr>
        <w:t>8.2. Готовить и оформлять основные мучные кондитерские</w:t>
      </w:r>
      <w:r>
        <w:rPr>
          <w:rFonts w:ascii="Times New Roman" w:hAnsi="Times New Roman" w:cs="Times New Roman"/>
          <w:sz w:val="24"/>
          <w:szCs w:val="24"/>
        </w:rPr>
        <w:t xml:space="preserve"> </w:t>
      </w:r>
      <w:r w:rsidRPr="00C962B3">
        <w:rPr>
          <w:rFonts w:ascii="Times New Roman" w:hAnsi="Times New Roman" w:cs="Times New Roman"/>
          <w:sz w:val="24"/>
          <w:szCs w:val="24"/>
        </w:rPr>
        <w:t>изделия.</w:t>
      </w:r>
      <w:r>
        <w:rPr>
          <w:rFonts w:ascii="Times New Roman" w:hAnsi="Times New Roman" w:cs="Times New Roman"/>
          <w:sz w:val="24"/>
          <w:szCs w:val="24"/>
        </w:rPr>
        <w:t xml:space="preserve"> </w:t>
      </w:r>
    </w:p>
    <w:p w:rsidR="00D87EA6" w:rsidRPr="00C962B3"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 8.3. Готовить и оформлять печенье, пряники,</w:t>
      </w:r>
      <w:r>
        <w:rPr>
          <w:rFonts w:ascii="Times New Roman" w:hAnsi="Times New Roman" w:cs="Times New Roman"/>
          <w:sz w:val="24"/>
          <w:szCs w:val="24"/>
        </w:rPr>
        <w:t xml:space="preserve"> </w:t>
      </w:r>
      <w:r w:rsidRPr="00C962B3">
        <w:rPr>
          <w:rFonts w:ascii="Times New Roman" w:hAnsi="Times New Roman" w:cs="Times New Roman"/>
          <w:sz w:val="24"/>
          <w:szCs w:val="24"/>
        </w:rPr>
        <w:t>коврижки.</w:t>
      </w:r>
    </w:p>
    <w:p w:rsidR="00D87EA6" w:rsidRPr="00C962B3" w:rsidRDefault="00D87EA6" w:rsidP="00D87EA6">
      <w:pPr>
        <w:spacing w:after="0" w:line="240" w:lineRule="auto"/>
        <w:ind w:right="40"/>
        <w:jc w:val="both"/>
        <w:rPr>
          <w:rFonts w:ascii="Times New Roman" w:hAnsi="Times New Roman" w:cs="Times New Roman"/>
          <w:sz w:val="24"/>
          <w:szCs w:val="24"/>
        </w:rPr>
      </w:pPr>
      <w:r w:rsidRPr="00C962B3">
        <w:rPr>
          <w:rFonts w:ascii="Times New Roman" w:hAnsi="Times New Roman" w:cs="Times New Roman"/>
          <w:sz w:val="24"/>
          <w:szCs w:val="24"/>
        </w:rPr>
        <w:t>ПК</w:t>
      </w:r>
      <w:r>
        <w:rPr>
          <w:rFonts w:ascii="Times New Roman" w:hAnsi="Times New Roman" w:cs="Times New Roman"/>
          <w:sz w:val="24"/>
          <w:szCs w:val="24"/>
        </w:rPr>
        <w:t xml:space="preserve"> </w:t>
      </w:r>
      <w:r w:rsidRPr="00C962B3">
        <w:rPr>
          <w:rFonts w:ascii="Times New Roman" w:hAnsi="Times New Roman" w:cs="Times New Roman"/>
          <w:sz w:val="24"/>
          <w:szCs w:val="24"/>
        </w:rPr>
        <w:t>8.4</w:t>
      </w:r>
      <w:r>
        <w:rPr>
          <w:rFonts w:ascii="Times New Roman" w:hAnsi="Times New Roman" w:cs="Times New Roman"/>
          <w:sz w:val="24"/>
          <w:szCs w:val="24"/>
        </w:rPr>
        <w:t xml:space="preserve"> </w:t>
      </w:r>
      <w:r w:rsidRPr="00C962B3">
        <w:rPr>
          <w:rFonts w:ascii="Times New Roman" w:hAnsi="Times New Roman" w:cs="Times New Roman"/>
          <w:sz w:val="24"/>
          <w:szCs w:val="24"/>
        </w:rPr>
        <w:t>Готовить и использовать в оформлении простые и основные</w:t>
      </w:r>
      <w:r>
        <w:rPr>
          <w:rFonts w:ascii="Times New Roman" w:hAnsi="Times New Roman" w:cs="Times New Roman"/>
          <w:sz w:val="24"/>
          <w:szCs w:val="24"/>
        </w:rPr>
        <w:t xml:space="preserve"> </w:t>
      </w:r>
      <w:r w:rsidRPr="00C962B3">
        <w:rPr>
          <w:rFonts w:ascii="Times New Roman" w:hAnsi="Times New Roman" w:cs="Times New Roman"/>
          <w:sz w:val="24"/>
          <w:szCs w:val="24"/>
        </w:rPr>
        <w:t>отделочные</w:t>
      </w:r>
      <w:r>
        <w:rPr>
          <w:rFonts w:ascii="Times New Roman" w:hAnsi="Times New Roman" w:cs="Times New Roman"/>
          <w:sz w:val="24"/>
          <w:szCs w:val="24"/>
        </w:rPr>
        <w:t xml:space="preserve"> </w:t>
      </w:r>
      <w:r w:rsidRPr="00C962B3">
        <w:rPr>
          <w:rFonts w:ascii="Times New Roman" w:hAnsi="Times New Roman" w:cs="Times New Roman"/>
          <w:sz w:val="24"/>
          <w:szCs w:val="24"/>
        </w:rPr>
        <w:t>полуфабрикаты.</w:t>
      </w:r>
    </w:p>
    <w:p w:rsidR="00D87EA6" w:rsidRPr="00C962B3"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 xml:space="preserve">ПК 8.5. Готовить и </w:t>
      </w:r>
      <w:r>
        <w:rPr>
          <w:rFonts w:ascii="Times New Roman" w:hAnsi="Times New Roman" w:cs="Times New Roman"/>
          <w:sz w:val="24"/>
          <w:szCs w:val="24"/>
        </w:rPr>
        <w:t>оформля</w:t>
      </w:r>
      <w:r w:rsidRPr="00C962B3">
        <w:rPr>
          <w:rFonts w:ascii="Times New Roman" w:hAnsi="Times New Roman" w:cs="Times New Roman"/>
          <w:sz w:val="24"/>
          <w:szCs w:val="24"/>
        </w:rPr>
        <w:t>ть отечественные классические 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D87EA6" w:rsidRDefault="00D87EA6" w:rsidP="00D87EA6">
      <w:pPr>
        <w:spacing w:after="0" w:line="240" w:lineRule="auto"/>
        <w:jc w:val="both"/>
        <w:rPr>
          <w:rFonts w:ascii="Times New Roman" w:hAnsi="Times New Roman" w:cs="Times New Roman"/>
          <w:sz w:val="24"/>
          <w:szCs w:val="24"/>
        </w:rPr>
      </w:pPr>
      <w:r w:rsidRPr="00C962B3">
        <w:rPr>
          <w:rFonts w:ascii="Times New Roman" w:hAnsi="Times New Roman" w:cs="Times New Roman"/>
          <w:sz w:val="24"/>
          <w:szCs w:val="24"/>
        </w:rPr>
        <w:t>ПК 8.6. Готовить и оформлять фруктовые и легкие обезжиренные</w:t>
      </w:r>
      <w:r>
        <w:rPr>
          <w:rFonts w:ascii="Times New Roman" w:hAnsi="Times New Roman" w:cs="Times New Roman"/>
          <w:sz w:val="24"/>
          <w:szCs w:val="24"/>
        </w:rPr>
        <w:t xml:space="preserve"> </w:t>
      </w:r>
      <w:r w:rsidRPr="00C962B3">
        <w:rPr>
          <w:rFonts w:ascii="Times New Roman" w:hAnsi="Times New Roman" w:cs="Times New Roman"/>
          <w:sz w:val="24"/>
          <w:szCs w:val="24"/>
        </w:rPr>
        <w:t>торты и</w:t>
      </w:r>
      <w:r>
        <w:rPr>
          <w:rFonts w:ascii="Times New Roman" w:hAnsi="Times New Roman" w:cs="Times New Roman"/>
          <w:sz w:val="24"/>
          <w:szCs w:val="24"/>
        </w:rPr>
        <w:t xml:space="preserve"> </w:t>
      </w:r>
      <w:r w:rsidRPr="00C962B3">
        <w:rPr>
          <w:rFonts w:ascii="Times New Roman" w:hAnsi="Times New Roman" w:cs="Times New Roman"/>
          <w:sz w:val="24"/>
          <w:szCs w:val="24"/>
        </w:rPr>
        <w:t>пирожные.</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1.4 Рекомендуемое количество часов на освоение  программы общепрофессиональной дисциплины:</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На освоение рабочей учебной программы учебной дисциплины ОП.03. «Техническое оснащение и организация рабочего места» предусмотрено:</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максимальной учебной нагрузки обучающегося  48  часов, включая:</w:t>
      </w:r>
    </w:p>
    <w:p w:rsidR="007E36A3" w:rsidRPr="007E36A3" w:rsidRDefault="007E36A3" w:rsidP="007E36A3">
      <w:pPr>
        <w:spacing w:after="0" w:line="240" w:lineRule="auto"/>
        <w:ind w:left="360"/>
        <w:rPr>
          <w:rFonts w:ascii="Times New Roman" w:hAnsi="Times New Roman" w:cs="Times New Roman"/>
          <w:sz w:val="24"/>
          <w:szCs w:val="24"/>
        </w:rPr>
      </w:pPr>
      <w:r w:rsidRPr="007E36A3">
        <w:rPr>
          <w:rFonts w:ascii="Times New Roman" w:hAnsi="Times New Roman" w:cs="Times New Roman"/>
          <w:sz w:val="24"/>
          <w:szCs w:val="24"/>
        </w:rPr>
        <w:t xml:space="preserve">обязательной аудиторной учебной нагрузки обучающегося 32часов; </w:t>
      </w:r>
    </w:p>
    <w:p w:rsidR="007E36A3" w:rsidRPr="007E36A3" w:rsidRDefault="007E36A3" w:rsidP="007E36A3">
      <w:pPr>
        <w:spacing w:after="0" w:line="240" w:lineRule="auto"/>
        <w:ind w:left="360"/>
        <w:rPr>
          <w:rFonts w:ascii="Times New Roman" w:hAnsi="Times New Roman" w:cs="Times New Roman"/>
          <w:sz w:val="24"/>
          <w:szCs w:val="24"/>
        </w:rPr>
      </w:pPr>
      <w:r w:rsidRPr="007E36A3">
        <w:rPr>
          <w:rFonts w:ascii="Times New Roman" w:hAnsi="Times New Roman" w:cs="Times New Roman"/>
          <w:sz w:val="24"/>
          <w:szCs w:val="24"/>
        </w:rPr>
        <w:t>самостоятельной работы обучающегося  16 часов;</w:t>
      </w:r>
    </w:p>
    <w:p w:rsidR="007E36A3" w:rsidRDefault="007E36A3" w:rsidP="007E36A3">
      <w:pPr>
        <w:spacing w:after="0" w:line="240" w:lineRule="auto"/>
        <w:ind w:left="360"/>
        <w:rPr>
          <w:rFonts w:ascii="Times New Roman" w:hAnsi="Times New Roman" w:cs="Times New Roman"/>
          <w:sz w:val="24"/>
          <w:szCs w:val="24"/>
        </w:rPr>
      </w:pPr>
    </w:p>
    <w:p w:rsidR="00D87EA6" w:rsidRDefault="00D87EA6" w:rsidP="007E36A3">
      <w:pPr>
        <w:spacing w:after="0" w:line="240" w:lineRule="auto"/>
        <w:ind w:left="360"/>
        <w:rPr>
          <w:rFonts w:ascii="Times New Roman" w:hAnsi="Times New Roman" w:cs="Times New Roman"/>
          <w:sz w:val="24"/>
          <w:szCs w:val="24"/>
        </w:rPr>
      </w:pPr>
    </w:p>
    <w:p w:rsidR="00D87EA6" w:rsidRDefault="00D87EA6" w:rsidP="007E36A3">
      <w:pPr>
        <w:spacing w:after="0" w:line="240" w:lineRule="auto"/>
        <w:ind w:left="360"/>
        <w:rPr>
          <w:rFonts w:ascii="Times New Roman" w:hAnsi="Times New Roman" w:cs="Times New Roman"/>
          <w:sz w:val="24"/>
          <w:szCs w:val="24"/>
        </w:rPr>
      </w:pPr>
    </w:p>
    <w:p w:rsidR="00D87EA6" w:rsidRDefault="00D87EA6" w:rsidP="007E36A3">
      <w:pPr>
        <w:spacing w:after="0" w:line="240" w:lineRule="auto"/>
        <w:ind w:left="360"/>
        <w:rPr>
          <w:rFonts w:ascii="Times New Roman" w:hAnsi="Times New Roman" w:cs="Times New Roman"/>
          <w:sz w:val="24"/>
          <w:szCs w:val="24"/>
        </w:rPr>
      </w:pPr>
    </w:p>
    <w:p w:rsidR="00D87EA6" w:rsidRDefault="00D87EA6" w:rsidP="007E36A3">
      <w:pPr>
        <w:spacing w:after="0" w:line="240" w:lineRule="auto"/>
        <w:ind w:left="360"/>
        <w:rPr>
          <w:rFonts w:ascii="Times New Roman" w:hAnsi="Times New Roman" w:cs="Times New Roman"/>
          <w:sz w:val="24"/>
          <w:szCs w:val="24"/>
        </w:rPr>
      </w:pPr>
    </w:p>
    <w:p w:rsidR="00D87EA6" w:rsidRPr="007E36A3" w:rsidRDefault="00D87EA6" w:rsidP="007E36A3">
      <w:pPr>
        <w:spacing w:after="0" w:line="240" w:lineRule="auto"/>
        <w:ind w:left="360"/>
        <w:rPr>
          <w:rFonts w:ascii="Times New Roman" w:hAnsi="Times New Roman" w:cs="Times New Roman"/>
          <w:sz w:val="24"/>
          <w:szCs w:val="24"/>
        </w:rPr>
      </w:pPr>
    </w:p>
    <w:p w:rsidR="007E36A3" w:rsidRPr="007E36A3" w:rsidRDefault="007E36A3" w:rsidP="007E36A3">
      <w:pPr>
        <w:spacing w:after="0" w:line="240" w:lineRule="auto"/>
        <w:ind w:left="720"/>
        <w:jc w:val="center"/>
        <w:rPr>
          <w:rFonts w:ascii="Times New Roman" w:eastAsia="Cambria" w:hAnsi="Times New Roman" w:cs="Times New Roman"/>
          <w:b/>
          <w:sz w:val="24"/>
          <w:szCs w:val="24"/>
        </w:rPr>
      </w:pPr>
      <w:r w:rsidRPr="007E36A3">
        <w:rPr>
          <w:rFonts w:ascii="Times New Roman" w:eastAsia="Cambria" w:hAnsi="Times New Roman" w:cs="Times New Roman"/>
          <w:b/>
          <w:sz w:val="24"/>
          <w:szCs w:val="24"/>
        </w:rPr>
        <w:lastRenderedPageBreak/>
        <w:t>2. СТРУКТУРА И ПРИМЕРНОЕ СОДЕРЖАНИЕ УЧЕБНОЙ ДИСЦИПЛИНЫ</w:t>
      </w:r>
    </w:p>
    <w:p w:rsidR="007E36A3" w:rsidRPr="007E36A3" w:rsidRDefault="007E36A3" w:rsidP="00CC74FF">
      <w:pPr>
        <w:numPr>
          <w:ilvl w:val="1"/>
          <w:numId w:val="33"/>
        </w:num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 Объем учебной дисциплины и вида учебной работы</w:t>
      </w:r>
    </w:p>
    <w:p w:rsidR="007E36A3" w:rsidRPr="007E36A3" w:rsidRDefault="007E36A3" w:rsidP="007E36A3">
      <w:pPr>
        <w:spacing w:after="0" w:line="240" w:lineRule="auto"/>
        <w:ind w:left="36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1"/>
        <w:gridCol w:w="1741"/>
      </w:tblGrid>
      <w:tr w:rsidR="007E36A3" w:rsidRPr="007E36A3" w:rsidTr="009C081F">
        <w:tc>
          <w:tcPr>
            <w:tcW w:w="797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Вид учебной  работы</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Количество</w:t>
            </w:r>
          </w:p>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часов</w:t>
            </w: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Максимальная учебная нагрузка (всего)</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48</w:t>
            </w: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Обязательная аудиторная учебная нагрузка (всего)</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32</w:t>
            </w: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В том числе:</w:t>
            </w:r>
          </w:p>
        </w:tc>
        <w:tc>
          <w:tcPr>
            <w:tcW w:w="1741" w:type="dxa"/>
          </w:tcPr>
          <w:p w:rsidR="007E36A3" w:rsidRPr="007E36A3" w:rsidRDefault="007E36A3" w:rsidP="007E36A3">
            <w:pPr>
              <w:spacing w:after="0" w:line="240" w:lineRule="auto"/>
              <w:rPr>
                <w:rFonts w:ascii="Times New Roman" w:hAnsi="Times New Roman" w:cs="Times New Roman"/>
                <w:b/>
                <w:sz w:val="24"/>
                <w:szCs w:val="24"/>
              </w:rPr>
            </w:pP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w:t>
            </w:r>
          </w:p>
        </w:tc>
      </w:tr>
      <w:tr w:rsidR="007E36A3" w:rsidRPr="007E36A3" w:rsidTr="009C081F">
        <w:tc>
          <w:tcPr>
            <w:tcW w:w="7971" w:type="dxa"/>
          </w:tcPr>
          <w:p w:rsidR="007E36A3" w:rsidRPr="007E36A3" w:rsidRDefault="007E36A3" w:rsidP="007E36A3">
            <w:pPr>
              <w:tabs>
                <w:tab w:val="left" w:pos="108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p>
        </w:tc>
      </w:tr>
      <w:tr w:rsidR="007E36A3" w:rsidRPr="007E36A3" w:rsidTr="009C081F">
        <w:tc>
          <w:tcPr>
            <w:tcW w:w="7971" w:type="dxa"/>
          </w:tcPr>
          <w:p w:rsidR="007E36A3" w:rsidRPr="007E36A3" w:rsidRDefault="007E36A3" w:rsidP="007E36A3">
            <w:pPr>
              <w:tabs>
                <w:tab w:val="left" w:pos="102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контрольные работы</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1</w:t>
            </w: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Самостоятельная  внеаудиторной работа обучающегося (всего)</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16</w:t>
            </w:r>
          </w:p>
        </w:tc>
      </w:tr>
      <w:tr w:rsidR="007E36A3" w:rsidRPr="007E36A3" w:rsidTr="009C081F">
        <w:tc>
          <w:tcPr>
            <w:tcW w:w="7971"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 xml:space="preserve">Итоговая аттестация </w:t>
            </w:r>
          </w:p>
        </w:tc>
        <w:tc>
          <w:tcPr>
            <w:tcW w:w="1741" w:type="dxa"/>
          </w:tcPr>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1</w:t>
            </w:r>
          </w:p>
        </w:tc>
      </w:tr>
    </w:tbl>
    <w:p w:rsidR="007E36A3" w:rsidRPr="007E36A3" w:rsidRDefault="007E36A3" w:rsidP="007E36A3">
      <w:pPr>
        <w:spacing w:after="0" w:line="240" w:lineRule="auto"/>
        <w:ind w:left="360"/>
        <w:jc w:val="center"/>
        <w:rPr>
          <w:rFonts w:ascii="Times New Roman" w:hAnsi="Times New Roman" w:cs="Times New Roman"/>
          <w:b/>
          <w:sz w:val="24"/>
          <w:szCs w:val="24"/>
        </w:rPr>
      </w:pPr>
    </w:p>
    <w:p w:rsidR="007E36A3" w:rsidRPr="007E36A3" w:rsidRDefault="007E36A3" w:rsidP="007E36A3">
      <w:pPr>
        <w:spacing w:after="0" w:line="240" w:lineRule="auto"/>
        <w:jc w:val="center"/>
        <w:rPr>
          <w:rFonts w:ascii="Times New Roman" w:hAnsi="Times New Roman" w:cs="Times New Roman"/>
          <w:b/>
          <w:sz w:val="24"/>
          <w:szCs w:val="24"/>
        </w:rPr>
        <w:sectPr w:rsidR="007E36A3" w:rsidRPr="007E36A3" w:rsidSect="009C081F">
          <w:pgSz w:w="11900" w:h="16838"/>
          <w:pgMar w:top="1134" w:right="567" w:bottom="1134" w:left="1134" w:header="0" w:footer="0" w:gutter="0"/>
          <w:cols w:space="0" w:equalWidth="0">
            <w:col w:w="9753"/>
          </w:cols>
          <w:docGrid w:linePitch="360"/>
        </w:sectPr>
      </w:pPr>
      <w:r w:rsidRPr="007E36A3">
        <w:rPr>
          <w:rFonts w:ascii="Times New Roman" w:hAnsi="Times New Roman" w:cs="Times New Roman"/>
          <w:b/>
          <w:sz w:val="24"/>
          <w:szCs w:val="24"/>
        </w:rPr>
        <w:br w:type="page"/>
      </w:r>
    </w:p>
    <w:p w:rsidR="007E36A3" w:rsidRPr="007E36A3" w:rsidRDefault="007E36A3" w:rsidP="007E36A3">
      <w:pPr>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lastRenderedPageBreak/>
        <w:t xml:space="preserve">2.2 Тематический план и содержание учебной дисциплины </w:t>
      </w:r>
    </w:p>
    <w:p w:rsidR="007E36A3" w:rsidRPr="007E36A3" w:rsidRDefault="007E36A3" w:rsidP="007E36A3">
      <w:pPr>
        <w:tabs>
          <w:tab w:val="left" w:pos="0"/>
        </w:tabs>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ОП.03 «Техническое оснащение и организация рабочего места».</w:t>
      </w:r>
    </w:p>
    <w:tbl>
      <w:tblPr>
        <w:tblpPr w:leftFromText="180" w:rightFromText="180" w:vertAnchor="text" w:tblpY="1"/>
        <w:tblOverlap w:val="never"/>
        <w:tblW w:w="7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4"/>
        <w:gridCol w:w="337"/>
        <w:gridCol w:w="8939"/>
        <w:gridCol w:w="1414"/>
        <w:gridCol w:w="1560"/>
      </w:tblGrid>
      <w:tr w:rsidR="00B52657" w:rsidRPr="007E36A3" w:rsidTr="00B52657">
        <w:trPr>
          <w:trHeight w:val="984"/>
        </w:trPr>
        <w:tc>
          <w:tcPr>
            <w:tcW w:w="712"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Наименование разделов и тем</w:t>
            </w: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7E36A3">
              <w:rPr>
                <w:rFonts w:ascii="Times New Roman" w:hAnsi="Times New Roman" w:cs="Times New Roman"/>
                <w:bCs/>
                <w:i/>
                <w:sz w:val="24"/>
                <w:szCs w:val="24"/>
              </w:rPr>
              <w:t xml:space="preserve"> (если предусмотрены)</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Объем часов</w:t>
            </w:r>
          </w:p>
        </w:tc>
        <w:tc>
          <w:tcPr>
            <w:tcW w:w="546" w:type="pct"/>
            <w:tcBorders>
              <w:top w:val="single" w:sz="4" w:space="0" w:color="auto"/>
              <w:left w:val="single" w:sz="4" w:space="0" w:color="auto"/>
              <w:bottom w:val="single" w:sz="4" w:space="0" w:color="auto"/>
              <w:right w:val="single" w:sz="4" w:space="0" w:color="auto"/>
            </w:tcBorders>
          </w:tcPr>
          <w:p w:rsidR="007E36A3" w:rsidRPr="00B52657" w:rsidRDefault="007E36A3" w:rsidP="00B52657">
            <w:pPr>
              <w:tabs>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7" w:hanging="3007"/>
              <w:jc w:val="center"/>
              <w:rPr>
                <w:rFonts w:ascii="Times New Roman" w:hAnsi="Times New Roman" w:cs="Times New Roman"/>
                <w:b/>
                <w:bCs/>
                <w:sz w:val="24"/>
                <w:szCs w:val="24"/>
              </w:rPr>
            </w:pPr>
            <w:r w:rsidRPr="007E36A3">
              <w:rPr>
                <w:rFonts w:ascii="Times New Roman" w:hAnsi="Times New Roman" w:cs="Times New Roman"/>
                <w:b/>
                <w:bCs/>
                <w:sz w:val="24"/>
                <w:szCs w:val="24"/>
              </w:rPr>
              <w:t>Уровень ос</w:t>
            </w:r>
          </w:p>
        </w:tc>
      </w:tr>
      <w:tr w:rsidR="00B52657" w:rsidRPr="007E36A3" w:rsidTr="00B52657">
        <w:trPr>
          <w:trHeight w:val="20"/>
        </w:trPr>
        <w:tc>
          <w:tcPr>
            <w:tcW w:w="712"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w:t>
            </w: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2</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4</w:t>
            </w:r>
          </w:p>
        </w:tc>
      </w:tr>
      <w:tr w:rsidR="00B52657" w:rsidRPr="007E36A3" w:rsidTr="00B52657">
        <w:trPr>
          <w:trHeight w:val="20"/>
        </w:trPr>
        <w:tc>
          <w:tcPr>
            <w:tcW w:w="3959" w:type="pct"/>
            <w:gridSpan w:val="3"/>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
                <w:bCs/>
                <w:sz w:val="24"/>
                <w:szCs w:val="24"/>
              </w:rPr>
              <w:t>Раздел 1. Организация производства предприятий общественного питания</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20</w:t>
            </w:r>
          </w:p>
        </w:tc>
        <w:tc>
          <w:tcPr>
            <w:tcW w:w="546" w:type="pct"/>
            <w:tcBorders>
              <w:top w:val="single" w:sz="4" w:space="0" w:color="auto"/>
              <w:left w:val="single" w:sz="4" w:space="0" w:color="auto"/>
              <w:right w:val="single" w:sz="4" w:space="0" w:color="auto"/>
            </w:tcBorders>
            <w:shd w:val="clear" w:color="auto" w:fill="C0C0C0"/>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B52657" w:rsidRPr="007E36A3" w:rsidTr="00B52657">
        <w:trPr>
          <w:trHeight w:val="20"/>
        </w:trPr>
        <w:tc>
          <w:tcPr>
            <w:tcW w:w="712" w:type="pct"/>
            <w:vMerge w:val="restart"/>
            <w:tcBorders>
              <w:top w:val="single" w:sz="4" w:space="0" w:color="auto"/>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Тема 1.1.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Характеристика предприятий общественного питания и организация снабжения</w:t>
            </w: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Содержание учебного материала</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14</w:t>
            </w:r>
          </w:p>
        </w:tc>
        <w:tc>
          <w:tcPr>
            <w:tcW w:w="546" w:type="pct"/>
            <w:vMerge w:val="restart"/>
            <w:tcBorders>
              <w:top w:val="single" w:sz="4" w:space="0" w:color="auto"/>
              <w:left w:val="single" w:sz="4" w:space="0" w:color="auto"/>
              <w:right w:val="single" w:sz="4" w:space="0" w:color="auto"/>
            </w:tcBorders>
            <w:shd w:val="clear" w:color="auto" w:fill="FFFFFF"/>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7E36A3">
              <w:rPr>
                <w:rFonts w:ascii="Times New Roman" w:hAnsi="Times New Roman" w:cs="Times New Roman"/>
                <w:bCs/>
                <w:i/>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Характеристика предприятий общественного питания.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Классификация предприятий по производственно – торговому признаку, их характеристика. Типы предприятий, уровень и виды услуг, состав и планировка.</w:t>
            </w:r>
          </w:p>
        </w:tc>
        <w:tc>
          <w:tcPr>
            <w:tcW w:w="495" w:type="pct"/>
            <w:tcBorders>
              <w:left w:val="single" w:sz="4" w:space="0" w:color="auto"/>
              <w:right w:val="single" w:sz="4" w:space="0" w:color="auto"/>
            </w:tcBorders>
          </w:tcPr>
          <w:p w:rsidR="007E36A3" w:rsidRPr="007E36A3" w:rsidRDefault="007E36A3" w:rsidP="00B52657">
            <w:pPr>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vMerge/>
            <w:tcBorders>
              <w:left w:val="single" w:sz="4" w:space="0" w:color="auto"/>
              <w:bottom w:val="single" w:sz="4" w:space="0" w:color="auto"/>
              <w:right w:val="single" w:sz="4" w:space="0" w:color="auto"/>
            </w:tcBorders>
            <w:shd w:val="clear" w:color="auto" w:fill="FFFFFF"/>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Организация снабжения.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Источники, составление заявок на сырье, количественная  и качественная приемка продуктов на склад. Организация  складского хозяйства. Правила хранения продуктов.</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Организация весового хозяйства: технические требования к весам, их виды, гири, правила взвешивания, контроль за весами; меры объема</w:t>
            </w:r>
          </w:p>
        </w:tc>
        <w:tc>
          <w:tcPr>
            <w:tcW w:w="495" w:type="pct"/>
            <w:tcBorders>
              <w:left w:val="single" w:sz="4" w:space="0" w:color="auto"/>
              <w:bottom w:val="single" w:sz="4" w:space="0" w:color="auto"/>
              <w:right w:val="single" w:sz="4" w:space="0" w:color="auto"/>
            </w:tcBorders>
          </w:tcPr>
          <w:p w:rsidR="007E36A3" w:rsidRPr="007E36A3" w:rsidRDefault="007E36A3" w:rsidP="00B52657">
            <w:pPr>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7E36A3" w:rsidRPr="007E36A3" w:rsidTr="00B52657">
        <w:trPr>
          <w:gridAfter w:val="4"/>
          <w:wAfter w:w="4288" w:type="pct"/>
          <w:trHeight w:val="517"/>
        </w:trPr>
        <w:tc>
          <w:tcPr>
            <w:tcW w:w="712" w:type="pct"/>
            <w:vMerge/>
            <w:tcBorders>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r>
      <w:tr w:rsidR="00B52657" w:rsidRPr="007E36A3" w:rsidTr="00B52657">
        <w:trPr>
          <w:trHeight w:val="106"/>
        </w:trPr>
        <w:tc>
          <w:tcPr>
            <w:tcW w:w="712" w:type="pct"/>
            <w:vMerge w:val="restart"/>
            <w:tcBorders>
              <w:top w:val="single" w:sz="4" w:space="0" w:color="auto"/>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Тема 1. 2.</w:t>
            </w:r>
          </w:p>
          <w:p w:rsidR="007E36A3" w:rsidRPr="007E36A3" w:rsidRDefault="007E36A3" w:rsidP="00B52657">
            <w:pPr>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Организация работы цехов</w:t>
            </w:r>
          </w:p>
          <w:p w:rsidR="007E36A3" w:rsidRPr="007E36A3" w:rsidRDefault="007E36A3" w:rsidP="00B52657">
            <w:pPr>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Содержание учебного материала</w:t>
            </w:r>
          </w:p>
        </w:tc>
        <w:tc>
          <w:tcPr>
            <w:tcW w:w="495" w:type="pct"/>
            <w:vMerge w:val="restart"/>
            <w:tcBorders>
              <w:top w:val="single" w:sz="4" w:space="0" w:color="auto"/>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c>
          <w:tcPr>
            <w:tcW w:w="546" w:type="pct"/>
            <w:vMerge w:val="restart"/>
            <w:tcBorders>
              <w:left w:val="single" w:sz="4" w:space="0" w:color="auto"/>
              <w:right w:val="single" w:sz="4" w:space="0" w:color="auto"/>
            </w:tcBorders>
            <w:shd w:val="clear" w:color="auto" w:fill="FFFFFF"/>
            <w:vAlign w:val="center"/>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Организация работы заготовочных цехов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Общие требования к производственным помещениям и организации рабочих мест.</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Организация работы цехов (овощного, мясного, рыбного) с полным производственным циклом на сырье и на полуфабрикатах. Оборудование. Организация  рабочих мест при обработке сырья и изготовления полуфабрикатов, инвентарь, инструменты. Сроки хранения и условия  транспортировки полуфабрикатов. Использование пищевых отходов. Безопасность в цехах и охрана труда.</w:t>
            </w:r>
          </w:p>
        </w:tc>
        <w:tc>
          <w:tcPr>
            <w:tcW w:w="495" w:type="pct"/>
            <w:vMerge/>
            <w:tcBorders>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546" w:type="pct"/>
            <w:vMerge/>
            <w:tcBorders>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Организация работы доготовочных цехов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Организация  работы доготовочных цехов (горячего, супового, соусного отделений и холодного), их назначение, характеристика, оборудование, инвентарь, инструменты, посуда.</w:t>
            </w:r>
          </w:p>
        </w:tc>
        <w:tc>
          <w:tcPr>
            <w:tcW w:w="495" w:type="pct"/>
            <w:tcBorders>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3</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Организация работы кондитерского цеха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Организация работы кондитерского цеха, его назначение, характеристика. Состав помещений и требования к ним. Оборудование, рабочие места, инвентарь, посуда, инструменты. Безопасность и охрана труда в цехе. Состав работников, их </w:t>
            </w:r>
            <w:r w:rsidRPr="007E36A3">
              <w:rPr>
                <w:rFonts w:ascii="Times New Roman" w:hAnsi="Times New Roman" w:cs="Times New Roman"/>
                <w:bCs/>
                <w:sz w:val="24"/>
                <w:szCs w:val="24"/>
              </w:rPr>
              <w:lastRenderedPageBreak/>
              <w:t>расстановка и распределение обязанностей между ними.</w:t>
            </w:r>
          </w:p>
        </w:tc>
        <w:tc>
          <w:tcPr>
            <w:tcW w:w="495" w:type="pct"/>
            <w:tcBorders>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lastRenderedPageBreak/>
              <w:t>2</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4</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Организация работы вспомогательных  цехов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Организация работы раздаточной на предприятиях различной мощности с различными системами обслуживания.       Организация работы моечных кухонной посуды, производственного оборудования и тары. Оборудование и инвентарь.</w:t>
            </w:r>
          </w:p>
        </w:tc>
        <w:tc>
          <w:tcPr>
            <w:tcW w:w="495" w:type="pct"/>
            <w:tcBorders>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7E36A3" w:rsidRPr="007E36A3" w:rsidTr="00B52657">
        <w:trPr>
          <w:gridAfter w:val="4"/>
          <w:wAfter w:w="4288" w:type="pct"/>
          <w:trHeight w:val="517"/>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r>
      <w:tr w:rsidR="00B52657" w:rsidRPr="007E36A3" w:rsidTr="00B52657">
        <w:trPr>
          <w:trHeight w:val="20"/>
        </w:trPr>
        <w:tc>
          <w:tcPr>
            <w:tcW w:w="712" w:type="pct"/>
            <w:vMerge/>
            <w:tcBorders>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Контрольная работа</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w:t>
            </w: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3676"/>
        </w:trPr>
        <w:tc>
          <w:tcPr>
            <w:tcW w:w="3959" w:type="pct"/>
            <w:gridSpan w:val="3"/>
            <w:tcBorders>
              <w:left w:val="single" w:sz="4" w:space="0" w:color="auto"/>
              <w:bottom w:val="single" w:sz="4" w:space="0" w:color="auto"/>
              <w:right w:val="single" w:sz="4" w:space="0" w:color="auto"/>
            </w:tcBorders>
            <w:vAlign w:val="center"/>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Самостоятельная работа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Проработка  записей конспекта.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Выполнение домашнего задания.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Внеаудиторная самостоятельная работа</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предприятий общественного питания в соответствии с типом.</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схему товародвижения сырья от поставщика до предприятия общественного питания.</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по правилам хранения продуктов.</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схему расстановки оборудования в мясном цехе.</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схему расстановки оборудования в холодном цехе.</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алгоритм работы помещения для мойки яиц.</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Провести сравнение между различными раздаточными и сделать вывод.</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Провести исследование меню различных предприятий (исследовательская работа).</w:t>
            </w:r>
          </w:p>
          <w:p w:rsidR="007E36A3" w:rsidRPr="007E36A3" w:rsidRDefault="007E36A3" w:rsidP="00CC74FF">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по использованию оборудования в цехах.</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8</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546" w:type="pct"/>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7E36A3" w:rsidRPr="007E36A3" w:rsidRDefault="007E36A3" w:rsidP="00B52657">
            <w:pPr>
              <w:spacing w:after="0" w:line="240" w:lineRule="auto"/>
              <w:rPr>
                <w:rFonts w:ascii="Times New Roman" w:hAnsi="Times New Roman" w:cs="Times New Roman"/>
                <w:bCs/>
                <w:i/>
                <w:sz w:val="24"/>
                <w:szCs w:val="24"/>
              </w:rPr>
            </w:pPr>
          </w:p>
        </w:tc>
      </w:tr>
      <w:tr w:rsidR="00B52657" w:rsidRPr="007E36A3" w:rsidTr="00B52657">
        <w:trPr>
          <w:trHeight w:val="20"/>
        </w:trPr>
        <w:tc>
          <w:tcPr>
            <w:tcW w:w="3959" w:type="pct"/>
            <w:gridSpan w:val="3"/>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
                <w:bCs/>
                <w:sz w:val="24"/>
                <w:szCs w:val="24"/>
              </w:rPr>
              <w:t>Раздел 2. Оборудование предприятий общественного питания</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14</w:t>
            </w:r>
          </w:p>
        </w:tc>
        <w:tc>
          <w:tcPr>
            <w:tcW w:w="546" w:type="pct"/>
            <w:vMerge/>
            <w:tcBorders>
              <w:top w:val="single" w:sz="4" w:space="0" w:color="auto"/>
              <w:left w:val="single" w:sz="4" w:space="0" w:color="auto"/>
              <w:bottom w:val="single" w:sz="4" w:space="0" w:color="auto"/>
              <w:right w:val="single" w:sz="4" w:space="0" w:color="auto"/>
            </w:tcBorders>
            <w:shd w:val="clear" w:color="auto" w:fill="CCCCCC"/>
            <w:vAlign w:val="center"/>
          </w:tcPr>
          <w:p w:rsidR="007E36A3" w:rsidRPr="007E36A3" w:rsidRDefault="007E36A3" w:rsidP="00B52657">
            <w:pPr>
              <w:spacing w:after="0" w:line="240" w:lineRule="auto"/>
              <w:rPr>
                <w:rFonts w:ascii="Times New Roman" w:hAnsi="Times New Roman" w:cs="Times New Roman"/>
                <w:bCs/>
                <w:i/>
                <w:sz w:val="24"/>
                <w:szCs w:val="24"/>
              </w:rPr>
            </w:pPr>
          </w:p>
        </w:tc>
      </w:tr>
      <w:tr w:rsidR="00B52657" w:rsidRPr="007E36A3" w:rsidTr="00B52657">
        <w:trPr>
          <w:trHeight w:val="20"/>
        </w:trPr>
        <w:tc>
          <w:tcPr>
            <w:tcW w:w="712" w:type="pct"/>
            <w:vMerge w:val="restart"/>
            <w:tcBorders>
              <w:top w:val="single" w:sz="4" w:space="0" w:color="auto"/>
              <w:left w:val="single" w:sz="4" w:space="0" w:color="auto"/>
              <w:right w:val="single" w:sz="4" w:space="0" w:color="auto"/>
            </w:tcBorders>
          </w:tcPr>
          <w:p w:rsidR="007E36A3" w:rsidRPr="007E36A3" w:rsidRDefault="007E36A3" w:rsidP="00B52657">
            <w:pPr>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Тема 2.1. Машины для приготовления полуфабрикатов</w:t>
            </w: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Содержание</w:t>
            </w:r>
          </w:p>
        </w:tc>
        <w:tc>
          <w:tcPr>
            <w:tcW w:w="495" w:type="pct"/>
            <w:tcBorders>
              <w:top w:val="single" w:sz="4" w:space="0" w:color="auto"/>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jc w:val="center"/>
              <w:rPr>
                <w:rFonts w:ascii="Times New Roman" w:hAnsi="Times New Roman" w:cs="Times New Roman"/>
                <w:b/>
                <w:bCs/>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Общие сведения о машинах.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Понятие о машине. Классификация машин, применяемых в предприятиях общественного питания.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Характеристика машин, их классификация.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Мащины и механизмы для очистки картофеля и клубнеплодов.</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Машины и механизмы для нарезки свежих и вареных овощей и для фигурной нарезки овощей.</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Машины и механизмы для протирания овощей и других продуктов.</w:t>
            </w:r>
          </w:p>
        </w:tc>
        <w:tc>
          <w:tcPr>
            <w:tcW w:w="495" w:type="pct"/>
            <w:vMerge w:val="restart"/>
            <w:tcBorders>
              <w:top w:val="single" w:sz="4" w:space="0" w:color="auto"/>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lastRenderedPageBreak/>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lastRenderedPageBreak/>
              <w:t>2</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Машины для обработки мяса и рыбы.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Характеристика машин, их классификация.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Мясорубки с индивидуальным приводом и к универсальным приводам.</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Фаршемешалки.</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Машины и механизмы для рыхления мяса.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lastRenderedPageBreak/>
              <w:t>Рыбоочистительные машины и механизмы.</w:t>
            </w:r>
          </w:p>
        </w:tc>
        <w:tc>
          <w:tcPr>
            <w:tcW w:w="495" w:type="pct"/>
            <w:vMerge/>
            <w:tcBorders>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3</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Машины для приготовления и обработки  теста и полуфабрикатов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Характеристика машин для приготовления и обработки  теста, кремов  и других полуфабрикатов. Машины и механизмы для просеивания муки и сахара.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Тестомесильные машины. Тестораскаточные машины. Взбивальные машины и механизмы.</w:t>
            </w:r>
          </w:p>
        </w:tc>
        <w:tc>
          <w:tcPr>
            <w:tcW w:w="495" w:type="pct"/>
            <w:vMerge/>
            <w:tcBorders>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7E36A3" w:rsidRPr="007E36A3" w:rsidTr="00B52657">
        <w:trPr>
          <w:gridAfter w:val="4"/>
          <w:wAfter w:w="4288" w:type="pct"/>
          <w:trHeight w:val="517"/>
        </w:trPr>
        <w:tc>
          <w:tcPr>
            <w:tcW w:w="712" w:type="pct"/>
            <w:vMerge/>
            <w:tcBorders>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r>
      <w:tr w:rsidR="00B52657" w:rsidRPr="007E36A3" w:rsidTr="00B52657">
        <w:trPr>
          <w:trHeight w:val="20"/>
        </w:trPr>
        <w:tc>
          <w:tcPr>
            <w:tcW w:w="712" w:type="pct"/>
            <w:vMerge w:val="restart"/>
            <w:tcBorders>
              <w:top w:val="single" w:sz="4" w:space="0" w:color="auto"/>
              <w:left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Тема 2.2. Тепловое оборудование.  </w:t>
            </w:r>
          </w:p>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Содержание</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Тепловое оборудование.  Пищеварочные котлы.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Классификация  теплового оборудования по технологическому назначению, источнику тепла и способы его передачи.</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Стационарные пищеварочные котлы. Секционно-модулированные пищеварочные котлы.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Опрокидывающие пищеварочные котлы с электрическим обогревом. Особенности эксплуатации.</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
                <w:bCs/>
                <w:sz w:val="24"/>
                <w:szCs w:val="24"/>
              </w:rPr>
              <w:t>Пароварочные шкафы и мелкие варочные аппараты</w:t>
            </w:r>
            <w:r w:rsidRPr="007E36A3">
              <w:rPr>
                <w:rFonts w:ascii="Times New Roman" w:hAnsi="Times New Roman" w:cs="Times New Roman"/>
                <w:bCs/>
                <w:sz w:val="24"/>
                <w:szCs w:val="24"/>
              </w:rPr>
              <w:t xml:space="preserve">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Пароварочные шкафы. Электрокофеварки. Электрические сосисковарки.</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3</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Аппараты для жарки и выпечки</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Сковороды электрические секционные модулированные с  непосредственным и косвенным обогревом.</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Фритюрницы. Вращающиеся жаровни для выпечки блинчиков – полуфабрикатов.</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Жарочные электрические секционные модульные шкафы.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Электрические пекарные шкафы. Жарочно – кондитерские и пекарные шкафы.. </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4</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
                <w:bCs/>
                <w:sz w:val="24"/>
                <w:szCs w:val="24"/>
              </w:rPr>
              <w:t>Варочно – жарочное оборудование</w:t>
            </w:r>
            <w:r w:rsidRPr="007E36A3">
              <w:rPr>
                <w:rFonts w:ascii="Times New Roman" w:hAnsi="Times New Roman" w:cs="Times New Roman"/>
                <w:bCs/>
                <w:sz w:val="24"/>
                <w:szCs w:val="24"/>
              </w:rPr>
              <w:t xml:space="preserve">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Общие сведения о плитах, их назначение, классификация. Плиты электрические секционные модулированные различных конструкций, настольные малогабаритные плиты.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Правила безопасности труда при пользовании плитами.</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r>
      <w:tr w:rsidR="00B52657" w:rsidRPr="007E36A3" w:rsidTr="00B52657">
        <w:trPr>
          <w:trHeight w:val="20"/>
        </w:trPr>
        <w:tc>
          <w:tcPr>
            <w:tcW w:w="712" w:type="pct"/>
            <w:vMerge/>
            <w:tcBorders>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Практические занятия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Cs/>
                <w:sz w:val="24"/>
                <w:szCs w:val="24"/>
              </w:rPr>
              <w:t>1. Устройство и работа электросковороды.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Cs/>
                <w:sz w:val="24"/>
                <w:szCs w:val="24"/>
              </w:rPr>
              <w:t>2. Классификация устройство и работа электрических плит.</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3959" w:type="pct"/>
            <w:gridSpan w:val="3"/>
            <w:tcBorders>
              <w:top w:val="single" w:sz="4" w:space="0" w:color="auto"/>
              <w:left w:val="single" w:sz="4" w:space="0" w:color="auto"/>
              <w:bottom w:val="single" w:sz="4" w:space="0" w:color="auto"/>
              <w:right w:val="single" w:sz="4" w:space="0" w:color="auto"/>
            </w:tcBorders>
            <w:vAlign w:val="center"/>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Тема 2.3.  Вспомогательное оборудование</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712" w:type="pct"/>
            <w:vMerge w:val="restart"/>
            <w:tcBorders>
              <w:top w:val="single" w:sz="4" w:space="0" w:color="auto"/>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Кипятильники, их назначение, классификация. Кипятильники непрерывного и периодического действия.</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lastRenderedPageBreak/>
              <w:t>Водонагреватели.</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Мармиты электрические для первых и вторых блюд и соусов, передвижные мармиты.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Раздаточная секционная модульная стойка, общие сведения о раздаточных линиях самообслуживания.</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lastRenderedPageBreak/>
              <w:t>2</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118"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w:t>
            </w:r>
          </w:p>
        </w:tc>
        <w:tc>
          <w:tcPr>
            <w:tcW w:w="3129"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Характеристика холодильных веществ, их применение. </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Холодильные шкафы. Холодильные прилавки, витрины и др. оборудование. Холодильные камеры.</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2</w:t>
            </w:r>
          </w:p>
        </w:tc>
        <w:tc>
          <w:tcPr>
            <w:tcW w:w="546"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xml:space="preserve">        2</w:t>
            </w:r>
          </w:p>
        </w:tc>
      </w:tr>
      <w:tr w:rsidR="00B52657" w:rsidRPr="007E36A3" w:rsidTr="00B52657">
        <w:trPr>
          <w:trHeight w:val="20"/>
        </w:trPr>
        <w:tc>
          <w:tcPr>
            <w:tcW w:w="712" w:type="pct"/>
            <w:vMerge/>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Практические работы</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1. Отработка приемов работы с  водонагревателеми.</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2. Отработка приемов работы  с холодильным оборудованием</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B52657" w:rsidRPr="007E36A3" w:rsidTr="00B52657">
        <w:trPr>
          <w:trHeight w:val="20"/>
        </w:trPr>
        <w:tc>
          <w:tcPr>
            <w:tcW w:w="712" w:type="pct"/>
            <w:tcBorders>
              <w:left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Контрольная работа</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1</w:t>
            </w: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B52657" w:rsidRPr="007E36A3" w:rsidTr="00B52657">
        <w:trPr>
          <w:trHeight w:val="20"/>
        </w:trPr>
        <w:tc>
          <w:tcPr>
            <w:tcW w:w="712" w:type="pct"/>
            <w:tcBorders>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
                <w:bCs/>
                <w:sz w:val="24"/>
                <w:szCs w:val="24"/>
              </w:rPr>
              <w:t>Самостоятельная внеаудиторная работа (</w:t>
            </w:r>
            <w:r w:rsidRPr="007E36A3">
              <w:rPr>
                <w:rFonts w:ascii="Times New Roman" w:hAnsi="Times New Roman" w:cs="Times New Roman"/>
                <w:bCs/>
                <w:sz w:val="24"/>
                <w:szCs w:val="24"/>
              </w:rPr>
              <w:t>Проработка записей конспекта. Выполнение домашнего задания).</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Выполнить схему картофелеочистительной машины.</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неисправностей машин для обработки мяса, их признаки и причины.</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соответствия съемных взбивателей для различных видов теста.</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таблицу  соответствия теплового оборудования по источникам тепла.</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Выполнить схему опрокидывающего пищеварочного котла.</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Провести сравнение кофеварок различных типов.</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Выполнить схему фритюрницы электрической.</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Заполнить таблицу отличий электрических плит (количество, форма, мощность конфорок, применение).</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Провести сравнение принципа работы кипятильника периодического действия и непрерывного.</w:t>
            </w:r>
          </w:p>
          <w:p w:rsidR="007E36A3" w:rsidRPr="007E36A3" w:rsidRDefault="007E36A3" w:rsidP="00CC74FF">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техническую характеристику различных видов мармита.</w:t>
            </w:r>
          </w:p>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Составить  схему применения различных видов холодильного оборудования.</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8</w:t>
            </w: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B52657" w:rsidRPr="007E36A3" w:rsidTr="00B52657">
        <w:trPr>
          <w:trHeight w:val="20"/>
        </w:trPr>
        <w:tc>
          <w:tcPr>
            <w:tcW w:w="712" w:type="pct"/>
            <w:tcBorders>
              <w:top w:val="single" w:sz="4" w:space="0" w:color="auto"/>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                      Дифференцированный зачёт</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E36A3">
              <w:rPr>
                <w:rFonts w:ascii="Times New Roman" w:hAnsi="Times New Roman" w:cs="Times New Roman"/>
                <w:bCs/>
                <w:sz w:val="24"/>
                <w:szCs w:val="24"/>
              </w:rPr>
              <w:t>1</w:t>
            </w: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B52657" w:rsidRPr="007E36A3" w:rsidTr="00B52657">
        <w:trPr>
          <w:trHeight w:val="20"/>
        </w:trPr>
        <w:tc>
          <w:tcPr>
            <w:tcW w:w="712" w:type="pct"/>
            <w:tcBorders>
              <w:top w:val="single" w:sz="4" w:space="0" w:color="auto"/>
              <w:left w:val="single" w:sz="4" w:space="0" w:color="auto"/>
              <w:bottom w:val="single" w:sz="4" w:space="0" w:color="auto"/>
              <w:right w:val="single" w:sz="4" w:space="0" w:color="auto"/>
            </w:tcBorders>
            <w:vAlign w:val="center"/>
          </w:tcPr>
          <w:p w:rsidR="007E36A3" w:rsidRPr="007E36A3" w:rsidRDefault="007E36A3" w:rsidP="00B52657">
            <w:pPr>
              <w:spacing w:after="0" w:line="240" w:lineRule="auto"/>
              <w:rPr>
                <w:rFonts w:ascii="Times New Roman" w:hAnsi="Times New Roman" w:cs="Times New Roman"/>
                <w:b/>
                <w:bCs/>
                <w:sz w:val="24"/>
                <w:szCs w:val="24"/>
              </w:rPr>
            </w:pPr>
          </w:p>
        </w:tc>
        <w:tc>
          <w:tcPr>
            <w:tcW w:w="3247" w:type="pct"/>
            <w:gridSpan w:val="2"/>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E36A3">
              <w:rPr>
                <w:rFonts w:ascii="Times New Roman" w:hAnsi="Times New Roman" w:cs="Times New Roman"/>
                <w:b/>
                <w:bCs/>
                <w:sz w:val="24"/>
                <w:szCs w:val="24"/>
              </w:rPr>
              <w:t xml:space="preserve">           Всего:</w:t>
            </w:r>
          </w:p>
        </w:tc>
        <w:tc>
          <w:tcPr>
            <w:tcW w:w="495" w:type="pct"/>
            <w:tcBorders>
              <w:top w:val="single" w:sz="4" w:space="0" w:color="auto"/>
              <w:left w:val="single" w:sz="4" w:space="0" w:color="auto"/>
              <w:bottom w:val="single" w:sz="4" w:space="0" w:color="auto"/>
              <w:right w:val="single" w:sz="4" w:space="0" w:color="auto"/>
            </w:tcBorders>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E36A3">
              <w:rPr>
                <w:rFonts w:ascii="Times New Roman" w:hAnsi="Times New Roman" w:cs="Times New Roman"/>
                <w:b/>
                <w:bCs/>
                <w:sz w:val="24"/>
                <w:szCs w:val="24"/>
              </w:rPr>
              <w:t>48</w:t>
            </w:r>
          </w:p>
        </w:tc>
        <w:tc>
          <w:tcPr>
            <w:tcW w:w="546" w:type="pct"/>
            <w:tcBorders>
              <w:top w:val="single" w:sz="4" w:space="0" w:color="auto"/>
              <w:left w:val="single" w:sz="4" w:space="0" w:color="auto"/>
              <w:bottom w:val="single" w:sz="4" w:space="0" w:color="auto"/>
              <w:right w:val="single" w:sz="4" w:space="0" w:color="auto"/>
            </w:tcBorders>
            <w:shd w:val="clear" w:color="auto" w:fill="CCCCCC"/>
          </w:tcPr>
          <w:p w:rsidR="007E36A3" w:rsidRPr="007E36A3" w:rsidRDefault="007E36A3"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rsidR="007E36A3" w:rsidRPr="007E36A3" w:rsidRDefault="00B52657" w:rsidP="007E36A3">
      <w:pPr>
        <w:spacing w:after="0" w:line="240" w:lineRule="auto"/>
        <w:ind w:left="720"/>
        <w:jc w:val="center"/>
        <w:rPr>
          <w:rFonts w:ascii="Times New Roman" w:eastAsia="Cambria" w:hAnsi="Times New Roman" w:cs="Times New Roman"/>
          <w:b/>
          <w:sz w:val="24"/>
          <w:szCs w:val="24"/>
        </w:rPr>
        <w:sectPr w:rsidR="007E36A3" w:rsidRPr="007E36A3" w:rsidSect="009C081F">
          <w:pgSz w:w="16838" w:h="11900" w:orient="landscape"/>
          <w:pgMar w:top="567" w:right="1134" w:bottom="1134" w:left="1134" w:header="0" w:footer="0" w:gutter="0"/>
          <w:cols w:space="0" w:equalWidth="0">
            <w:col w:w="9753"/>
          </w:cols>
          <w:docGrid w:linePitch="360"/>
        </w:sectPr>
      </w:pPr>
      <w:r>
        <w:rPr>
          <w:rFonts w:ascii="Times New Roman" w:eastAsia="Cambria" w:hAnsi="Times New Roman" w:cs="Times New Roman"/>
          <w:b/>
          <w:sz w:val="24"/>
          <w:szCs w:val="24"/>
        </w:rPr>
        <w:br w:type="textWrapping" w:clear="all"/>
      </w: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7E36A3">
        <w:rPr>
          <w:rFonts w:ascii="Times New Roman" w:hAnsi="Times New Roman" w:cs="Times New Roman"/>
          <w:b w:val="0"/>
          <w:caps/>
          <w:sz w:val="24"/>
          <w:szCs w:val="24"/>
        </w:rPr>
        <w:lastRenderedPageBreak/>
        <w:t>3. условия реализации УЧЕБНОЙ дисциплины</w:t>
      </w:r>
    </w:p>
    <w:p w:rsidR="007E36A3" w:rsidRPr="007E36A3" w:rsidRDefault="007E36A3" w:rsidP="007E36A3">
      <w:pPr>
        <w:tabs>
          <w:tab w:val="left" w:pos="0"/>
        </w:tabs>
        <w:spacing w:after="0" w:line="240" w:lineRule="auto"/>
        <w:rPr>
          <w:rFonts w:ascii="Times New Roman" w:hAnsi="Times New Roman" w:cs="Times New Roman"/>
          <w:b/>
          <w:sz w:val="24"/>
          <w:szCs w:val="24"/>
        </w:rPr>
      </w:pP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3.1 Требование к минимальному материально-техническому обеспечению</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ab/>
      </w:r>
      <w:r w:rsidRPr="007E36A3">
        <w:rPr>
          <w:rFonts w:ascii="Times New Roman" w:hAnsi="Times New Roman" w:cs="Times New Roman"/>
          <w:sz w:val="24"/>
          <w:szCs w:val="24"/>
        </w:rPr>
        <w:t xml:space="preserve">Реализация учебной дисциплины предполагает наличие </w:t>
      </w:r>
      <w:r w:rsidRPr="007E36A3">
        <w:rPr>
          <w:rFonts w:ascii="Times New Roman" w:hAnsi="Times New Roman" w:cs="Times New Roman"/>
          <w:b/>
          <w:sz w:val="24"/>
          <w:szCs w:val="24"/>
        </w:rPr>
        <w:t>учебного</w:t>
      </w:r>
      <w:r w:rsidRPr="007E36A3">
        <w:rPr>
          <w:rFonts w:ascii="Times New Roman" w:hAnsi="Times New Roman" w:cs="Times New Roman"/>
          <w:sz w:val="24"/>
          <w:szCs w:val="24"/>
        </w:rPr>
        <w:t xml:space="preserve"> </w:t>
      </w:r>
      <w:r w:rsidRPr="007E36A3">
        <w:rPr>
          <w:rFonts w:ascii="Times New Roman" w:hAnsi="Times New Roman" w:cs="Times New Roman"/>
          <w:b/>
          <w:sz w:val="24"/>
          <w:szCs w:val="24"/>
        </w:rPr>
        <w:t>кабинета</w:t>
      </w:r>
      <w:r w:rsidRPr="007E36A3">
        <w:rPr>
          <w:rFonts w:ascii="Times New Roman" w:hAnsi="Times New Roman" w:cs="Times New Roman"/>
          <w:sz w:val="24"/>
          <w:szCs w:val="24"/>
        </w:rPr>
        <w:t xml:space="preserve"> «Технология кулинарного производства»,</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w:t>
      </w:r>
      <w:r w:rsidRPr="007E36A3">
        <w:rPr>
          <w:rFonts w:ascii="Times New Roman" w:hAnsi="Times New Roman" w:cs="Times New Roman"/>
          <w:b/>
          <w:sz w:val="24"/>
          <w:szCs w:val="24"/>
        </w:rPr>
        <w:t>лаборатории</w:t>
      </w:r>
      <w:r w:rsidRPr="007E36A3">
        <w:rPr>
          <w:rFonts w:ascii="Times New Roman" w:hAnsi="Times New Roman" w:cs="Times New Roman"/>
          <w:sz w:val="24"/>
          <w:szCs w:val="24"/>
        </w:rPr>
        <w:t xml:space="preserve"> «Техническое оснащение и организации рабочего места».</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Оборудование учебного кабинета и лаборатории:</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посадочные  места  по наличию обучающихся; </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рабочее место преподавателя;</w:t>
      </w: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sz w:val="24"/>
          <w:szCs w:val="24"/>
        </w:rPr>
        <w:t>- комплект учебно-наглядных пособий;</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комплект учебно-методической документации,</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оборудование, посуда и технологический инвентарь.</w:t>
      </w:r>
    </w:p>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Технические средства обучения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 компьютер с лицензионным программным обеспечением, </w:t>
      </w:r>
    </w:p>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 -мультимедиапроектор.</w:t>
      </w: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3.2 Информационное обеспечение обучения</w:t>
      </w: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Перечень рекомендуемых учебных изданий, Интернет-ресурсов, дополнительной литературы</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b/>
          <w:sz w:val="24"/>
          <w:szCs w:val="24"/>
        </w:rPr>
        <w:t>Основные источники</w:t>
      </w:r>
      <w:r w:rsidRPr="007E36A3">
        <w:rPr>
          <w:rFonts w:ascii="Times New Roman" w:hAnsi="Times New Roman" w:cs="Times New Roman"/>
          <w:sz w:val="24"/>
          <w:szCs w:val="24"/>
        </w:rPr>
        <w:t xml:space="preserve">: </w:t>
      </w:r>
    </w:p>
    <w:p w:rsidR="007E36A3" w:rsidRPr="007E36A3" w:rsidRDefault="007E36A3" w:rsidP="00CC74FF">
      <w:pPr>
        <w:numPr>
          <w:ilvl w:val="0"/>
          <w:numId w:val="36"/>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«Организация производства и обслуживания на предприятиях общественного питания» В.В. Усов, М: Изд-Центр «Академия», 2005г. </w:t>
      </w:r>
    </w:p>
    <w:p w:rsidR="007E36A3" w:rsidRPr="007E36A3" w:rsidRDefault="007E36A3" w:rsidP="00CC74FF">
      <w:pPr>
        <w:numPr>
          <w:ilvl w:val="0"/>
          <w:numId w:val="36"/>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.«Технологическое оборудование предприятий общественного питания» В.П. Золин, М: Изд.центр «Академия», </w:t>
      </w:r>
      <w:smartTag w:uri="urn:schemas-microsoft-com:office:smarttags" w:element="metricconverter">
        <w:smartTagPr>
          <w:attr w:name="ProductID" w:val="2006 г"/>
        </w:smartTagPr>
        <w:r w:rsidRPr="007E36A3">
          <w:rPr>
            <w:rFonts w:ascii="Times New Roman" w:hAnsi="Times New Roman" w:cs="Times New Roman"/>
            <w:sz w:val="24"/>
            <w:szCs w:val="24"/>
          </w:rPr>
          <w:t>2006 г</w:t>
        </w:r>
      </w:smartTag>
      <w:r w:rsidRPr="007E36A3">
        <w:rPr>
          <w:rFonts w:ascii="Times New Roman" w:hAnsi="Times New Roman" w:cs="Times New Roman"/>
          <w:sz w:val="24"/>
          <w:szCs w:val="24"/>
        </w:rPr>
        <w:t>.</w:t>
      </w:r>
    </w:p>
    <w:p w:rsidR="007E36A3" w:rsidRPr="007E36A3" w:rsidRDefault="007E36A3" w:rsidP="00CC74FF">
      <w:pPr>
        <w:numPr>
          <w:ilvl w:val="0"/>
          <w:numId w:val="36"/>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Л.А.Радченко «Организация производства на предприятиях  </w:t>
      </w:r>
    </w:p>
    <w:p w:rsidR="007E36A3" w:rsidRPr="007E36A3" w:rsidRDefault="007E36A3" w:rsidP="007E36A3">
      <w:pPr>
        <w:spacing w:after="0" w:line="240" w:lineRule="auto"/>
        <w:ind w:left="720"/>
        <w:jc w:val="both"/>
        <w:rPr>
          <w:rFonts w:ascii="Times New Roman" w:hAnsi="Times New Roman" w:cs="Times New Roman"/>
          <w:sz w:val="24"/>
          <w:szCs w:val="24"/>
        </w:rPr>
      </w:pPr>
      <w:r w:rsidRPr="007E36A3">
        <w:rPr>
          <w:rFonts w:ascii="Times New Roman" w:hAnsi="Times New Roman" w:cs="Times New Roman"/>
          <w:sz w:val="24"/>
          <w:szCs w:val="24"/>
        </w:rPr>
        <w:t xml:space="preserve">общественного питания» Ростов-на-Дону «Феникс 2007г. </w:t>
      </w:r>
    </w:p>
    <w:p w:rsidR="007E36A3" w:rsidRPr="007E36A3" w:rsidRDefault="007E36A3" w:rsidP="00CC74FF">
      <w:pPr>
        <w:numPr>
          <w:ilvl w:val="0"/>
          <w:numId w:val="36"/>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«Калькуляция и учет в общественном питании» Т.И Шестакова, </w:t>
      </w:r>
    </w:p>
    <w:p w:rsidR="007E36A3" w:rsidRPr="007E36A3" w:rsidRDefault="007E36A3" w:rsidP="007E36A3">
      <w:pPr>
        <w:spacing w:after="0" w:line="240" w:lineRule="auto"/>
        <w:ind w:left="720"/>
        <w:jc w:val="both"/>
        <w:rPr>
          <w:rFonts w:ascii="Times New Roman" w:hAnsi="Times New Roman" w:cs="Times New Roman"/>
          <w:sz w:val="24"/>
          <w:szCs w:val="24"/>
        </w:rPr>
      </w:pPr>
      <w:r w:rsidRPr="007E36A3">
        <w:rPr>
          <w:rFonts w:ascii="Times New Roman" w:hAnsi="Times New Roman" w:cs="Times New Roman"/>
          <w:sz w:val="24"/>
          <w:szCs w:val="24"/>
        </w:rPr>
        <w:t xml:space="preserve">Ростов-на-Дону: Издательство «Феникс», </w:t>
      </w:r>
      <w:smartTag w:uri="urn:schemas-microsoft-com:office:smarttags" w:element="metricconverter">
        <w:smartTagPr>
          <w:attr w:name="ProductID" w:val="2005 г"/>
        </w:smartTagPr>
        <w:r w:rsidRPr="007E36A3">
          <w:rPr>
            <w:rFonts w:ascii="Times New Roman" w:hAnsi="Times New Roman" w:cs="Times New Roman"/>
            <w:sz w:val="24"/>
            <w:szCs w:val="24"/>
          </w:rPr>
          <w:t>2005 г</w:t>
        </w:r>
      </w:smartTag>
      <w:r w:rsidRPr="007E36A3">
        <w:rPr>
          <w:rFonts w:ascii="Times New Roman" w:hAnsi="Times New Roman" w:cs="Times New Roman"/>
          <w:sz w:val="24"/>
          <w:szCs w:val="24"/>
        </w:rPr>
        <w:t>.</w:t>
      </w:r>
    </w:p>
    <w:p w:rsidR="007E36A3" w:rsidRPr="007E36A3" w:rsidRDefault="007E36A3" w:rsidP="00CC74FF">
      <w:pPr>
        <w:numPr>
          <w:ilvl w:val="0"/>
          <w:numId w:val="36"/>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В.П. Золин «Технологическое оборудование предприятий общественного питания»Москва: «Академа» , </w:t>
      </w:r>
      <w:smartTag w:uri="urn:schemas-microsoft-com:office:smarttags" w:element="metricconverter">
        <w:smartTagPr>
          <w:attr w:name="ProductID" w:val="2005 г"/>
        </w:smartTagPr>
        <w:r w:rsidRPr="007E36A3">
          <w:rPr>
            <w:rFonts w:ascii="Times New Roman" w:hAnsi="Times New Roman" w:cs="Times New Roman"/>
            <w:sz w:val="24"/>
            <w:szCs w:val="24"/>
          </w:rPr>
          <w:t>2005 г</w:t>
        </w:r>
      </w:smartTag>
      <w:r w:rsidRPr="007E36A3">
        <w:rPr>
          <w:rFonts w:ascii="Times New Roman" w:hAnsi="Times New Roman" w:cs="Times New Roman"/>
          <w:sz w:val="24"/>
          <w:szCs w:val="24"/>
        </w:rPr>
        <w:t>.</w:t>
      </w:r>
    </w:p>
    <w:p w:rsidR="007E36A3" w:rsidRPr="007E36A3" w:rsidRDefault="007E36A3" w:rsidP="007E36A3">
      <w:pPr>
        <w:spacing w:after="0" w:line="240" w:lineRule="auto"/>
        <w:ind w:left="720"/>
        <w:jc w:val="both"/>
        <w:rPr>
          <w:rFonts w:ascii="Times New Roman" w:hAnsi="Times New Roman" w:cs="Times New Roman"/>
          <w:sz w:val="24"/>
          <w:szCs w:val="24"/>
        </w:rPr>
      </w:pPr>
    </w:p>
    <w:p w:rsidR="007E36A3" w:rsidRPr="007E36A3" w:rsidRDefault="007E36A3" w:rsidP="007E36A3">
      <w:pPr>
        <w:tabs>
          <w:tab w:val="left" w:pos="0"/>
        </w:tabs>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Дополнительные источники:</w:t>
      </w:r>
    </w:p>
    <w:p w:rsidR="007E36A3" w:rsidRPr="007E36A3" w:rsidRDefault="007E36A3" w:rsidP="00CC74FF">
      <w:pPr>
        <w:numPr>
          <w:ilvl w:val="0"/>
          <w:numId w:val="37"/>
        </w:num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sz w:val="24"/>
          <w:szCs w:val="24"/>
        </w:rPr>
        <w:t xml:space="preserve">«Оборудование хлебопекарного производства» В.М. Хроменков, М: </w:t>
      </w:r>
    </w:p>
    <w:p w:rsidR="007E36A3" w:rsidRPr="007E36A3" w:rsidRDefault="007E36A3" w:rsidP="007E36A3">
      <w:pPr>
        <w:tabs>
          <w:tab w:val="left" w:pos="0"/>
        </w:tabs>
        <w:spacing w:after="0" w:line="240" w:lineRule="auto"/>
        <w:ind w:left="495"/>
        <w:rPr>
          <w:rFonts w:ascii="Times New Roman" w:hAnsi="Times New Roman" w:cs="Times New Roman"/>
          <w:sz w:val="24"/>
          <w:szCs w:val="24"/>
        </w:rPr>
      </w:pPr>
      <w:r w:rsidRPr="007E36A3">
        <w:rPr>
          <w:rFonts w:ascii="Times New Roman" w:hAnsi="Times New Roman" w:cs="Times New Roman"/>
          <w:sz w:val="24"/>
          <w:szCs w:val="24"/>
        </w:rPr>
        <w:t>ИРПО; ПрофОбрИздат, 2002г.</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2.«Тепловое и механическое оборудование предприятий торговли и </w:t>
      </w:r>
    </w:p>
    <w:p w:rsidR="007E36A3" w:rsidRPr="007E36A3" w:rsidRDefault="007E36A3" w:rsidP="007E36A3">
      <w:p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     общественного питания» М.И. Ботов М: Изд-Центр «Академия», 2003г.</w:t>
      </w:r>
    </w:p>
    <w:p w:rsidR="007E36A3" w:rsidRPr="007E36A3" w:rsidRDefault="007E36A3" w:rsidP="00CC74FF">
      <w:pPr>
        <w:numPr>
          <w:ilvl w:val="0"/>
          <w:numId w:val="32"/>
        </w:numPr>
        <w:spacing w:after="0" w:line="240" w:lineRule="auto"/>
        <w:jc w:val="both"/>
        <w:rPr>
          <w:rFonts w:ascii="Times New Roman" w:hAnsi="Times New Roman" w:cs="Times New Roman"/>
          <w:sz w:val="24"/>
          <w:szCs w:val="24"/>
        </w:rPr>
      </w:pPr>
      <w:r w:rsidRPr="007E36A3">
        <w:rPr>
          <w:rFonts w:ascii="Times New Roman" w:hAnsi="Times New Roman" w:cs="Times New Roman"/>
          <w:sz w:val="24"/>
          <w:szCs w:val="24"/>
        </w:rPr>
        <w:t xml:space="preserve">«Охрана труда в торговле, в общественном питании» Д.Ф. Фатыхов, М:  </w:t>
      </w:r>
    </w:p>
    <w:p w:rsidR="007E36A3" w:rsidRPr="007E36A3" w:rsidRDefault="007E36A3" w:rsidP="007E36A3">
      <w:pPr>
        <w:spacing w:after="0" w:line="240" w:lineRule="auto"/>
        <w:ind w:left="495"/>
        <w:jc w:val="both"/>
        <w:rPr>
          <w:rFonts w:ascii="Times New Roman" w:hAnsi="Times New Roman" w:cs="Times New Roman"/>
          <w:sz w:val="24"/>
          <w:szCs w:val="24"/>
        </w:rPr>
      </w:pPr>
      <w:r w:rsidRPr="007E36A3">
        <w:rPr>
          <w:rFonts w:ascii="Times New Roman" w:hAnsi="Times New Roman" w:cs="Times New Roman"/>
          <w:sz w:val="24"/>
          <w:szCs w:val="24"/>
        </w:rPr>
        <w:t xml:space="preserve"> Изд-Центр «Академия», 2000г.</w:t>
      </w:r>
    </w:p>
    <w:p w:rsidR="007E36A3" w:rsidRPr="007E36A3" w:rsidRDefault="007E36A3" w:rsidP="007E36A3">
      <w:pPr>
        <w:spacing w:after="0" w:line="240" w:lineRule="auto"/>
        <w:ind w:left="360"/>
        <w:jc w:val="both"/>
        <w:rPr>
          <w:rFonts w:ascii="Times New Roman" w:hAnsi="Times New Roman" w:cs="Times New Roman"/>
          <w:sz w:val="24"/>
          <w:szCs w:val="24"/>
        </w:rPr>
      </w:pPr>
      <w:r w:rsidRPr="007E36A3">
        <w:rPr>
          <w:rFonts w:ascii="Times New Roman" w:hAnsi="Times New Roman" w:cs="Times New Roman"/>
          <w:b/>
          <w:sz w:val="24"/>
          <w:szCs w:val="24"/>
        </w:rPr>
        <w:t>Электронные ресурсы</w:t>
      </w:r>
      <w:r w:rsidRPr="007E36A3">
        <w:rPr>
          <w:rFonts w:ascii="Times New Roman" w:hAnsi="Times New Roman" w:cs="Times New Roman"/>
          <w:sz w:val="24"/>
          <w:szCs w:val="24"/>
        </w:rPr>
        <w:t>:</w:t>
      </w:r>
    </w:p>
    <w:p w:rsidR="007E36A3" w:rsidRPr="007E36A3" w:rsidRDefault="007E36A3" w:rsidP="007E36A3">
      <w:pPr>
        <w:spacing w:after="0" w:line="240" w:lineRule="auto"/>
        <w:ind w:left="360"/>
        <w:jc w:val="both"/>
        <w:rPr>
          <w:rFonts w:ascii="Times New Roman" w:hAnsi="Times New Roman" w:cs="Times New Roman"/>
          <w:sz w:val="24"/>
          <w:szCs w:val="24"/>
          <w:lang w:val="en-US"/>
        </w:rPr>
      </w:pPr>
      <w:r w:rsidRPr="007E36A3">
        <w:rPr>
          <w:rFonts w:ascii="Times New Roman" w:hAnsi="Times New Roman" w:cs="Times New Roman"/>
          <w:sz w:val="24"/>
          <w:szCs w:val="24"/>
          <w:lang w:val="en-US"/>
        </w:rPr>
        <w:t>twirpx.com›file/362293/</w:t>
      </w:r>
    </w:p>
    <w:p w:rsidR="007E36A3" w:rsidRPr="007E36A3" w:rsidRDefault="007E36A3" w:rsidP="007E36A3">
      <w:pPr>
        <w:spacing w:after="0" w:line="240" w:lineRule="auto"/>
        <w:ind w:left="360"/>
        <w:jc w:val="both"/>
        <w:rPr>
          <w:rFonts w:ascii="Times New Roman" w:hAnsi="Times New Roman" w:cs="Times New Roman"/>
          <w:sz w:val="24"/>
          <w:szCs w:val="24"/>
          <w:lang w:val="en-US"/>
        </w:rPr>
      </w:pPr>
      <w:r w:rsidRPr="007E36A3">
        <w:rPr>
          <w:rFonts w:ascii="Times New Roman" w:hAnsi="Times New Roman" w:cs="Times New Roman"/>
          <w:sz w:val="24"/>
          <w:szCs w:val="24"/>
          <w:lang w:val="en-US"/>
        </w:rPr>
        <w:t>5wplus.ru›index.php/shop…uchebniki-dlya-npo</w:t>
      </w:r>
    </w:p>
    <w:p w:rsidR="007E36A3" w:rsidRPr="007E36A3" w:rsidRDefault="007E36A3" w:rsidP="007E36A3">
      <w:pPr>
        <w:spacing w:after="0" w:line="240" w:lineRule="auto"/>
        <w:ind w:left="360"/>
        <w:jc w:val="both"/>
        <w:rPr>
          <w:rFonts w:ascii="Times New Roman" w:hAnsi="Times New Roman" w:cs="Times New Roman"/>
          <w:sz w:val="24"/>
          <w:szCs w:val="24"/>
          <w:lang w:val="en-US"/>
        </w:rPr>
      </w:pPr>
    </w:p>
    <w:p w:rsidR="007E36A3" w:rsidRPr="007E36A3" w:rsidRDefault="007E36A3" w:rsidP="007E36A3">
      <w:pPr>
        <w:spacing w:after="0" w:line="240" w:lineRule="auto"/>
        <w:rPr>
          <w:rFonts w:ascii="Times New Roman" w:hAnsi="Times New Roman" w:cs="Times New Roman"/>
          <w:sz w:val="24"/>
          <w:szCs w:val="24"/>
          <w:lang w:val="en-US"/>
        </w:rPr>
      </w:pPr>
    </w:p>
    <w:p w:rsidR="007E36A3" w:rsidRPr="007E36A3" w:rsidRDefault="007E36A3" w:rsidP="007E36A3">
      <w:pPr>
        <w:tabs>
          <w:tab w:val="left" w:pos="0"/>
        </w:tabs>
        <w:spacing w:after="0" w:line="240" w:lineRule="auto"/>
        <w:rPr>
          <w:rFonts w:ascii="Times New Roman" w:hAnsi="Times New Roman" w:cs="Times New Roman"/>
          <w:sz w:val="24"/>
          <w:szCs w:val="24"/>
          <w:lang w:val="en-US"/>
        </w:rPr>
        <w:sectPr w:rsidR="007E36A3" w:rsidRPr="007E36A3" w:rsidSect="009C081F">
          <w:pgSz w:w="11900" w:h="16838"/>
          <w:pgMar w:top="1134" w:right="567" w:bottom="1134" w:left="1134" w:header="0" w:footer="0" w:gutter="0"/>
          <w:cols w:space="0" w:equalWidth="0">
            <w:col w:w="9753"/>
          </w:cols>
          <w:docGrid w:linePitch="360"/>
        </w:sectPr>
      </w:pP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7E36A3">
        <w:rPr>
          <w:rFonts w:ascii="Times New Roman" w:hAnsi="Times New Roman" w:cs="Times New Roman"/>
          <w:b w:val="0"/>
          <w:caps/>
          <w:sz w:val="24"/>
          <w:szCs w:val="24"/>
        </w:rPr>
        <w:lastRenderedPageBreak/>
        <w:t>4. Контроль и оценка результатов</w:t>
      </w:r>
    </w:p>
    <w:p w:rsidR="007E36A3" w:rsidRPr="007E36A3" w:rsidRDefault="007E36A3" w:rsidP="007E36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7E36A3">
        <w:rPr>
          <w:rFonts w:ascii="Times New Roman" w:hAnsi="Times New Roman" w:cs="Times New Roman"/>
          <w:b w:val="0"/>
          <w:caps/>
          <w:sz w:val="24"/>
          <w:szCs w:val="24"/>
        </w:rPr>
        <w:t>освоения УЧЕБНОЙ Дисциплины</w:t>
      </w:r>
    </w:p>
    <w:p w:rsidR="007E36A3" w:rsidRPr="007E36A3" w:rsidRDefault="007E36A3" w:rsidP="007E36A3">
      <w:pPr>
        <w:spacing w:after="0" w:line="240" w:lineRule="auto"/>
        <w:rPr>
          <w:rFonts w:ascii="Times New Roman" w:hAnsi="Times New Roman" w:cs="Times New Roman"/>
          <w:sz w:val="24"/>
          <w:szCs w:val="24"/>
        </w:rPr>
      </w:pPr>
    </w:p>
    <w:p w:rsidR="007E36A3" w:rsidRPr="007E36A3" w:rsidRDefault="007E36A3" w:rsidP="007E36A3">
      <w:pPr>
        <w:tabs>
          <w:tab w:val="left" w:pos="0"/>
        </w:tabs>
        <w:spacing w:after="0" w:line="240" w:lineRule="auto"/>
        <w:jc w:val="both"/>
        <w:rPr>
          <w:rFonts w:ascii="Times New Roman" w:hAnsi="Times New Roman" w:cs="Times New Roman"/>
          <w:sz w:val="24"/>
          <w:szCs w:val="24"/>
        </w:rPr>
      </w:pPr>
      <w:r w:rsidRPr="007E36A3">
        <w:rPr>
          <w:rFonts w:ascii="Times New Roman" w:hAnsi="Times New Roman" w:cs="Times New Roman"/>
          <w:b/>
          <w:sz w:val="24"/>
          <w:szCs w:val="24"/>
        </w:rPr>
        <w:t xml:space="preserve">Контроль и оценка </w:t>
      </w:r>
      <w:r w:rsidRPr="007E36A3">
        <w:rPr>
          <w:rFonts w:ascii="Times New Roman" w:hAnsi="Times New Roman" w:cs="Times New Roman"/>
          <w:sz w:val="24"/>
          <w:szCs w:val="24"/>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w:t>
      </w:r>
    </w:p>
    <w:p w:rsidR="007E36A3" w:rsidRPr="007E36A3" w:rsidRDefault="007E36A3" w:rsidP="007E36A3">
      <w:pPr>
        <w:tabs>
          <w:tab w:val="left" w:pos="0"/>
        </w:tabs>
        <w:spacing w:after="0" w:line="240" w:lineRule="auto"/>
        <w:jc w:val="both"/>
        <w:rPr>
          <w:rFonts w:ascii="Times New Roman" w:hAnsi="Times New Roman" w:cs="Times New Roman"/>
          <w:sz w:val="24"/>
          <w:szCs w:val="24"/>
        </w:rPr>
      </w:pPr>
    </w:p>
    <w:tbl>
      <w:tblPr>
        <w:tblW w:w="952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5"/>
        <w:gridCol w:w="4394"/>
      </w:tblGrid>
      <w:tr w:rsidR="007E36A3" w:rsidRPr="007E36A3" w:rsidTr="009C081F">
        <w:tc>
          <w:tcPr>
            <w:tcW w:w="5135" w:type="dxa"/>
          </w:tcPr>
          <w:p w:rsidR="007E36A3" w:rsidRPr="007E36A3" w:rsidRDefault="007E36A3" w:rsidP="007E36A3">
            <w:pPr>
              <w:tabs>
                <w:tab w:val="left" w:pos="0"/>
              </w:tabs>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Результаты обучения</w:t>
            </w:r>
          </w:p>
          <w:p w:rsidR="007E36A3" w:rsidRPr="007E36A3" w:rsidRDefault="007E36A3" w:rsidP="007E36A3">
            <w:pPr>
              <w:tabs>
                <w:tab w:val="left" w:pos="0"/>
              </w:tabs>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(освоенные умения, освоенные знания)</w:t>
            </w:r>
          </w:p>
        </w:tc>
        <w:tc>
          <w:tcPr>
            <w:tcW w:w="4394" w:type="dxa"/>
          </w:tcPr>
          <w:p w:rsidR="007E36A3" w:rsidRPr="007E36A3" w:rsidRDefault="007E36A3" w:rsidP="007E36A3">
            <w:pPr>
              <w:tabs>
                <w:tab w:val="left" w:pos="0"/>
              </w:tabs>
              <w:spacing w:after="0" w:line="240" w:lineRule="auto"/>
              <w:jc w:val="center"/>
              <w:rPr>
                <w:rFonts w:ascii="Times New Roman" w:hAnsi="Times New Roman" w:cs="Times New Roman"/>
                <w:b/>
                <w:sz w:val="24"/>
                <w:szCs w:val="24"/>
              </w:rPr>
            </w:pPr>
            <w:r w:rsidRPr="007E36A3">
              <w:rPr>
                <w:rFonts w:ascii="Times New Roman" w:hAnsi="Times New Roman" w:cs="Times New Roman"/>
                <w:b/>
                <w:sz w:val="24"/>
                <w:szCs w:val="24"/>
              </w:rPr>
              <w:t>Формы и методы контроля и оценки результатов обучения</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Умения:</w:t>
            </w:r>
          </w:p>
        </w:tc>
        <w:tc>
          <w:tcPr>
            <w:tcW w:w="4394" w:type="dxa"/>
          </w:tcPr>
          <w:p w:rsidR="007E36A3" w:rsidRPr="007E36A3" w:rsidRDefault="007E36A3" w:rsidP="007E36A3">
            <w:pPr>
              <w:tabs>
                <w:tab w:val="left" w:pos="0"/>
              </w:tabs>
              <w:spacing w:after="0" w:line="240" w:lineRule="auto"/>
              <w:rPr>
                <w:rFonts w:ascii="Times New Roman" w:hAnsi="Times New Roman" w:cs="Times New Roman"/>
                <w:sz w:val="24"/>
                <w:szCs w:val="24"/>
              </w:rPr>
            </w:pP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организовывать рабочее место в соответствии с видами изготавливаемых блюд;</w:t>
            </w:r>
          </w:p>
          <w:p w:rsidR="007E36A3" w:rsidRPr="007E36A3" w:rsidRDefault="007E36A3" w:rsidP="007E36A3">
            <w:pPr>
              <w:spacing w:after="0" w:line="240" w:lineRule="auto"/>
              <w:rPr>
                <w:rFonts w:ascii="Times New Roman" w:hAnsi="Times New Roman" w:cs="Times New Roman"/>
                <w:sz w:val="24"/>
                <w:szCs w:val="24"/>
              </w:rPr>
            </w:pP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-Оценка  решения ситуационных задач</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Экспертная оценка практических работ</w:t>
            </w:r>
          </w:p>
        </w:tc>
      </w:tr>
      <w:tr w:rsidR="007E36A3" w:rsidRPr="007E36A3" w:rsidTr="009C081F">
        <w:trPr>
          <w:trHeight w:val="904"/>
        </w:trPr>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подбирать необходимое технологическое оборудование и производственный инвентарь;</w:t>
            </w:r>
          </w:p>
          <w:p w:rsidR="007E36A3" w:rsidRPr="007E36A3" w:rsidRDefault="007E36A3" w:rsidP="007E36A3">
            <w:pPr>
              <w:spacing w:after="0" w:line="240" w:lineRule="auto"/>
              <w:rPr>
                <w:rFonts w:ascii="Times New Roman" w:hAnsi="Times New Roman" w:cs="Times New Roman"/>
                <w:sz w:val="24"/>
                <w:szCs w:val="24"/>
              </w:rPr>
            </w:pP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обслуживать основное технологическое оборудование и производственный инвентарь кулинарного и кондитерского производства;</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Защита лабораторной работы;</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производить мелкий ремонт основного технологическое оборудование и производственный инвентарь кулинарного и кондитерского производства;</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проводить отпуск готовой кулинарной продукции в соответствии с «Правилами оказания услуг общественного питания».</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заполнение бракеражного журнала;</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b/>
                <w:sz w:val="24"/>
                <w:szCs w:val="24"/>
              </w:rPr>
            </w:pPr>
            <w:r w:rsidRPr="007E36A3">
              <w:rPr>
                <w:rFonts w:ascii="Times New Roman" w:hAnsi="Times New Roman" w:cs="Times New Roman"/>
                <w:b/>
                <w:sz w:val="24"/>
                <w:szCs w:val="24"/>
              </w:rPr>
              <w:t xml:space="preserve">Знания: </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характеристики основных типов предприятий общественного питания;</w:t>
            </w:r>
          </w:p>
          <w:p w:rsidR="007E36A3" w:rsidRPr="007E36A3" w:rsidRDefault="007E36A3" w:rsidP="007E36A3">
            <w:pPr>
              <w:spacing w:after="0" w:line="240" w:lineRule="auto"/>
              <w:rPr>
                <w:rFonts w:ascii="Times New Roman" w:hAnsi="Times New Roman" w:cs="Times New Roman"/>
                <w:sz w:val="24"/>
                <w:szCs w:val="24"/>
              </w:rPr>
            </w:pP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-Оценка решения ситуационных задач.-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принципы организации кулинарного и кондитерского производства;</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 -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учет сырья и готовых изделий на производстве;</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Защита лабораторной работы</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правила их безопасного использования;</w:t>
            </w:r>
          </w:p>
          <w:p w:rsidR="007E36A3" w:rsidRPr="007E36A3" w:rsidRDefault="007E36A3" w:rsidP="007E36A3">
            <w:pPr>
              <w:spacing w:after="0" w:line="240" w:lineRule="auto"/>
              <w:rPr>
                <w:rFonts w:ascii="Times New Roman" w:hAnsi="Times New Roman" w:cs="Times New Roman"/>
                <w:sz w:val="24"/>
                <w:szCs w:val="24"/>
              </w:rPr>
            </w:pP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Тестирование;</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Экспертная оценка практических работ</w:t>
            </w:r>
          </w:p>
        </w:tc>
      </w:tr>
      <w:tr w:rsidR="007E36A3" w:rsidRPr="007E36A3" w:rsidTr="009C081F">
        <w:tc>
          <w:tcPr>
            <w:tcW w:w="5135" w:type="dxa"/>
          </w:tcPr>
          <w:p w:rsidR="007E36A3" w:rsidRPr="007E36A3" w:rsidRDefault="007E36A3" w:rsidP="007E36A3">
            <w:pPr>
              <w:spacing w:after="0" w:line="240" w:lineRule="auto"/>
              <w:rPr>
                <w:rFonts w:ascii="Times New Roman" w:hAnsi="Times New Roman" w:cs="Times New Roman"/>
                <w:sz w:val="24"/>
                <w:szCs w:val="24"/>
              </w:rPr>
            </w:pPr>
            <w:r w:rsidRPr="007E36A3">
              <w:rPr>
                <w:rFonts w:ascii="Times New Roman" w:hAnsi="Times New Roman" w:cs="Times New Roman"/>
                <w:sz w:val="24"/>
                <w:szCs w:val="24"/>
              </w:rPr>
              <w:t>- виды раздачи правила отпуска готовой кулинарной продукции.</w:t>
            </w:r>
          </w:p>
          <w:p w:rsidR="007E36A3" w:rsidRPr="007E36A3" w:rsidRDefault="007E36A3" w:rsidP="007E36A3">
            <w:pPr>
              <w:spacing w:after="0" w:line="240" w:lineRule="auto"/>
              <w:rPr>
                <w:rFonts w:ascii="Times New Roman" w:hAnsi="Times New Roman" w:cs="Times New Roman"/>
                <w:sz w:val="24"/>
                <w:szCs w:val="24"/>
              </w:rPr>
            </w:pPr>
          </w:p>
        </w:tc>
        <w:tc>
          <w:tcPr>
            <w:tcW w:w="4394" w:type="dxa"/>
          </w:tcPr>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Оценка решения ситуационных задач..</w:t>
            </w:r>
          </w:p>
          <w:p w:rsidR="007E36A3" w:rsidRPr="007E36A3" w:rsidRDefault="007E36A3" w:rsidP="007E36A3">
            <w:pPr>
              <w:spacing w:after="0" w:line="240" w:lineRule="auto"/>
              <w:rPr>
                <w:rFonts w:ascii="Times New Roman" w:hAnsi="Times New Roman" w:cs="Times New Roman"/>
                <w:bCs/>
                <w:sz w:val="24"/>
                <w:szCs w:val="24"/>
              </w:rPr>
            </w:pPr>
            <w:r w:rsidRPr="007E36A3">
              <w:rPr>
                <w:rFonts w:ascii="Times New Roman" w:hAnsi="Times New Roman" w:cs="Times New Roman"/>
                <w:bCs/>
                <w:sz w:val="24"/>
                <w:szCs w:val="24"/>
              </w:rPr>
              <w:t>- Заполнение бракеражного журнала</w:t>
            </w:r>
          </w:p>
          <w:p w:rsidR="007E36A3" w:rsidRPr="007E36A3" w:rsidRDefault="007E36A3" w:rsidP="007E36A3">
            <w:pPr>
              <w:tabs>
                <w:tab w:val="left" w:pos="0"/>
              </w:tabs>
              <w:spacing w:after="0" w:line="240" w:lineRule="auto"/>
              <w:rPr>
                <w:rFonts w:ascii="Times New Roman" w:hAnsi="Times New Roman" w:cs="Times New Roman"/>
                <w:sz w:val="24"/>
                <w:szCs w:val="24"/>
              </w:rPr>
            </w:pPr>
            <w:r w:rsidRPr="007E36A3">
              <w:rPr>
                <w:rFonts w:ascii="Times New Roman" w:hAnsi="Times New Roman" w:cs="Times New Roman"/>
                <w:bCs/>
                <w:sz w:val="24"/>
                <w:szCs w:val="24"/>
              </w:rPr>
              <w:t>- Экспертная оценка практических работ</w:t>
            </w:r>
          </w:p>
        </w:tc>
      </w:tr>
    </w:tbl>
    <w:p w:rsidR="00594077" w:rsidRPr="00594077" w:rsidRDefault="00594077" w:rsidP="005940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594077">
        <w:rPr>
          <w:rFonts w:ascii="Times New Roman" w:hAnsi="Times New Roman" w:cs="Times New Roman"/>
          <w:b/>
          <w:caps/>
          <w:sz w:val="24"/>
          <w:szCs w:val="24"/>
        </w:rPr>
        <w:t>паспорт ПРОГРАММЫ УЧЕБНОЙ ДИСЦИПЛИНЫ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sz w:val="24"/>
          <w:szCs w:val="24"/>
        </w:rPr>
      </w:pPr>
      <w:r w:rsidRPr="00594077">
        <w:rPr>
          <w:rFonts w:ascii="Times New Roman" w:hAnsi="Times New Roman" w:cs="Times New Roman"/>
          <w:b/>
          <w:caps/>
          <w:sz w:val="24"/>
          <w:szCs w:val="24"/>
        </w:rPr>
        <w:lastRenderedPageBreak/>
        <w:t>ОП.04</w:t>
      </w:r>
      <w:r w:rsidRPr="00594077">
        <w:rPr>
          <w:rFonts w:ascii="Times New Roman" w:hAnsi="Times New Roman" w:cs="Times New Roman"/>
          <w:caps/>
          <w:sz w:val="24"/>
          <w:szCs w:val="24"/>
        </w:rPr>
        <w:t xml:space="preserve"> «</w:t>
      </w:r>
      <w:r w:rsidRPr="00594077">
        <w:rPr>
          <w:rFonts w:ascii="Times New Roman" w:hAnsi="Times New Roman" w:cs="Times New Roman"/>
          <w:b/>
          <w:sz w:val="24"/>
          <w:szCs w:val="24"/>
        </w:rPr>
        <w:t>Экономические и правовые основы производственной деятельности»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594077">
        <w:rPr>
          <w:rFonts w:ascii="Times New Roman" w:hAnsi="Times New Roman" w:cs="Times New Roman"/>
          <w:b/>
          <w:sz w:val="24"/>
          <w:szCs w:val="24"/>
        </w:rPr>
        <w:t>1.1. Область применения программы</w:t>
      </w:r>
    </w:p>
    <w:p w:rsidR="00594077" w:rsidRPr="00594077" w:rsidRDefault="00594077" w:rsidP="00594077">
      <w:pPr>
        <w:spacing w:after="24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t xml:space="preserve">Программа подготовки квалифицированных рабочих, служащих разработана на основе Федерального государственного образовательного стандарта среднего профессионального образования по профессии </w:t>
      </w:r>
      <w:r>
        <w:rPr>
          <w:rFonts w:ascii="Times New Roman" w:hAnsi="Times New Roman" w:cs="Times New Roman"/>
          <w:sz w:val="24"/>
          <w:szCs w:val="24"/>
        </w:rPr>
        <w:t xml:space="preserve">19.01.17 </w:t>
      </w:r>
      <w:r w:rsidRPr="000003DC">
        <w:rPr>
          <w:rFonts w:ascii="Times New Roman" w:hAnsi="Times New Roman" w:cs="Times New Roman"/>
          <w:sz w:val="24"/>
          <w:szCs w:val="24"/>
        </w:rPr>
        <w:t xml:space="preserve"> Повар, кондитер , утвержденного приказом Министерства образования и науки Российской Федерации от « 2» </w:t>
      </w:r>
      <w:r w:rsidRPr="000003DC">
        <w:rPr>
          <w:rStyle w:val="32"/>
          <w:rFonts w:eastAsiaTheme="minorEastAsia"/>
          <w:b w:val="0"/>
          <w:bCs w:val="0"/>
          <w:sz w:val="24"/>
          <w:szCs w:val="24"/>
        </w:rPr>
        <w:t>августа</w:t>
      </w:r>
      <w:r w:rsidRPr="000003DC">
        <w:rPr>
          <w:rFonts w:ascii="Times New Roman" w:hAnsi="Times New Roman" w:cs="Times New Roman"/>
          <w:sz w:val="24"/>
          <w:szCs w:val="24"/>
        </w:rPr>
        <w:t xml:space="preserve"> 2013 г. № </w:t>
      </w:r>
      <w:r w:rsidRPr="000003DC">
        <w:rPr>
          <w:rStyle w:val="32"/>
          <w:rFonts w:eastAsiaTheme="minorEastAsia"/>
          <w:b w:val="0"/>
          <w:bCs w:val="0"/>
          <w:sz w:val="24"/>
          <w:szCs w:val="24"/>
        </w:rPr>
        <w:t>746</w:t>
      </w:r>
      <w:r w:rsidRPr="000003DC">
        <w:rPr>
          <w:rFonts w:ascii="Times New Roman" w:hAnsi="Times New Roman" w:cs="Times New Roman"/>
          <w:sz w:val="24"/>
          <w:szCs w:val="24"/>
        </w:rPr>
        <w:t xml:space="preserve"> Зарегистрировано в Минюсте России 20 августа 2013 г. </w:t>
      </w:r>
      <w:r w:rsidRPr="000003DC">
        <w:rPr>
          <w:rFonts w:ascii="Times New Roman" w:hAnsi="Times New Roman" w:cs="Times New Roman"/>
          <w:sz w:val="24"/>
          <w:szCs w:val="24"/>
          <w:lang w:val="en-US"/>
        </w:rPr>
        <w:t>N</w:t>
      </w:r>
      <w:r w:rsidRPr="000003DC">
        <w:rPr>
          <w:rFonts w:ascii="Times New Roman" w:hAnsi="Times New Roman" w:cs="Times New Roman"/>
          <w:sz w:val="24"/>
          <w:szCs w:val="24"/>
        </w:rPr>
        <w:t xml:space="preserve"> 29634</w:t>
      </w:r>
    </w:p>
    <w:p w:rsidR="00594077" w:rsidRPr="00594077" w:rsidRDefault="00594077" w:rsidP="00594077">
      <w:pPr>
        <w:spacing w:after="0" w:line="240" w:lineRule="auto"/>
        <w:ind w:firstLine="708"/>
        <w:jc w:val="both"/>
        <w:rPr>
          <w:rFonts w:ascii="Times New Roman" w:hAnsi="Times New Roman" w:cs="Times New Roman"/>
          <w:sz w:val="24"/>
          <w:szCs w:val="24"/>
        </w:rPr>
      </w:pPr>
      <w:r w:rsidRPr="00594077">
        <w:rPr>
          <w:rFonts w:ascii="Times New Roman" w:hAnsi="Times New Roman" w:cs="Times New Roman"/>
          <w:sz w:val="24"/>
          <w:szCs w:val="24"/>
        </w:rPr>
        <w:t>Программа учебной дисциплины может быть использована</w:t>
      </w:r>
      <w:r w:rsidRPr="00594077">
        <w:rPr>
          <w:rFonts w:ascii="Times New Roman" w:hAnsi="Times New Roman" w:cs="Times New Roman"/>
          <w:b/>
          <w:sz w:val="24"/>
          <w:szCs w:val="24"/>
        </w:rPr>
        <w:t xml:space="preserve"> </w:t>
      </w:r>
      <w:r w:rsidRPr="00594077">
        <w:rPr>
          <w:rFonts w:ascii="Times New Roman" w:hAnsi="Times New Roman" w:cs="Times New Roman"/>
          <w:sz w:val="24"/>
          <w:szCs w:val="24"/>
        </w:rPr>
        <w:t>в профессиональном образовании (в программах повышения квалификации и переподготовки)  и профессиональной подготовке по профессиям: ОК 16675  Повар, ОК 12901. Кондитер.</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i/>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594077">
        <w:rPr>
          <w:rFonts w:ascii="Times New Roman" w:hAnsi="Times New Roman" w:cs="Times New Roman"/>
          <w:b/>
          <w:sz w:val="24"/>
          <w:szCs w:val="24"/>
        </w:rPr>
        <w:t>1.2. Место дисциплины в структуре основной профессиональной образовательной программы: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594077">
        <w:rPr>
          <w:rFonts w:ascii="Times New Roman" w:hAnsi="Times New Roman" w:cs="Times New Roman"/>
          <w:sz w:val="24"/>
          <w:szCs w:val="24"/>
        </w:rPr>
        <w:t>Учебная дисциплина ОП.04. «Экономические и правовые основы производственной деятельности» входит в состав дисциплин общепрофессионального цикла.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b/>
          <w:sz w:val="24"/>
          <w:szCs w:val="24"/>
        </w:rPr>
        <w:t>1.3. Цели и задачи дисциплины – требования к результатам освоения дисциплины: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94077">
        <w:rPr>
          <w:rFonts w:ascii="Times New Roman" w:hAnsi="Times New Roman" w:cs="Times New Roman"/>
          <w:sz w:val="24"/>
          <w:szCs w:val="24"/>
        </w:rPr>
        <w:t xml:space="preserve">В результате освоения дисциплины обучающийся должен </w:t>
      </w:r>
      <w:r w:rsidRPr="00594077">
        <w:rPr>
          <w:rFonts w:ascii="Times New Roman" w:hAnsi="Times New Roman" w:cs="Times New Roman"/>
          <w:b/>
          <w:sz w:val="24"/>
          <w:szCs w:val="24"/>
        </w:rPr>
        <w:t>уметь:</w:t>
      </w:r>
    </w:p>
    <w:p w:rsidR="00594077" w:rsidRPr="00594077" w:rsidRDefault="00594077" w:rsidP="00CC74FF">
      <w:pPr>
        <w:numPr>
          <w:ilvl w:val="0"/>
          <w:numId w:val="38"/>
        </w:numPr>
        <w:spacing w:after="0" w:line="240" w:lineRule="auto"/>
        <w:ind w:left="0"/>
        <w:rPr>
          <w:rFonts w:ascii="Times New Roman" w:hAnsi="Times New Roman" w:cs="Times New Roman"/>
          <w:b/>
          <w:sz w:val="24"/>
          <w:szCs w:val="24"/>
        </w:rPr>
      </w:pPr>
      <w:r w:rsidRPr="00594077">
        <w:rPr>
          <w:rFonts w:ascii="Times New Roman" w:hAnsi="Times New Roman" w:cs="Times New Roman"/>
          <w:sz w:val="24"/>
          <w:szCs w:val="24"/>
        </w:rPr>
        <w:t>ориентироваться в общих вопросах экономики производства пищевой продукции;</w:t>
      </w:r>
    </w:p>
    <w:p w:rsidR="00594077" w:rsidRPr="00594077" w:rsidRDefault="00594077" w:rsidP="00CC74FF">
      <w:pPr>
        <w:numPr>
          <w:ilvl w:val="0"/>
          <w:numId w:val="38"/>
        </w:numPr>
        <w:spacing w:after="0" w:line="240" w:lineRule="auto"/>
        <w:ind w:left="0"/>
        <w:rPr>
          <w:rFonts w:ascii="Times New Roman" w:hAnsi="Times New Roman" w:cs="Times New Roman"/>
          <w:b/>
          <w:sz w:val="24"/>
          <w:szCs w:val="24"/>
        </w:rPr>
      </w:pPr>
      <w:r w:rsidRPr="00594077">
        <w:rPr>
          <w:rFonts w:ascii="Times New Roman" w:hAnsi="Times New Roman" w:cs="Times New Roman"/>
          <w:sz w:val="24"/>
          <w:szCs w:val="24"/>
        </w:rPr>
        <w:t>применять экономические и правовые знания в конкретных производственных ситуациях;</w:t>
      </w:r>
    </w:p>
    <w:p w:rsidR="00594077" w:rsidRPr="00594077" w:rsidRDefault="00594077" w:rsidP="00CC74FF">
      <w:pPr>
        <w:numPr>
          <w:ilvl w:val="0"/>
          <w:numId w:val="38"/>
        </w:numPr>
        <w:spacing w:after="0" w:line="240" w:lineRule="auto"/>
        <w:ind w:left="0"/>
        <w:rPr>
          <w:rFonts w:ascii="Times New Roman" w:hAnsi="Times New Roman" w:cs="Times New Roman"/>
          <w:b/>
          <w:sz w:val="24"/>
          <w:szCs w:val="24"/>
        </w:rPr>
      </w:pPr>
      <w:r w:rsidRPr="00594077">
        <w:rPr>
          <w:rFonts w:ascii="Times New Roman" w:hAnsi="Times New Roman" w:cs="Times New Roman"/>
          <w:sz w:val="24"/>
          <w:szCs w:val="24"/>
        </w:rPr>
        <w:t>защищать свои трудовые права в рамках действующего законодательства.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94077">
        <w:rPr>
          <w:rFonts w:ascii="Times New Roman" w:hAnsi="Times New Roman" w:cs="Times New Roman"/>
          <w:sz w:val="24"/>
          <w:szCs w:val="24"/>
        </w:rPr>
        <w:t xml:space="preserve">В результате освоения дисциплины обучающийся должен </w:t>
      </w:r>
      <w:r w:rsidRPr="00594077">
        <w:rPr>
          <w:rFonts w:ascii="Times New Roman" w:hAnsi="Times New Roman" w:cs="Times New Roman"/>
          <w:b/>
          <w:sz w:val="24"/>
          <w:szCs w:val="24"/>
        </w:rPr>
        <w:t>знать:</w:t>
      </w:r>
    </w:p>
    <w:p w:rsidR="00594077" w:rsidRPr="00594077" w:rsidRDefault="00594077" w:rsidP="00CC74FF">
      <w:pPr>
        <w:numPr>
          <w:ilvl w:val="0"/>
          <w:numId w:val="39"/>
        </w:numPr>
        <w:spacing w:after="0" w:line="240" w:lineRule="auto"/>
        <w:ind w:left="0"/>
        <w:rPr>
          <w:rFonts w:ascii="Times New Roman" w:hAnsi="Times New Roman" w:cs="Times New Roman"/>
          <w:sz w:val="24"/>
          <w:szCs w:val="24"/>
        </w:rPr>
      </w:pPr>
      <w:r w:rsidRPr="00594077">
        <w:rPr>
          <w:rFonts w:ascii="Times New Roman" w:hAnsi="Times New Roman" w:cs="Times New Roman"/>
          <w:sz w:val="24"/>
          <w:szCs w:val="24"/>
        </w:rPr>
        <w:t>принципы рыночной экономики;</w:t>
      </w:r>
    </w:p>
    <w:p w:rsidR="00594077" w:rsidRPr="00594077" w:rsidRDefault="00594077" w:rsidP="00CC74FF">
      <w:pPr>
        <w:numPr>
          <w:ilvl w:val="0"/>
          <w:numId w:val="39"/>
        </w:numPr>
        <w:spacing w:after="0" w:line="240" w:lineRule="auto"/>
        <w:ind w:left="0"/>
        <w:rPr>
          <w:rFonts w:ascii="Times New Roman" w:hAnsi="Times New Roman" w:cs="Times New Roman"/>
          <w:sz w:val="24"/>
          <w:szCs w:val="24"/>
        </w:rPr>
      </w:pPr>
      <w:r w:rsidRPr="00594077">
        <w:rPr>
          <w:rFonts w:ascii="Times New Roman" w:hAnsi="Times New Roman" w:cs="Times New Roman"/>
          <w:sz w:val="24"/>
          <w:szCs w:val="24"/>
        </w:rPr>
        <w:t>организационно-правовые формы организаций;</w:t>
      </w:r>
    </w:p>
    <w:p w:rsidR="00594077" w:rsidRPr="00594077" w:rsidRDefault="00594077" w:rsidP="00CC74FF">
      <w:pPr>
        <w:numPr>
          <w:ilvl w:val="0"/>
          <w:numId w:val="39"/>
        </w:numPr>
        <w:spacing w:after="0" w:line="240" w:lineRule="auto"/>
        <w:ind w:left="0"/>
        <w:rPr>
          <w:rFonts w:ascii="Times New Roman" w:hAnsi="Times New Roman" w:cs="Times New Roman"/>
          <w:sz w:val="24"/>
          <w:szCs w:val="24"/>
        </w:rPr>
      </w:pPr>
      <w:r w:rsidRPr="00594077">
        <w:rPr>
          <w:rFonts w:ascii="Times New Roman" w:hAnsi="Times New Roman" w:cs="Times New Roman"/>
          <w:sz w:val="24"/>
          <w:szCs w:val="24"/>
        </w:rPr>
        <w:t>основные положения законодательства, регулирующего трудовые отношения;</w:t>
      </w:r>
    </w:p>
    <w:p w:rsidR="00594077" w:rsidRPr="00594077" w:rsidRDefault="009C081F" w:rsidP="00CC74FF">
      <w:pPr>
        <w:numPr>
          <w:ilvl w:val="0"/>
          <w:numId w:val="39"/>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м</w:t>
      </w:r>
      <w:r w:rsidR="00594077" w:rsidRPr="00594077">
        <w:rPr>
          <w:rFonts w:ascii="Times New Roman" w:hAnsi="Times New Roman" w:cs="Times New Roman"/>
          <w:sz w:val="24"/>
          <w:szCs w:val="24"/>
        </w:rPr>
        <w:t>еханизм</w:t>
      </w:r>
      <w:r>
        <w:rPr>
          <w:rFonts w:ascii="Times New Roman" w:hAnsi="Times New Roman" w:cs="Times New Roman"/>
          <w:sz w:val="24"/>
          <w:szCs w:val="24"/>
        </w:rPr>
        <w:t>ы</w:t>
      </w:r>
      <w:r w:rsidR="00594077" w:rsidRPr="00594077">
        <w:rPr>
          <w:rFonts w:ascii="Times New Roman" w:hAnsi="Times New Roman" w:cs="Times New Roman"/>
          <w:sz w:val="24"/>
          <w:szCs w:val="24"/>
        </w:rPr>
        <w:t xml:space="preserve"> формирования заработной платы;</w:t>
      </w:r>
    </w:p>
    <w:p w:rsidR="00594077" w:rsidRPr="00594077" w:rsidRDefault="00594077" w:rsidP="00CC74FF">
      <w:pPr>
        <w:numPr>
          <w:ilvl w:val="0"/>
          <w:numId w:val="39"/>
        </w:numPr>
        <w:spacing w:after="0" w:line="240" w:lineRule="auto"/>
        <w:ind w:left="0"/>
        <w:rPr>
          <w:rFonts w:ascii="Times New Roman" w:hAnsi="Times New Roman" w:cs="Times New Roman"/>
          <w:sz w:val="24"/>
          <w:szCs w:val="24"/>
        </w:rPr>
      </w:pPr>
      <w:r w:rsidRPr="00594077">
        <w:rPr>
          <w:rFonts w:ascii="Times New Roman" w:hAnsi="Times New Roman" w:cs="Times New Roman"/>
          <w:sz w:val="24"/>
          <w:szCs w:val="24"/>
        </w:rPr>
        <w:t>формы оплаты труда</w:t>
      </w:r>
      <w:r w:rsidRPr="00594077">
        <w:rPr>
          <w:rFonts w:ascii="Times New Roman" w:hAnsi="Times New Roman" w:cs="Times New Roman"/>
          <w:i/>
          <w:sz w:val="24"/>
          <w:szCs w:val="24"/>
        </w:rPr>
        <w:t>.</w:t>
      </w:r>
    </w:p>
    <w:p w:rsidR="006917D1" w:rsidRPr="00D87EA6" w:rsidRDefault="006917D1" w:rsidP="00D87EA6">
      <w:pPr>
        <w:spacing w:line="274" w:lineRule="exact"/>
        <w:ind w:right="260"/>
        <w:jc w:val="both"/>
        <w:rPr>
          <w:rFonts w:ascii="Times New Roman" w:hAnsi="Times New Roman" w:cs="Times New Roman"/>
          <w:sz w:val="24"/>
          <w:szCs w:val="24"/>
        </w:rPr>
      </w:pPr>
      <w:r w:rsidRPr="00D87EA6">
        <w:rPr>
          <w:rFonts w:ascii="Times New Roman" w:hAnsi="Times New Roman" w:cs="Times New Roman"/>
          <w:sz w:val="24"/>
          <w:szCs w:val="24"/>
        </w:rPr>
        <w:t>Результаты освоения ППКРС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D87EA6" w:rsidRPr="00D87EA6" w:rsidRDefault="00D87EA6" w:rsidP="00D87EA6">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p w:rsidR="00D87EA6" w:rsidRPr="00D87EA6" w:rsidRDefault="00D87EA6" w:rsidP="00D87EA6">
      <w:pPr>
        <w:spacing w:after="0" w:line="240" w:lineRule="auto"/>
        <w:ind w:right="1680"/>
        <w:jc w:val="both"/>
        <w:rPr>
          <w:rFonts w:ascii="Times New Roman" w:hAnsi="Times New Roman" w:cs="Times New Roman"/>
          <w:sz w:val="24"/>
          <w:szCs w:val="24"/>
        </w:rPr>
      </w:pPr>
      <w:r w:rsidRPr="00D87EA6">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D87EA6" w:rsidRPr="00D87EA6" w:rsidRDefault="00D87EA6" w:rsidP="00D87EA6">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87EA6" w:rsidRPr="00D87EA6" w:rsidRDefault="00D87EA6" w:rsidP="00D87EA6">
      <w:pPr>
        <w:spacing w:after="0" w:line="240" w:lineRule="auto"/>
        <w:ind w:right="1320"/>
        <w:jc w:val="both"/>
        <w:rPr>
          <w:rFonts w:ascii="Times New Roman" w:hAnsi="Times New Roman" w:cs="Times New Roman"/>
          <w:sz w:val="24"/>
          <w:szCs w:val="24"/>
        </w:rPr>
      </w:pPr>
      <w:r w:rsidRPr="00D87EA6">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87EA6" w:rsidRPr="00D87EA6" w:rsidRDefault="00D87EA6" w:rsidP="00D87EA6">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ОК 6. Работать в команде, эффективно общаться с коллегами, руководством, клиентами.</w:t>
      </w:r>
    </w:p>
    <w:p w:rsidR="00D87EA6" w:rsidRPr="00D87EA6" w:rsidRDefault="00D87EA6" w:rsidP="00D87EA6">
      <w:pPr>
        <w:spacing w:after="0" w:line="240" w:lineRule="auto"/>
        <w:ind w:right="900"/>
        <w:rPr>
          <w:rFonts w:ascii="Times New Roman" w:hAnsi="Times New Roman" w:cs="Times New Roman"/>
          <w:sz w:val="24"/>
          <w:szCs w:val="24"/>
        </w:rPr>
      </w:pPr>
      <w:r w:rsidRPr="00D87EA6">
        <w:rPr>
          <w:rFonts w:ascii="Times New Roman" w:hAnsi="Times New Roman" w:cs="Times New Roman"/>
          <w:sz w:val="24"/>
          <w:szCs w:val="24"/>
        </w:rPr>
        <w:t xml:space="preserve">ОК 7.  Исполнять воинскую обязанность, в т.ч. с применением полученных профессиональных знаний (для юношей) </w:t>
      </w:r>
    </w:p>
    <w:p w:rsidR="00D87EA6" w:rsidRPr="00D87EA6" w:rsidRDefault="00D87EA6" w:rsidP="00D87EA6">
      <w:pPr>
        <w:spacing w:after="0" w:line="240" w:lineRule="auto"/>
        <w:ind w:right="900"/>
        <w:rPr>
          <w:rFonts w:ascii="Times New Roman" w:hAnsi="Times New Roman" w:cs="Times New Roman"/>
          <w:sz w:val="24"/>
          <w:szCs w:val="24"/>
        </w:rPr>
      </w:pPr>
      <w:r w:rsidRPr="00D87EA6">
        <w:rPr>
          <w:rFonts w:ascii="Times New Roman" w:hAnsi="Times New Roman" w:cs="Times New Roman"/>
          <w:sz w:val="24"/>
          <w:szCs w:val="24"/>
        </w:rPr>
        <w:t>Обладать</w:t>
      </w:r>
      <w:r w:rsidRPr="00D87EA6">
        <w:rPr>
          <w:rFonts w:ascii="Times New Roman" w:hAnsi="Times New Roman" w:cs="Times New Roman"/>
          <w:sz w:val="24"/>
          <w:szCs w:val="24"/>
        </w:rPr>
        <w:tab/>
        <w:t>профессиональными  компетенциями:</w:t>
      </w:r>
    </w:p>
    <w:p w:rsidR="00D87EA6" w:rsidRPr="00D87EA6" w:rsidRDefault="00D87EA6" w:rsidP="00D87EA6">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1.1. Производить первичную обработку, нарезку и формовку традиционных видов овощей и плодов, подготовку пряностей и приправ.</w:t>
      </w:r>
    </w:p>
    <w:p w:rsidR="00D87EA6" w:rsidRPr="00D87EA6" w:rsidRDefault="00D87EA6" w:rsidP="00D87EA6">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lastRenderedPageBreak/>
        <w:t>ПК1.2.Готовить и оформлять основные и простые блюда и гарниры из традиционных видов овощей и грибов.</w:t>
      </w:r>
    </w:p>
    <w:p w:rsidR="00D87EA6" w:rsidRPr="00D87EA6" w:rsidRDefault="00D87EA6" w:rsidP="00D87EA6">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2.1. Производить подготовку зерновых продуктов, жиров, сахара, муки, яиц, молока для приготовления блюд и гарниров.</w:t>
      </w:r>
    </w:p>
    <w:p w:rsidR="00D87EA6" w:rsidRPr="00D87EA6" w:rsidRDefault="00D87EA6" w:rsidP="00D87EA6">
      <w:pPr>
        <w:spacing w:after="0" w:line="240" w:lineRule="auto"/>
        <w:ind w:right="1320"/>
        <w:rPr>
          <w:rFonts w:ascii="Times New Roman" w:hAnsi="Times New Roman" w:cs="Times New Roman"/>
          <w:sz w:val="24"/>
          <w:szCs w:val="24"/>
        </w:rPr>
      </w:pPr>
      <w:r w:rsidRPr="00D87EA6">
        <w:rPr>
          <w:rFonts w:ascii="Times New Roman" w:hAnsi="Times New Roman" w:cs="Times New Roman"/>
          <w:sz w:val="24"/>
          <w:szCs w:val="24"/>
        </w:rPr>
        <w:t>ПК 2.2. Готовить и оформлять каши гарниры из круп и риса, простые блюда из  бобовых и кукурузы.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2.5. Готовить и оформлять простые мучные блюда из теста  с фаршем.</w:t>
      </w:r>
    </w:p>
    <w:p w:rsidR="00D87EA6" w:rsidRPr="00D87EA6" w:rsidRDefault="00D87EA6" w:rsidP="00D87EA6">
      <w:pPr>
        <w:spacing w:after="0" w:line="240" w:lineRule="auto"/>
        <w:jc w:val="both"/>
        <w:rPr>
          <w:rFonts w:ascii="Times New Roman" w:hAnsi="Times New Roman" w:cs="Times New Roman"/>
          <w:sz w:val="24"/>
          <w:szCs w:val="24"/>
          <w:highlight w:val="yellow"/>
        </w:rPr>
      </w:pPr>
      <w:r w:rsidRPr="00D87EA6">
        <w:rPr>
          <w:rFonts w:ascii="Times New Roman" w:hAnsi="Times New Roman" w:cs="Times New Roman"/>
          <w:sz w:val="24"/>
          <w:szCs w:val="24"/>
        </w:rPr>
        <w:t>ПК 3.1. Готовить бульоны и отвары.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3.2. Готовить простые супы.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D87EA6" w:rsidRPr="00D87EA6" w:rsidRDefault="00D87EA6" w:rsidP="00D87EA6">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ПК 4.1. Производить обработку рыбы с костным скелетом.</w:t>
      </w:r>
    </w:p>
    <w:p w:rsidR="00D87EA6" w:rsidRPr="00D87EA6" w:rsidRDefault="00D87EA6" w:rsidP="00D87EA6">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ПК4.2.Производить приготовление или подготовку полуфабрикатов из рыбы с костным скелетом</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4.3. Готовить и оформлять простые блюда из рыбы с костным скелетом.</w:t>
      </w:r>
    </w:p>
    <w:p w:rsidR="00D87EA6" w:rsidRPr="00D87EA6" w:rsidRDefault="00D87EA6" w:rsidP="00D87EA6">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D87EA6" w:rsidRPr="00D87EA6" w:rsidRDefault="00D87EA6" w:rsidP="00D87EA6">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5.3. Готовить и оформлять простые блюда из мяса и мясных продуктов. </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5.4. Готовить и оформлять простые блюда из домашней птицы.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6.1. Готовить бутерброды и гастрономические продукты порциями.                                    ПК      6.2.     Готовить и оформлять салаты.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6.3. Готовить и оформлять простые холодные закуски.</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6.4. Готовить и оформлять простые холодные блюда.</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7.1. Готовить и оформлять простые холодные и горячие сладкие блюда. </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7.2. Готовить простые горячие напитки</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7.3. Готовить и оформлять простые холодные  напитки.</w:t>
      </w:r>
    </w:p>
    <w:p w:rsidR="00D87EA6" w:rsidRPr="00D87EA6" w:rsidRDefault="00D87EA6" w:rsidP="00D87EA6">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8.1. Готовить и оформлять простые хлебобулочные изделия и хлеб.</w:t>
      </w:r>
    </w:p>
    <w:p w:rsidR="00D87EA6" w:rsidRPr="00D87EA6" w:rsidRDefault="00D87EA6" w:rsidP="00D87EA6">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 xml:space="preserve">ПК 8.2. Готовить и оформлять основные мучные кондитерские изделия. </w:t>
      </w:r>
    </w:p>
    <w:p w:rsidR="00D87EA6" w:rsidRPr="00D87EA6" w:rsidRDefault="00D87EA6" w:rsidP="00D87EA6">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8.3. Готовить и оформлять печенье, пряники, коврижки.</w:t>
      </w:r>
    </w:p>
    <w:p w:rsidR="00D87EA6" w:rsidRPr="00D87EA6" w:rsidRDefault="00D87EA6" w:rsidP="00D87EA6">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8.4 Готовить и использовать в оформлении простые и основные отделочные полуфабрикаты.</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8.5. Готовить и оформлять отечественные классические торты и пирожные.</w:t>
      </w:r>
    </w:p>
    <w:p w:rsidR="00D87EA6" w:rsidRPr="00D87EA6" w:rsidRDefault="00D87EA6" w:rsidP="00D87EA6">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8.6. Готовить и оформлять фруктовые и легкие обезжиренные торты и пирожные.</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b/>
          <w:sz w:val="24"/>
          <w:szCs w:val="24"/>
        </w:rPr>
        <w:t>1.4. Рекомендуемое количество часов на освоение программы учебной дисциплины: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максимальной учебной нагрузки обучающегося 48 часов, в том числе:</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 xml:space="preserve">обязательной аудиторной учебной нагрузки обучающегося </w:t>
      </w:r>
      <w:r w:rsidRPr="00594077">
        <w:rPr>
          <w:rStyle w:val="FontStyle15"/>
          <w:sz w:val="24"/>
          <w:szCs w:val="24"/>
        </w:rPr>
        <w:t xml:space="preserve">32 </w:t>
      </w:r>
      <w:r w:rsidRPr="00594077">
        <w:rPr>
          <w:rFonts w:ascii="Times New Roman" w:hAnsi="Times New Roman" w:cs="Times New Roman"/>
          <w:sz w:val="24"/>
          <w:szCs w:val="24"/>
        </w:rPr>
        <w:t>часа;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 xml:space="preserve">самостоятельной работы обучающегося </w:t>
      </w:r>
      <w:r w:rsidRPr="00594077">
        <w:rPr>
          <w:rStyle w:val="FontStyle15"/>
          <w:sz w:val="24"/>
          <w:szCs w:val="24"/>
        </w:rPr>
        <w:t>16</w:t>
      </w:r>
      <w:r w:rsidRPr="00594077">
        <w:rPr>
          <w:rFonts w:ascii="Times New Roman" w:hAnsi="Times New Roman" w:cs="Times New Roman"/>
          <w:sz w:val="24"/>
          <w:szCs w:val="24"/>
        </w:rPr>
        <w:t xml:space="preserve"> часов.</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94077">
        <w:rPr>
          <w:rFonts w:ascii="Times New Roman" w:hAnsi="Times New Roman" w:cs="Times New Roman"/>
          <w:b/>
          <w:sz w:val="24"/>
          <w:szCs w:val="24"/>
        </w:rPr>
        <w:t>2. СТРУКТУРА И СОДЕРЖАНИЕ УЧЕБНОЙ ДИСЦИПЛИНЫ</w:t>
      </w:r>
      <w:r w:rsidRPr="00594077">
        <w:rPr>
          <w:rFonts w:ascii="Times New Roman" w:hAnsi="Times New Roman" w:cs="Times New Roman"/>
          <w:sz w:val="24"/>
          <w:szCs w:val="24"/>
        </w:rPr>
        <w:t xml:space="preserve">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594077">
        <w:rPr>
          <w:rFonts w:ascii="Times New Roman" w:hAnsi="Times New Roman" w:cs="Times New Roman"/>
          <w:b/>
          <w:sz w:val="24"/>
          <w:szCs w:val="24"/>
        </w:rPr>
        <w:t>ОП.04. «Экономические и правовые основы производственной деятельности»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594077">
        <w:rPr>
          <w:rFonts w:ascii="Times New Roman" w:hAnsi="Times New Roman" w:cs="Times New Roman"/>
          <w:b/>
          <w:sz w:val="24"/>
          <w:szCs w:val="24"/>
        </w:rPr>
        <w:t>2.1. Объем учебной дисциплины и виды учебной работы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594077" w:rsidRPr="00594077" w:rsidTr="009C081F">
        <w:trPr>
          <w:trHeight w:val="460"/>
        </w:trPr>
        <w:tc>
          <w:tcPr>
            <w:tcW w:w="7904" w:type="dxa"/>
            <w:shd w:val="clear" w:color="auto" w:fill="auto"/>
          </w:tcPr>
          <w:p w:rsidR="00594077" w:rsidRPr="00594077" w:rsidRDefault="00594077" w:rsidP="00594077">
            <w:pPr>
              <w:spacing w:after="0" w:line="240" w:lineRule="auto"/>
              <w:jc w:val="center"/>
              <w:rPr>
                <w:rFonts w:ascii="Times New Roman" w:hAnsi="Times New Roman" w:cs="Times New Roman"/>
                <w:sz w:val="24"/>
                <w:szCs w:val="24"/>
              </w:rPr>
            </w:pPr>
            <w:r w:rsidRPr="00594077">
              <w:rPr>
                <w:rFonts w:ascii="Times New Roman" w:hAnsi="Times New Roman" w:cs="Times New Roman"/>
                <w:b/>
                <w:sz w:val="24"/>
                <w:szCs w:val="24"/>
              </w:rPr>
              <w:t>Вид учебной работы</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b/>
                <w:i/>
                <w:iCs/>
                <w:sz w:val="24"/>
                <w:szCs w:val="24"/>
              </w:rPr>
              <w:t>Объем часов</w:t>
            </w:r>
          </w:p>
        </w:tc>
      </w:tr>
      <w:tr w:rsidR="00594077" w:rsidRPr="00594077" w:rsidTr="009C081F">
        <w:trPr>
          <w:trHeight w:val="285"/>
        </w:trPr>
        <w:tc>
          <w:tcPr>
            <w:tcW w:w="7904" w:type="dxa"/>
            <w:shd w:val="clear" w:color="auto" w:fill="auto"/>
          </w:tcPr>
          <w:p w:rsidR="00594077" w:rsidRPr="00594077" w:rsidRDefault="00594077" w:rsidP="00594077">
            <w:pPr>
              <w:spacing w:after="0" w:line="240" w:lineRule="auto"/>
              <w:rPr>
                <w:rFonts w:ascii="Times New Roman" w:hAnsi="Times New Roman" w:cs="Times New Roman"/>
                <w:b/>
                <w:sz w:val="24"/>
                <w:szCs w:val="24"/>
              </w:rPr>
            </w:pPr>
            <w:r w:rsidRPr="00594077">
              <w:rPr>
                <w:rFonts w:ascii="Times New Roman" w:hAnsi="Times New Roman" w:cs="Times New Roman"/>
                <w:b/>
                <w:sz w:val="24"/>
                <w:szCs w:val="24"/>
              </w:rPr>
              <w:t>Максимальная учебная нагрузка (всего)</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48</w:t>
            </w: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32</w:t>
            </w: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в том числе:</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lastRenderedPageBreak/>
              <w:t xml:space="preserve">     практические занятия</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16</w:t>
            </w: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 xml:space="preserve">     контрольная работа</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2</w:t>
            </w: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b/>
                <w:sz w:val="24"/>
                <w:szCs w:val="24"/>
              </w:rPr>
            </w:pPr>
            <w:r w:rsidRPr="00594077">
              <w:rPr>
                <w:rFonts w:ascii="Times New Roman" w:hAnsi="Times New Roman" w:cs="Times New Roman"/>
                <w:b/>
                <w:sz w:val="24"/>
                <w:szCs w:val="24"/>
              </w:rPr>
              <w:t>Самостоятельная работа обучающегося (всего)</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16</w:t>
            </w: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в том числе:</w:t>
            </w:r>
          </w:p>
        </w:tc>
        <w:tc>
          <w:tcPr>
            <w:tcW w:w="1800" w:type="dxa"/>
            <w:shd w:val="clear" w:color="auto" w:fill="auto"/>
          </w:tcPr>
          <w:p w:rsidR="00594077" w:rsidRPr="00594077" w:rsidRDefault="00594077" w:rsidP="00594077">
            <w:pPr>
              <w:spacing w:after="0" w:line="240" w:lineRule="auto"/>
              <w:jc w:val="center"/>
              <w:rPr>
                <w:rFonts w:ascii="Times New Roman" w:hAnsi="Times New Roman" w:cs="Times New Roman"/>
                <w:i/>
                <w:iCs/>
                <w:sz w:val="24"/>
                <w:szCs w:val="24"/>
              </w:rPr>
            </w:pPr>
          </w:p>
        </w:tc>
      </w:tr>
      <w:tr w:rsidR="00594077" w:rsidRPr="00594077" w:rsidTr="009C081F">
        <w:tc>
          <w:tcPr>
            <w:tcW w:w="7904" w:type="dxa"/>
            <w:shd w:val="clear" w:color="auto" w:fill="auto"/>
          </w:tcPr>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i/>
                <w:sz w:val="24"/>
                <w:szCs w:val="24"/>
              </w:rPr>
              <w:t xml:space="preserve">     </w:t>
            </w:r>
            <w:r w:rsidRPr="00594077">
              <w:rPr>
                <w:rFonts w:ascii="Times New Roman" w:hAnsi="Times New Roman" w:cs="Times New Roman"/>
                <w:sz w:val="24"/>
                <w:szCs w:val="24"/>
              </w:rPr>
              <w:t xml:space="preserve">решение экономических и правовых задач </w:t>
            </w:r>
          </w:p>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 xml:space="preserve">     рефераты </w:t>
            </w:r>
          </w:p>
          <w:p w:rsidR="00594077" w:rsidRPr="00594077" w:rsidRDefault="00594077" w:rsidP="00594077">
            <w:pPr>
              <w:spacing w:after="0" w:line="240" w:lineRule="auto"/>
              <w:jc w:val="both"/>
              <w:rPr>
                <w:rFonts w:ascii="Times New Roman" w:hAnsi="Times New Roman" w:cs="Times New Roman"/>
                <w:i/>
                <w:sz w:val="24"/>
                <w:szCs w:val="24"/>
              </w:rPr>
            </w:pPr>
            <w:r w:rsidRPr="00594077">
              <w:rPr>
                <w:rFonts w:ascii="Times New Roman" w:hAnsi="Times New Roman" w:cs="Times New Roman"/>
                <w:sz w:val="24"/>
                <w:szCs w:val="24"/>
              </w:rPr>
              <w:t xml:space="preserve">     расчетно-графическая работа, домашняя работа</w:t>
            </w:r>
          </w:p>
        </w:tc>
        <w:tc>
          <w:tcPr>
            <w:tcW w:w="1800" w:type="dxa"/>
            <w:shd w:val="clear" w:color="auto" w:fill="auto"/>
          </w:tcPr>
          <w:p w:rsidR="00594077" w:rsidRPr="00594077" w:rsidRDefault="00594077" w:rsidP="00594077">
            <w:pPr>
              <w:spacing w:after="0" w:line="240" w:lineRule="auto"/>
              <w:rPr>
                <w:rFonts w:ascii="Times New Roman" w:hAnsi="Times New Roman" w:cs="Times New Roman"/>
                <w:i/>
                <w:iCs/>
                <w:sz w:val="24"/>
                <w:szCs w:val="24"/>
              </w:rPr>
            </w:pPr>
            <w:r w:rsidRPr="00594077">
              <w:rPr>
                <w:rFonts w:ascii="Times New Roman" w:hAnsi="Times New Roman" w:cs="Times New Roman"/>
                <w:i/>
                <w:iCs/>
                <w:sz w:val="24"/>
                <w:szCs w:val="24"/>
              </w:rPr>
              <w:t xml:space="preserve">          4</w:t>
            </w:r>
          </w:p>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8</w:t>
            </w:r>
          </w:p>
          <w:p w:rsidR="00594077" w:rsidRPr="00594077" w:rsidRDefault="00594077" w:rsidP="00594077">
            <w:pPr>
              <w:spacing w:after="0" w:line="240" w:lineRule="auto"/>
              <w:jc w:val="center"/>
              <w:rPr>
                <w:rFonts w:ascii="Times New Roman" w:hAnsi="Times New Roman" w:cs="Times New Roman"/>
                <w:i/>
                <w:iCs/>
                <w:sz w:val="24"/>
                <w:szCs w:val="24"/>
              </w:rPr>
            </w:pPr>
            <w:r w:rsidRPr="00594077">
              <w:rPr>
                <w:rFonts w:ascii="Times New Roman" w:hAnsi="Times New Roman" w:cs="Times New Roman"/>
                <w:i/>
                <w:iCs/>
                <w:sz w:val="24"/>
                <w:szCs w:val="24"/>
              </w:rPr>
              <w:t>4</w:t>
            </w:r>
          </w:p>
        </w:tc>
      </w:tr>
      <w:tr w:rsidR="00594077" w:rsidRPr="00594077" w:rsidTr="009C081F">
        <w:tc>
          <w:tcPr>
            <w:tcW w:w="9704" w:type="dxa"/>
            <w:gridSpan w:val="2"/>
            <w:shd w:val="clear" w:color="auto" w:fill="auto"/>
          </w:tcPr>
          <w:p w:rsidR="00594077" w:rsidRPr="00594077" w:rsidRDefault="00594077" w:rsidP="00594077">
            <w:pPr>
              <w:spacing w:after="0" w:line="240" w:lineRule="auto"/>
              <w:rPr>
                <w:rFonts w:ascii="Times New Roman" w:hAnsi="Times New Roman" w:cs="Times New Roman"/>
                <w:iCs/>
                <w:sz w:val="24"/>
                <w:szCs w:val="24"/>
              </w:rPr>
            </w:pPr>
            <w:r w:rsidRPr="00594077">
              <w:rPr>
                <w:rFonts w:ascii="Times New Roman" w:hAnsi="Times New Roman" w:cs="Times New Roman"/>
                <w:iCs/>
                <w:sz w:val="24"/>
                <w:szCs w:val="24"/>
              </w:rPr>
              <w:t xml:space="preserve">Итоговая аттестация в форме зачета                                                       </w:t>
            </w:r>
          </w:p>
        </w:tc>
      </w:tr>
    </w:tbl>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594077" w:rsidRPr="00594077" w:rsidSect="009C081F">
          <w:headerReference w:type="default" r:id="rId175"/>
          <w:footerReference w:type="default" r:id="rId176"/>
          <w:pgSz w:w="11906" w:h="16838"/>
          <w:pgMar w:top="1134" w:right="850" w:bottom="1134" w:left="1701" w:header="708" w:footer="708" w:gutter="0"/>
          <w:pgNumType w:start="1"/>
          <w:cols w:space="720"/>
        </w:sectPr>
      </w:pPr>
    </w:p>
    <w:p w:rsidR="00594077" w:rsidRPr="00594077" w:rsidRDefault="00594077" w:rsidP="005940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sz w:val="24"/>
          <w:szCs w:val="24"/>
        </w:rPr>
      </w:pPr>
      <w:r w:rsidRPr="00594077">
        <w:rPr>
          <w:rFonts w:ascii="Times New Roman" w:hAnsi="Times New Roman" w:cs="Times New Roman"/>
          <w:b w:val="0"/>
          <w:sz w:val="24"/>
          <w:szCs w:val="24"/>
        </w:rPr>
        <w:lastRenderedPageBreak/>
        <w:t>2.2. Тематический план и содержание учебной дисциплины</w:t>
      </w:r>
      <w:r w:rsidRPr="00594077">
        <w:rPr>
          <w:rFonts w:ascii="Times New Roman" w:hAnsi="Times New Roman" w:cs="Times New Roman"/>
          <w:b w:val="0"/>
          <w:caps/>
          <w:sz w:val="24"/>
          <w:szCs w:val="24"/>
        </w:rPr>
        <w:t xml:space="preserve"> </w:t>
      </w:r>
      <w:r w:rsidRPr="00594077">
        <w:rPr>
          <w:rFonts w:ascii="Times New Roman" w:hAnsi="Times New Roman" w:cs="Times New Roman"/>
          <w:sz w:val="24"/>
          <w:szCs w:val="24"/>
        </w:rPr>
        <w:t xml:space="preserve"> </w:t>
      </w:r>
      <w:r w:rsidRPr="00594077">
        <w:rPr>
          <w:rFonts w:ascii="Times New Roman" w:hAnsi="Times New Roman" w:cs="Times New Roman"/>
          <w:b w:val="0"/>
          <w:sz w:val="24"/>
          <w:szCs w:val="24"/>
        </w:rPr>
        <w:t>ОП.04. Экономические и правовые основы производственной деятельности.</w:t>
      </w:r>
    </w:p>
    <w:p w:rsidR="00594077" w:rsidRPr="00594077" w:rsidRDefault="00594077" w:rsidP="00594077">
      <w:pPr>
        <w:spacing w:after="0" w:line="240" w:lineRule="auto"/>
        <w:rPr>
          <w:rFonts w:ascii="Times New Roman" w:hAnsi="Times New Roman" w:cs="Times New Roman"/>
          <w:sz w:val="24"/>
          <w:szCs w:val="24"/>
        </w:rPr>
      </w:pPr>
    </w:p>
    <w:tbl>
      <w:tblPr>
        <w:tblW w:w="14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8"/>
        <w:gridCol w:w="610"/>
        <w:gridCol w:w="46"/>
        <w:gridCol w:w="8799"/>
        <w:gridCol w:w="10"/>
        <w:gridCol w:w="1225"/>
        <w:gridCol w:w="32"/>
        <w:gridCol w:w="10"/>
        <w:gridCol w:w="1326"/>
        <w:gridCol w:w="10"/>
      </w:tblGrid>
      <w:tr w:rsidR="00594077" w:rsidRPr="00594077" w:rsidTr="009C081F">
        <w:trPr>
          <w:trHeight w:val="650"/>
        </w:trPr>
        <w:tc>
          <w:tcPr>
            <w:tcW w:w="2918"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Наименование разделов и тем</w:t>
            </w:r>
          </w:p>
        </w:tc>
        <w:tc>
          <w:tcPr>
            <w:tcW w:w="9465"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225"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Объем часов</w:t>
            </w:r>
          </w:p>
        </w:tc>
        <w:tc>
          <w:tcPr>
            <w:tcW w:w="1378"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Уровень освоения</w:t>
            </w:r>
          </w:p>
        </w:tc>
      </w:tr>
      <w:tr w:rsidR="00594077" w:rsidRPr="00594077" w:rsidTr="009C081F">
        <w:tc>
          <w:tcPr>
            <w:tcW w:w="2918"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9465"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c>
          <w:tcPr>
            <w:tcW w:w="1225"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1378"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4</w:t>
            </w:r>
          </w:p>
        </w:tc>
      </w:tr>
      <w:tr w:rsidR="00594077" w:rsidRPr="00594077" w:rsidTr="009C081F">
        <w:tc>
          <w:tcPr>
            <w:tcW w:w="12383" w:type="dxa"/>
            <w:gridSpan w:val="5"/>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ОП 04. Экономические и правовые основы производственной деятельности</w:t>
            </w:r>
          </w:p>
        </w:tc>
        <w:tc>
          <w:tcPr>
            <w:tcW w:w="1225"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48</w:t>
            </w:r>
          </w:p>
        </w:tc>
        <w:tc>
          <w:tcPr>
            <w:tcW w:w="1378" w:type="dxa"/>
            <w:gridSpan w:val="4"/>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594077" w:rsidRPr="00594077" w:rsidTr="009C081F">
        <w:tc>
          <w:tcPr>
            <w:tcW w:w="2918"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Раздел 1. Основы рыночной экономики</w:t>
            </w:r>
          </w:p>
        </w:tc>
        <w:tc>
          <w:tcPr>
            <w:tcW w:w="9465"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Содержание учебного материала</w:t>
            </w:r>
          </w:p>
        </w:tc>
        <w:tc>
          <w:tcPr>
            <w:tcW w:w="1225"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24</w:t>
            </w:r>
          </w:p>
        </w:tc>
        <w:tc>
          <w:tcPr>
            <w:tcW w:w="1378" w:type="dxa"/>
            <w:gridSpan w:val="4"/>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594077" w:rsidRPr="00594077" w:rsidTr="009C081F">
        <w:tc>
          <w:tcPr>
            <w:tcW w:w="2918" w:type="dxa"/>
            <w:vMerge w:val="restart"/>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Тема 1.1. Механизм рыночной экономики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9465" w:type="dxa"/>
            <w:gridSpan w:val="4"/>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Содержание</w:t>
            </w:r>
          </w:p>
        </w:tc>
        <w:tc>
          <w:tcPr>
            <w:tcW w:w="1225"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5</w:t>
            </w:r>
          </w:p>
        </w:tc>
        <w:tc>
          <w:tcPr>
            <w:tcW w:w="1378" w:type="dxa"/>
            <w:gridSpan w:val="4"/>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594077" w:rsidRPr="00594077" w:rsidTr="009C081F">
        <w:trPr>
          <w:gridAfter w:val="1"/>
          <w:wAfter w:w="10" w:type="dxa"/>
          <w:trHeight w:val="1120"/>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Определение понятия «механизм рыночной экономики».</w:t>
            </w:r>
            <w:r w:rsidRPr="00594077">
              <w:rPr>
                <w:rFonts w:ascii="Times New Roman" w:hAnsi="Times New Roman" w:cs="Times New Roman"/>
                <w:bCs/>
                <w:sz w:val="24"/>
                <w:szCs w:val="24"/>
              </w:rPr>
              <w:t xml:space="preserve">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Условия и причины  функционирования  рыночного механизма:  разделение труда, частная собственность, обмен. Составные части и структура рыночного механизма.</w:t>
            </w:r>
          </w:p>
        </w:tc>
        <w:tc>
          <w:tcPr>
            <w:tcW w:w="1267" w:type="dxa"/>
            <w:gridSpan w:val="3"/>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592"/>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Покупатель и продавец</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Главные  действующие лица рыночного механизма: покупатель (потребитель) и продавец (производитель, посредник). Определение  понятий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«предприниматель», «коммерсант», «дилер». Роль  опосредованных  звеньев в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эффективном функционировании рыночного механизма. Функции и место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государства в обеспечении работоспособности рынка.</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257"/>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Товар и его свойства</w:t>
            </w:r>
            <w:r w:rsidRPr="00594077">
              <w:rPr>
                <w:rFonts w:ascii="Times New Roman" w:hAnsi="Times New Roman" w:cs="Times New Roman"/>
                <w:bCs/>
                <w:sz w:val="24"/>
                <w:szCs w:val="24"/>
              </w:rPr>
              <w:t xml:space="preserve">.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Потребительная  стоимость. Меновая стоимость. Деньги и их функции. Рыночная стоимость. Индивидуальная и общественная (региональная, национальная) стоимость. Цена и ценность  товаров. Региональные и национальные различия в стоимости и цене товаров.</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105"/>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4</w:t>
            </w: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Спрос и предложение.</w:t>
            </w:r>
            <w:r w:rsidRPr="00594077">
              <w:rPr>
                <w:rFonts w:ascii="Times New Roman" w:hAnsi="Times New Roman" w:cs="Times New Roman"/>
                <w:bCs/>
                <w:sz w:val="24"/>
                <w:szCs w:val="24"/>
              </w:rPr>
              <w:t xml:space="preserve">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Механизм формирования спроса и предложения в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зависимости от цены. Эластичность спроса и предложения. Конъюнктура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рынка. Рыночное равновесие и конкуренция.</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133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352"/>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Практическая работа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Управляю или подчиняюсь? (тренинг)</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Анализ цен на различные товары</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1336" w:type="dxa"/>
            <w:gridSpan w:val="2"/>
            <w:tcBorders>
              <w:top w:val="single" w:sz="4" w:space="0" w:color="auto"/>
              <w:left w:val="single" w:sz="4" w:space="0" w:color="auto"/>
              <w:right w:val="single" w:sz="4" w:space="0" w:color="auto"/>
            </w:tcBorders>
            <w:shd w:val="clear" w:color="auto" w:fill="DDD9C3"/>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ind w:right="-267"/>
              <w:rPr>
                <w:rFonts w:ascii="Times New Roman" w:hAnsi="Times New Roman" w:cs="Times New Roman"/>
                <w:b/>
                <w:sz w:val="24"/>
                <w:szCs w:val="24"/>
              </w:rPr>
            </w:pPr>
            <w:r w:rsidRPr="00594077">
              <w:rPr>
                <w:rFonts w:ascii="Times New Roman" w:hAnsi="Times New Roman" w:cs="Times New Roman"/>
                <w:b/>
                <w:sz w:val="24"/>
                <w:szCs w:val="24"/>
              </w:rPr>
              <w:t>Внеаудиторная самостоятельная работа</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lastRenderedPageBreak/>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bCs/>
                <w:sz w:val="24"/>
                <w:szCs w:val="24"/>
              </w:rPr>
              <w:t>Расчетно - графическая работа</w:t>
            </w:r>
            <w:r w:rsidRPr="00594077">
              <w:rPr>
                <w:rFonts w:ascii="Times New Roman" w:hAnsi="Times New Roman" w:cs="Times New Roman"/>
                <w:sz w:val="24"/>
                <w:szCs w:val="24"/>
              </w:rPr>
              <w:t xml:space="preserve"> </w:t>
            </w:r>
          </w:p>
        </w:tc>
        <w:tc>
          <w:tcPr>
            <w:tcW w:w="1267" w:type="dxa"/>
            <w:gridSpan w:val="3"/>
            <w:tcBorders>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lastRenderedPageBreak/>
              <w:t>6</w:t>
            </w:r>
          </w:p>
        </w:tc>
        <w:tc>
          <w:tcPr>
            <w:tcW w:w="1336" w:type="dxa"/>
            <w:gridSpan w:val="2"/>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val="restart"/>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lastRenderedPageBreak/>
              <w:t>Тема 1.2. Предприятие и предпринимательство в рыночной экономике.</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 xml:space="preserve"> </w:t>
            </w:r>
            <w:r w:rsidRPr="00594077">
              <w:rPr>
                <w:rFonts w:ascii="Times New Roman" w:hAnsi="Times New Roman" w:cs="Times New Roman"/>
                <w:b/>
                <w:bCs/>
                <w:sz w:val="24"/>
                <w:szCs w:val="24"/>
              </w:rPr>
              <w:t>Содержание</w:t>
            </w:r>
          </w:p>
        </w:tc>
        <w:tc>
          <w:tcPr>
            <w:tcW w:w="1267"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5</w:t>
            </w: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Height w:val="1442"/>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Организационно-правовые формы  предпринимательских фирм.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Хозяйственные товарищества и общества,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производственные кооперативы, государственные и муниципальные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унитарные предприятия, некоммерческие организации. Преимущества 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недостатки предпринимательских фирм.</w:t>
            </w:r>
          </w:p>
        </w:tc>
        <w:tc>
          <w:tcPr>
            <w:tcW w:w="1267" w:type="dxa"/>
            <w:gridSpan w:val="3"/>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283"/>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Сущность предпринимательства.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 xml:space="preserve"> </w:t>
            </w:r>
            <w:r w:rsidRPr="00594077">
              <w:rPr>
                <w:rFonts w:ascii="Times New Roman" w:hAnsi="Times New Roman" w:cs="Times New Roman"/>
                <w:bCs/>
                <w:sz w:val="24"/>
                <w:szCs w:val="24"/>
              </w:rPr>
              <w:t xml:space="preserve">Субъекты и объекты  предпринимательской деятельности. Виды и сферы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предпринимательства: коммерческое  производственное. Финансовое,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информационно-консультативное. Стратегия и тактика предпринимателей в условиях российского рынка.</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133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660"/>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Механизм создания и прекращения деятельности предприятия (фирмы).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Атрибуты фирмы: учредители, уставной фонд, юридический адрес,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банковский счет, название, фирменный стиль. Уставные документы 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нормативно-правовые акты деятельности предприятия (фирмы).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Взаимоотношения с партнерами и органами законодательной и исполнительной власти. Закон о банкротстве предприятия.</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071"/>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799"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Практическая работа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Сравнительная характеристика организационно-правовых форм предпринимательской деятельности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Решение ситуационных задач</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Составление бизнес-плана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«Регистрация предприятия» (деловая игра)</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c>
          <w:tcPr>
            <w:tcW w:w="1336" w:type="dxa"/>
            <w:gridSpan w:val="2"/>
            <w:tcBorders>
              <w:top w:val="single" w:sz="4" w:space="0" w:color="auto"/>
              <w:left w:val="single" w:sz="4" w:space="0" w:color="auto"/>
              <w:right w:val="single" w:sz="4" w:space="0" w:color="auto"/>
            </w:tcBorders>
            <w:shd w:val="clear" w:color="auto" w:fill="DDD9C3"/>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jc w:val="both"/>
              <w:rPr>
                <w:rFonts w:ascii="Times New Roman" w:hAnsi="Times New Roman" w:cs="Times New Roman"/>
                <w:b/>
                <w:sz w:val="24"/>
                <w:szCs w:val="24"/>
              </w:rPr>
            </w:pPr>
            <w:r w:rsidRPr="00594077">
              <w:rPr>
                <w:rFonts w:ascii="Times New Roman" w:hAnsi="Times New Roman" w:cs="Times New Roman"/>
                <w:b/>
                <w:sz w:val="24"/>
                <w:szCs w:val="24"/>
              </w:rPr>
              <w:t>Самостоятельная работа</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594077" w:rsidRPr="00594077" w:rsidRDefault="00594077" w:rsidP="00594077">
            <w:pPr>
              <w:spacing w:after="0" w:line="240" w:lineRule="auto"/>
              <w:ind w:right="-267"/>
              <w:rPr>
                <w:rFonts w:ascii="Times New Roman" w:hAnsi="Times New Roman" w:cs="Times New Roman"/>
                <w:b/>
                <w:sz w:val="24"/>
                <w:szCs w:val="24"/>
              </w:rPr>
            </w:pPr>
            <w:r w:rsidRPr="00594077">
              <w:rPr>
                <w:rFonts w:ascii="Times New Roman" w:hAnsi="Times New Roman" w:cs="Times New Roman"/>
                <w:b/>
                <w:sz w:val="24"/>
                <w:szCs w:val="24"/>
              </w:rPr>
              <w:t>Внеаудиторная самостоятельная работа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Бизнес – план собственного предприятия (проектная работа)</w:t>
            </w:r>
          </w:p>
        </w:tc>
        <w:tc>
          <w:tcPr>
            <w:tcW w:w="1267" w:type="dxa"/>
            <w:gridSpan w:val="3"/>
            <w:tcBorders>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w:t>
            </w:r>
          </w:p>
        </w:tc>
        <w:tc>
          <w:tcPr>
            <w:tcW w:w="1336" w:type="dxa"/>
            <w:gridSpan w:val="2"/>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Height w:val="282"/>
        </w:trPr>
        <w:tc>
          <w:tcPr>
            <w:tcW w:w="2918" w:type="dxa"/>
            <w:vMerge w:val="restart"/>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Тема 1.3.Труд и </w:t>
            </w:r>
            <w:r w:rsidRPr="00594077">
              <w:rPr>
                <w:rFonts w:ascii="Times New Roman" w:hAnsi="Times New Roman" w:cs="Times New Roman"/>
                <w:b/>
                <w:bCs/>
                <w:sz w:val="24"/>
                <w:szCs w:val="24"/>
              </w:rPr>
              <w:lastRenderedPageBreak/>
              <w:t>заработная плата.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455"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lastRenderedPageBreak/>
              <w:t>Содержание</w:t>
            </w:r>
          </w:p>
        </w:tc>
        <w:tc>
          <w:tcPr>
            <w:tcW w:w="1267" w:type="dxa"/>
            <w:gridSpan w:val="3"/>
            <w:tcBorders>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6</w:t>
            </w:r>
          </w:p>
        </w:tc>
        <w:tc>
          <w:tcPr>
            <w:tcW w:w="1336" w:type="dxa"/>
            <w:gridSpan w:val="2"/>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
                <w:bCs/>
                <w:sz w:val="24"/>
                <w:szCs w:val="24"/>
              </w:rPr>
              <w:t xml:space="preserve">Фактор труда и его цена.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 xml:space="preserve">Рынок труда и его субъекты. Цена труда. Понятие заработной платы. Номинальная и реальная заработная плата. Организация оплаты труда. Форма оплаты труда. Поощрительные системы оплаты труда.  </w:t>
            </w:r>
          </w:p>
        </w:tc>
        <w:tc>
          <w:tcPr>
            <w:tcW w:w="1267" w:type="dxa"/>
            <w:gridSpan w:val="3"/>
            <w:vMerge w:val="restart"/>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
                <w:bCs/>
                <w:sz w:val="24"/>
                <w:szCs w:val="24"/>
              </w:rPr>
              <w:t xml:space="preserve">Безработица.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Политика государства  в области занятости. Фрикционная безработица. Структурная безработица. Циклическая безработица. Управление занятостью.</w:t>
            </w:r>
          </w:p>
        </w:tc>
        <w:tc>
          <w:tcPr>
            <w:tcW w:w="1267" w:type="dxa"/>
            <w:gridSpan w:val="3"/>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
                <w:bCs/>
                <w:sz w:val="24"/>
                <w:szCs w:val="24"/>
              </w:rPr>
            </w:pPr>
            <w:r w:rsidRPr="00594077">
              <w:rPr>
                <w:rFonts w:ascii="Times New Roman" w:hAnsi="Times New Roman" w:cs="Times New Roman"/>
                <w:b/>
                <w:bCs/>
                <w:sz w:val="24"/>
                <w:szCs w:val="24"/>
              </w:rPr>
              <w:t>Профсоюзы.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 xml:space="preserve">Деятельность профсоюзов. Обязанности профсоюзов. Модели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 xml:space="preserve">функционирования рынка труда с участием профсоюзов. Модели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 xml:space="preserve">функционирования рынка труда с участием  профсоюзов. Правовая основа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 xml:space="preserve">деятельности профсоюзов. Основные права профсоюзов. Гарантии прав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Cs/>
                <w:sz w:val="24"/>
                <w:szCs w:val="24"/>
              </w:rPr>
            </w:pPr>
            <w:r w:rsidRPr="00594077">
              <w:rPr>
                <w:rFonts w:ascii="Times New Roman" w:hAnsi="Times New Roman" w:cs="Times New Roman"/>
                <w:bCs/>
                <w:sz w:val="24"/>
                <w:szCs w:val="24"/>
              </w:rPr>
              <w:t>профсоюзов. Защита прав профсоюзов. Обязанности профсоюзов</w:t>
            </w:r>
          </w:p>
        </w:tc>
        <w:tc>
          <w:tcPr>
            <w:tcW w:w="1267" w:type="dxa"/>
            <w:gridSpan w:val="3"/>
            <w:vMerge/>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455"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
              <w:rPr>
                <w:rFonts w:ascii="Times New Roman" w:hAnsi="Times New Roman" w:cs="Times New Roman"/>
                <w:b/>
                <w:bCs/>
                <w:sz w:val="24"/>
                <w:szCs w:val="24"/>
              </w:rPr>
            </w:pPr>
            <w:r w:rsidRPr="00594077">
              <w:rPr>
                <w:rFonts w:ascii="Times New Roman" w:hAnsi="Times New Roman" w:cs="Times New Roman"/>
                <w:b/>
                <w:bCs/>
                <w:sz w:val="24"/>
                <w:szCs w:val="24"/>
              </w:rPr>
              <w:t>Практическая работа</w:t>
            </w:r>
          </w:p>
        </w:tc>
        <w:tc>
          <w:tcPr>
            <w:tcW w:w="1267" w:type="dxa"/>
            <w:gridSpan w:val="3"/>
            <w:vMerge w:val="restart"/>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1336" w:type="dxa"/>
            <w:gridSpan w:val="2"/>
            <w:vMerge w:val="restart"/>
            <w:tcBorders>
              <w:top w:val="single" w:sz="4" w:space="0" w:color="auto"/>
              <w:left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Расчет заработной платы</w:t>
            </w:r>
          </w:p>
        </w:tc>
        <w:tc>
          <w:tcPr>
            <w:tcW w:w="1267" w:type="dxa"/>
            <w:gridSpan w:val="3"/>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vMerge/>
            <w:tcBorders>
              <w:left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«Как устроиться на работу» (деловая игра)</w:t>
            </w:r>
          </w:p>
        </w:tc>
        <w:tc>
          <w:tcPr>
            <w:tcW w:w="1267" w:type="dxa"/>
            <w:gridSpan w:val="3"/>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vMerge/>
            <w:tcBorders>
              <w:left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56"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8799"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Решение ситуационных задач</w:t>
            </w:r>
          </w:p>
        </w:tc>
        <w:tc>
          <w:tcPr>
            <w:tcW w:w="1267" w:type="dxa"/>
            <w:gridSpan w:val="3"/>
            <w:vMerge/>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vMerge/>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455"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ind w:right="-267"/>
              <w:rPr>
                <w:rFonts w:ascii="Times New Roman" w:hAnsi="Times New Roman" w:cs="Times New Roman"/>
                <w:b/>
                <w:sz w:val="24"/>
                <w:szCs w:val="24"/>
              </w:rPr>
            </w:pPr>
            <w:r w:rsidRPr="00594077">
              <w:rPr>
                <w:rFonts w:ascii="Times New Roman" w:hAnsi="Times New Roman" w:cs="Times New Roman"/>
                <w:b/>
                <w:sz w:val="24"/>
                <w:szCs w:val="24"/>
              </w:rPr>
              <w:t>Внеаудиторная самостоятельная работа</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594077" w:rsidRPr="00594077" w:rsidRDefault="00594077" w:rsidP="00594077">
            <w:pPr>
              <w:spacing w:after="0" w:line="240" w:lineRule="auto"/>
              <w:ind w:right="-267"/>
              <w:rPr>
                <w:rFonts w:ascii="Times New Roman" w:hAnsi="Times New Roman" w:cs="Times New Roman"/>
                <w:sz w:val="24"/>
                <w:szCs w:val="24"/>
              </w:rPr>
            </w:pPr>
            <w:r w:rsidRPr="00594077">
              <w:rPr>
                <w:rFonts w:ascii="Times New Roman" w:hAnsi="Times New Roman" w:cs="Times New Roman"/>
                <w:sz w:val="24"/>
                <w:szCs w:val="24"/>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Анализ рынка труда (исследовательская работа)</w:t>
            </w:r>
          </w:p>
        </w:tc>
        <w:tc>
          <w:tcPr>
            <w:tcW w:w="1267" w:type="dxa"/>
            <w:gridSpan w:val="3"/>
            <w:tcBorders>
              <w:top w:val="single" w:sz="4" w:space="0" w:color="auto"/>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455"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Контрольная работа</w:t>
            </w:r>
          </w:p>
        </w:tc>
        <w:tc>
          <w:tcPr>
            <w:tcW w:w="1267" w:type="dxa"/>
            <w:gridSpan w:val="3"/>
            <w:tcBorders>
              <w:top w:val="single" w:sz="4" w:space="0" w:color="auto"/>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12373" w:type="dxa"/>
            <w:gridSpan w:val="4"/>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Раздел 2. Основы трудового права</w:t>
            </w:r>
          </w:p>
        </w:tc>
        <w:tc>
          <w:tcPr>
            <w:tcW w:w="1267" w:type="dxa"/>
            <w:gridSpan w:val="3"/>
            <w:tcBorders>
              <w:top w:val="single" w:sz="4" w:space="0" w:color="auto"/>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24</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val="restart"/>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Тема 2.1. Трудовое право и трудовой договор</w:t>
            </w:r>
            <w:r w:rsidRPr="00594077">
              <w:rPr>
                <w:rFonts w:ascii="Times New Roman" w:hAnsi="Times New Roman" w:cs="Times New Roman"/>
                <w:bCs/>
                <w:sz w:val="24"/>
                <w:szCs w:val="24"/>
              </w:rPr>
              <w:t>.</w:t>
            </w:r>
          </w:p>
        </w:tc>
        <w:tc>
          <w:tcPr>
            <w:tcW w:w="9455"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Содержание </w:t>
            </w:r>
          </w:p>
        </w:tc>
        <w:tc>
          <w:tcPr>
            <w:tcW w:w="1267" w:type="dxa"/>
            <w:gridSpan w:val="3"/>
            <w:tcBorders>
              <w:top w:val="single" w:sz="4" w:space="0" w:color="auto"/>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24</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Основы трудового права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Конституция РФ о трудовых правах и обязанностях  граждан.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Трудовой кодекс РФ.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стороны и содержание коллективного договора.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Порядок ведения переговоров и заключения коллективных договоров. </w:t>
            </w:r>
          </w:p>
        </w:tc>
        <w:tc>
          <w:tcPr>
            <w:tcW w:w="1267" w:type="dxa"/>
            <w:gridSpan w:val="3"/>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Height w:val="1932"/>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845" w:type="dxa"/>
            <w:gridSpan w:val="2"/>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Трудовой договор</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виды и форма трудового договора.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Правовые основания для заключения трудового договора.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Правовые гарантии приема на работу молодых специалистов</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Условия трудового договора</w:t>
            </w:r>
            <w:r w:rsidRPr="00594077">
              <w:rPr>
                <w:rFonts w:ascii="Times New Roman" w:hAnsi="Times New Roman" w:cs="Times New Roman"/>
                <w:bCs/>
                <w:sz w:val="24"/>
                <w:szCs w:val="24"/>
              </w:rPr>
              <w:t>.</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Испытательный срок. Переводы и перемещения на другую работу.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Совмещение профессий и должностей, совместительство.   </w:t>
            </w:r>
          </w:p>
        </w:tc>
        <w:tc>
          <w:tcPr>
            <w:tcW w:w="1267" w:type="dxa"/>
            <w:gridSpan w:val="3"/>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top w:val="single" w:sz="4" w:space="0" w:color="auto"/>
              <w:left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3</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
                <w:bCs/>
                <w:sz w:val="24"/>
                <w:szCs w:val="24"/>
              </w:rPr>
              <w:t>Расторжение  договора</w:t>
            </w:r>
            <w:r w:rsidRPr="00594077">
              <w:rPr>
                <w:rFonts w:ascii="Times New Roman" w:hAnsi="Times New Roman" w:cs="Times New Roman"/>
                <w:bCs/>
                <w:sz w:val="24"/>
                <w:szCs w:val="24"/>
              </w:rPr>
              <w:t xml:space="preserve">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Расторжение  договора по инициативе работника.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Основания и порядок расторжения  трудового договора по инициативе администрации. Роль профсоюзного органа при расторжении трудового договора.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Порядок оформления увольнения. Выходное  пособие.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Ответственность администрации за задержку трудовой книжки</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vMerge w:val="restart"/>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4-5</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Практическая работа</w:t>
            </w:r>
          </w:p>
        </w:tc>
        <w:tc>
          <w:tcPr>
            <w:tcW w:w="1267" w:type="dxa"/>
            <w:gridSpan w:val="3"/>
            <w:vMerge w:val="restart"/>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w:t>
            </w:r>
          </w:p>
        </w:tc>
        <w:tc>
          <w:tcPr>
            <w:tcW w:w="1336" w:type="dxa"/>
            <w:gridSpan w:val="2"/>
            <w:vMerge w:val="restart"/>
            <w:tcBorders>
              <w:top w:val="single" w:sz="4" w:space="0" w:color="auto"/>
              <w:left w:val="single" w:sz="4" w:space="0" w:color="auto"/>
              <w:right w:val="single" w:sz="4" w:space="0" w:color="auto"/>
            </w:tcBorders>
            <w:shd w:val="clear" w:color="auto" w:fill="DDD9C3"/>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vMerge/>
            <w:tcBorders>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 xml:space="preserve">Конституция РФ и Трудовой кодекс РФ о трудовых правах и обязанностях  граждан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 xml:space="preserve">Написание заявления и резюме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Заключение трудового договора.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Решение ситуационных задач «Расторжение трудового договора».</w:t>
            </w:r>
          </w:p>
        </w:tc>
        <w:tc>
          <w:tcPr>
            <w:tcW w:w="1267" w:type="dxa"/>
            <w:gridSpan w:val="3"/>
            <w:vMerge/>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336" w:type="dxa"/>
            <w:gridSpan w:val="2"/>
            <w:vMerge/>
            <w:tcBorders>
              <w:left w:val="single" w:sz="4" w:space="0" w:color="auto"/>
              <w:bottom w:val="single" w:sz="4" w:space="0" w:color="auto"/>
              <w:right w:val="single" w:sz="4" w:space="0" w:color="auto"/>
            </w:tcBorders>
            <w:shd w:val="clear" w:color="auto" w:fill="DDD9C3"/>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6</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Рабочее время и время отдыха.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рабочего времени и его виды: нормальное, сокращенное и неполное рабочее время, ненормированный рабочий день.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Сверхурочная работа.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времени отдыха и его виды: перерыв в рабочем дне, междудневные  перерывы, выходные и праздничные дни, ежегодные отпуска.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Отпуск без сохранения заработной платы. Порядок предоставления отпусков.</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7</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Дисциплина труда.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и значение дисциплины труда.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Правовое регулирование внутреннего трудового распорядка.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Основные обязанности работников и администрации в трудовых правоотношениях.</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дисциплинарного проступка.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Виды дисциплинарных взысканий и порядок  их применения.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Дополнительные меры правового воздействия, применяемые к нарушителям трудовой дисциплины, а также за хищение имущества по месту работы.</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9</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Правовые вопросы оплаты труда.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Оплата труда при отклонениях от нормальных условий работы: за работу в ночное время, в дни отдыха и в праздничные дни, при временном переводе работника на другую работу, совместительстве и совмещении профессий, при временном замещении другого работника. Оплата брака и времени простоя.</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Охрана заработной платы. Гарантии против необоснованных удержаний из заработной платы.</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2</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8</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Правовые и социальные гарантии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Гарантийные выплаты заработной платы при неисполнении работником своих трудовых обязанностей по уважительным причинам.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Компенсационные выплаты для возмещения работнику расходов, понесенных в связи с выполнением им своих трудовых обязанностей.</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Государственные гарантии по возмещению труда, причиненного здоровью работника при исполнении им трудовых обязанностей.</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Государственные пособия семье и детям  по временной нетрудоспособности.</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2</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9</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Материальная ответственность работников</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Понятие и основные условия материальной ответственности работников. Ограниченная и полная  материальная ответственность.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Порядок возмещения материального ущерба.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Понятие коллективной (бригадной) материальной ответственности и условия ее реализации</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10</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Особенности регулирования труда женщин.</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Повышенные гарантии при приеме на работу  и увольнении беременных женщин и женщин, имеющих  детей в возрасте до  трех лет, а одинокие матери – до 14 лет (ребенка – инвалида – до 16 лет).</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Запрещение труда женщин на тяжелых и вредных  для здоровья работах.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Предельные  нормы переноски и передвижения тяжестей.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Ограничения труда  женщин на работах в ночное время.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Облегченные условия труда в связи с материнством.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Предоставление социальных отпусков: по беременности и родам и по уходу за ребенком, дополнительные отпуска с сохранением  и без сохранения заработной платы.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Благоприятные режимы  труда для женщин: неполное рабочее  время, скользящий (гибкий) график работы, работа на дому.</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11</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Индивидуальные и коллективные трудовые споры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lastRenderedPageBreak/>
              <w:t>Понятие и причины индивидуальных трудовых споров.</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Организация и порядок работы комиссий по трудовым спорам.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Рассмотрение  трудовых споров в суде.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Сроки подачи жалоб.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Исполнение решений по трудовым спорам.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Порядок восстановления на работе незаконно уволенных,  либо переведенных на другую работу.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Порядок оплаты за вынужденный прогул.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Компенсация морального вреда.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Рассмотрение трудовых споров об установлении новых или изменении существующих условий труда.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Cs/>
                <w:sz w:val="24"/>
                <w:szCs w:val="24"/>
              </w:rPr>
              <w:t>Порядок разрешения коллективных трудовых споров (конфликтов).</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lastRenderedPageBreak/>
              <w:t>2</w:t>
            </w:r>
          </w:p>
        </w:tc>
        <w:tc>
          <w:tcPr>
            <w:tcW w:w="1336" w:type="dxa"/>
            <w:gridSpan w:val="2"/>
            <w:tcBorders>
              <w:left w:val="single" w:sz="4" w:space="0" w:color="auto"/>
              <w:bottom w:val="single" w:sz="4" w:space="0" w:color="auto"/>
              <w:right w:val="single" w:sz="4" w:space="0" w:color="auto"/>
            </w:tcBorders>
            <w:shd w:val="clear" w:color="auto" w:fill="FFFEFF"/>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2</w:t>
            </w:r>
          </w:p>
        </w:tc>
      </w:tr>
      <w:tr w:rsidR="00594077" w:rsidRPr="00594077" w:rsidTr="009C081F">
        <w:trPr>
          <w:gridAfter w:val="1"/>
          <w:wAfter w:w="10" w:type="dxa"/>
        </w:trPr>
        <w:tc>
          <w:tcPr>
            <w:tcW w:w="2918" w:type="dxa"/>
            <w:vMerge/>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94077">
              <w:rPr>
                <w:rFonts w:ascii="Times New Roman" w:hAnsi="Times New Roman" w:cs="Times New Roman"/>
                <w:bCs/>
                <w:sz w:val="24"/>
                <w:szCs w:val="24"/>
              </w:rPr>
              <w:t>12-14</w:t>
            </w: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bCs/>
                <w:sz w:val="24"/>
                <w:szCs w:val="24"/>
              </w:rPr>
            </w:pPr>
            <w:r w:rsidRPr="00594077">
              <w:rPr>
                <w:rFonts w:ascii="Times New Roman" w:hAnsi="Times New Roman" w:cs="Times New Roman"/>
                <w:b/>
                <w:bCs/>
                <w:sz w:val="24"/>
                <w:szCs w:val="24"/>
              </w:rPr>
              <w:t>Практические работы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bCs/>
                <w:sz w:val="24"/>
                <w:szCs w:val="24"/>
              </w:rPr>
            </w:pPr>
            <w:r w:rsidRPr="00594077">
              <w:rPr>
                <w:rFonts w:ascii="Times New Roman" w:hAnsi="Times New Roman" w:cs="Times New Roman"/>
                <w:bCs/>
                <w:sz w:val="24"/>
                <w:szCs w:val="24"/>
              </w:rPr>
              <w:t>Решение ситуационных задач по теме:  «Дисциплина труда»,  «Правовые вопросы оплаты труда», «Правовые и социальные гарантии работникам, предусмотренные трудовым законодательством», Материальная ответственность работников», «Особенности регулирования труда женщин»</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Деловая игра «Индивидуальный трудовой спор».</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6</w:t>
            </w:r>
          </w:p>
        </w:tc>
        <w:tc>
          <w:tcPr>
            <w:tcW w:w="1336" w:type="dxa"/>
            <w:gridSpan w:val="2"/>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bCs/>
                <w:sz w:val="24"/>
                <w:szCs w:val="24"/>
              </w:rPr>
            </w:pPr>
            <w:r w:rsidRPr="00594077">
              <w:rPr>
                <w:rFonts w:ascii="Times New Roman" w:hAnsi="Times New Roman" w:cs="Times New Roman"/>
                <w:b/>
                <w:bCs/>
                <w:sz w:val="24"/>
                <w:szCs w:val="24"/>
              </w:rPr>
              <w:t>Контрольная работа</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tc>
        <w:tc>
          <w:tcPr>
            <w:tcW w:w="1336" w:type="dxa"/>
            <w:gridSpan w:val="2"/>
            <w:tcBorders>
              <w:left w:val="single" w:sz="4" w:space="0" w:color="auto"/>
              <w:bottom w:val="single" w:sz="4" w:space="0" w:color="auto"/>
              <w:right w:val="single" w:sz="4" w:space="0" w:color="auto"/>
            </w:tcBorders>
            <w:shd w:val="clear" w:color="auto" w:fill="D9D9D9"/>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rPr>
          <w:gridAfter w:val="1"/>
          <w:wAfter w:w="10" w:type="dxa"/>
        </w:trPr>
        <w:tc>
          <w:tcPr>
            <w:tcW w:w="2918" w:type="dxa"/>
            <w:tcBorders>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61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845" w:type="dxa"/>
            <w:gridSpan w:val="2"/>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  Дифференцированный зачет</w:t>
            </w:r>
          </w:p>
        </w:tc>
        <w:tc>
          <w:tcPr>
            <w:tcW w:w="1267" w:type="dxa"/>
            <w:gridSpan w:val="3"/>
            <w:tcBorders>
              <w:left w:val="single" w:sz="4" w:space="0" w:color="auto"/>
              <w:bottom w:val="nil"/>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1</w:t>
            </w:r>
          </w:p>
        </w:tc>
        <w:tc>
          <w:tcPr>
            <w:tcW w:w="1336" w:type="dxa"/>
            <w:gridSpan w:val="2"/>
            <w:tcBorders>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594077" w:rsidRPr="00594077" w:rsidTr="009C081F">
        <w:tc>
          <w:tcPr>
            <w:tcW w:w="12383" w:type="dxa"/>
            <w:gridSpan w:val="5"/>
            <w:tcBorders>
              <w:top w:val="single" w:sz="4" w:space="0" w:color="auto"/>
              <w:left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bCs/>
                <w:sz w:val="24"/>
                <w:szCs w:val="24"/>
              </w:rPr>
            </w:pPr>
            <w:r w:rsidRPr="00594077">
              <w:rPr>
                <w:rFonts w:ascii="Times New Roman" w:hAnsi="Times New Roman" w:cs="Times New Roman"/>
                <w:b/>
                <w:bCs/>
                <w:sz w:val="24"/>
                <w:szCs w:val="24"/>
              </w:rPr>
              <w:t>Внеаудиторная самостоятельная работа</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Выполнение домашнего задания</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Выполнение мультимедийной презентации</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Проработка записей конспекта</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Работа с дополнительной литературой.</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Решение правовых задач</w:t>
            </w:r>
          </w:p>
          <w:p w:rsidR="00594077" w:rsidRPr="00594077" w:rsidRDefault="00594077" w:rsidP="00CC74FF">
            <w:pPr>
              <w:numPr>
                <w:ilvl w:val="0"/>
                <w:numId w:val="40"/>
              </w:numPr>
              <w:spacing w:after="0" w:line="240" w:lineRule="auto"/>
              <w:rPr>
                <w:rFonts w:ascii="Times New Roman" w:hAnsi="Times New Roman" w:cs="Times New Roman"/>
                <w:spacing w:val="-8"/>
                <w:sz w:val="24"/>
                <w:szCs w:val="24"/>
              </w:rPr>
            </w:pPr>
            <w:r w:rsidRPr="00594077">
              <w:rPr>
                <w:rFonts w:ascii="Times New Roman" w:hAnsi="Times New Roman" w:cs="Times New Roman"/>
                <w:bCs/>
                <w:sz w:val="24"/>
                <w:szCs w:val="24"/>
              </w:rPr>
              <w:t>Выполнение докладов с использованием мультимедийной презентации по темам:</w:t>
            </w:r>
          </w:p>
          <w:p w:rsidR="00594077" w:rsidRPr="00594077" w:rsidRDefault="00594077" w:rsidP="00CC74FF">
            <w:pPr>
              <w:numPr>
                <w:ilvl w:val="0"/>
                <w:numId w:val="44"/>
              </w:numPr>
              <w:spacing w:after="0" w:line="240" w:lineRule="auto"/>
              <w:rPr>
                <w:rFonts w:ascii="Times New Roman" w:hAnsi="Times New Roman" w:cs="Times New Roman"/>
                <w:spacing w:val="-8"/>
                <w:sz w:val="24"/>
                <w:szCs w:val="24"/>
              </w:rPr>
            </w:pPr>
            <w:r w:rsidRPr="00594077">
              <w:rPr>
                <w:rFonts w:ascii="Times New Roman" w:hAnsi="Times New Roman" w:cs="Times New Roman"/>
                <w:spacing w:val="-8"/>
                <w:sz w:val="24"/>
                <w:szCs w:val="24"/>
              </w:rPr>
              <w:t>Трудовой договор.</w:t>
            </w:r>
          </w:p>
          <w:p w:rsidR="00594077" w:rsidRPr="00594077" w:rsidRDefault="00594077" w:rsidP="00CC74FF">
            <w:pPr>
              <w:numPr>
                <w:ilvl w:val="0"/>
                <w:numId w:val="44"/>
              </w:numPr>
              <w:spacing w:after="0" w:line="240" w:lineRule="auto"/>
              <w:rPr>
                <w:rFonts w:ascii="Times New Roman" w:hAnsi="Times New Roman" w:cs="Times New Roman"/>
                <w:spacing w:val="-8"/>
                <w:sz w:val="24"/>
                <w:szCs w:val="24"/>
              </w:rPr>
            </w:pPr>
            <w:r w:rsidRPr="00594077">
              <w:rPr>
                <w:rFonts w:ascii="Times New Roman" w:hAnsi="Times New Roman" w:cs="Times New Roman"/>
                <w:spacing w:val="-8"/>
                <w:sz w:val="24"/>
                <w:szCs w:val="24"/>
              </w:rPr>
              <w:t>Выплата выходного пособия при увольнении.</w:t>
            </w:r>
          </w:p>
          <w:p w:rsidR="00594077" w:rsidRPr="00594077" w:rsidRDefault="00594077" w:rsidP="00CC74FF">
            <w:pPr>
              <w:numPr>
                <w:ilvl w:val="0"/>
                <w:numId w:val="44"/>
              </w:numPr>
              <w:spacing w:after="0" w:line="240" w:lineRule="auto"/>
              <w:rPr>
                <w:rFonts w:ascii="Times New Roman" w:hAnsi="Times New Roman" w:cs="Times New Roman"/>
                <w:spacing w:val="-8"/>
                <w:sz w:val="24"/>
                <w:szCs w:val="24"/>
              </w:rPr>
            </w:pPr>
            <w:r w:rsidRPr="00594077">
              <w:rPr>
                <w:rFonts w:ascii="Times New Roman" w:hAnsi="Times New Roman" w:cs="Times New Roman"/>
                <w:spacing w:val="-8"/>
                <w:sz w:val="24"/>
                <w:szCs w:val="24"/>
              </w:rPr>
              <w:t>Испытания при приеме на работу.</w:t>
            </w:r>
          </w:p>
          <w:p w:rsidR="00594077" w:rsidRPr="00594077" w:rsidRDefault="00594077" w:rsidP="00CC74FF">
            <w:pPr>
              <w:numPr>
                <w:ilvl w:val="0"/>
                <w:numId w:val="44"/>
              </w:numPr>
              <w:spacing w:after="0" w:line="240" w:lineRule="auto"/>
              <w:rPr>
                <w:rFonts w:ascii="Times New Roman" w:hAnsi="Times New Roman" w:cs="Times New Roman"/>
                <w:spacing w:val="-8"/>
                <w:sz w:val="24"/>
                <w:szCs w:val="24"/>
              </w:rPr>
            </w:pPr>
            <w:r w:rsidRPr="00594077">
              <w:rPr>
                <w:rFonts w:ascii="Times New Roman" w:hAnsi="Times New Roman" w:cs="Times New Roman"/>
                <w:spacing w:val="-8"/>
                <w:sz w:val="24"/>
                <w:szCs w:val="24"/>
              </w:rPr>
              <w:t>Правовое регулирование  занятости и трудоустройства. Правовой статус безработного.</w:t>
            </w:r>
          </w:p>
          <w:p w:rsidR="00594077" w:rsidRPr="00594077" w:rsidRDefault="00594077" w:rsidP="00CC74FF">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Написание эссе по одной из  нижеперечисленных  тем:</w:t>
            </w:r>
          </w:p>
          <w:p w:rsidR="00594077" w:rsidRPr="00594077" w:rsidRDefault="00594077" w:rsidP="00CC74FF">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«Работа избавляет нас от трех великих зол: скуки, порока, нужды» (Вольтер) </w:t>
            </w:r>
          </w:p>
          <w:p w:rsidR="00594077" w:rsidRPr="00594077" w:rsidRDefault="00594077" w:rsidP="00CC74FF">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Поступление на работу и заключение трудового договора – очень ответственный шаг.</w:t>
            </w:r>
          </w:p>
          <w:p w:rsidR="00594077" w:rsidRPr="00594077" w:rsidRDefault="00594077" w:rsidP="00CC74F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«Не доброта, а слабость и чувство неловкости удерживает нас в большинстве случаев от увольнения </w:t>
            </w:r>
            <w:r w:rsidRPr="00594077">
              <w:rPr>
                <w:rFonts w:ascii="Times New Roman" w:hAnsi="Times New Roman" w:cs="Times New Roman"/>
                <w:bCs/>
                <w:sz w:val="24"/>
                <w:szCs w:val="24"/>
              </w:rPr>
              <w:lastRenderedPageBreak/>
              <w:t>работника, явно непригодного для дела и отравляющего общую атмосферу»  (Г.Селье).</w:t>
            </w:r>
          </w:p>
          <w:p w:rsidR="00594077" w:rsidRPr="00594077" w:rsidRDefault="00594077" w:rsidP="00CC74FF">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«Делу  -  время, потехе - час»  (русская пословица).</w:t>
            </w:r>
          </w:p>
          <w:p w:rsidR="00594077" w:rsidRPr="00594077" w:rsidRDefault="00594077" w:rsidP="00CC74FF">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«Одна из несомненных  и чистых радостей есть отдых после труда» (И. Кант).</w:t>
            </w:r>
          </w:p>
          <w:p w:rsidR="00594077" w:rsidRPr="00594077" w:rsidRDefault="00594077" w:rsidP="00CC74FF">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«Безделье – не есть отдых» (Ф. Купер).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594077">
              <w:rPr>
                <w:rFonts w:ascii="Times New Roman" w:hAnsi="Times New Roman" w:cs="Times New Roman"/>
                <w:bCs/>
                <w:sz w:val="24"/>
                <w:szCs w:val="24"/>
              </w:rPr>
              <w:t>Пути разрешения индивидуальных трудовых споров (Исследовательская работа).</w:t>
            </w:r>
          </w:p>
        </w:tc>
        <w:tc>
          <w:tcPr>
            <w:tcW w:w="1267" w:type="dxa"/>
            <w:gridSpan w:val="3"/>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lastRenderedPageBreak/>
              <w:t>8</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594077" w:rsidRPr="00594077" w:rsidRDefault="00594077" w:rsidP="00594077">
      <w:pPr>
        <w:spacing w:after="0" w:line="240" w:lineRule="auto"/>
        <w:rPr>
          <w:rFonts w:ascii="Times New Roman" w:hAnsi="Times New Roman" w:cs="Times New Roman"/>
          <w:b/>
          <w:sz w:val="24"/>
          <w:szCs w:val="24"/>
        </w:rPr>
        <w:sectPr w:rsidR="00594077" w:rsidRPr="00594077" w:rsidSect="009C081F">
          <w:headerReference w:type="default" r:id="rId177"/>
          <w:headerReference w:type="first" r:id="rId178"/>
          <w:footerReference w:type="first" r:id="rId179"/>
          <w:pgSz w:w="16840" w:h="11907" w:orient="landscape"/>
          <w:pgMar w:top="851" w:right="1134" w:bottom="851" w:left="992" w:header="709" w:footer="709" w:gutter="0"/>
          <w:cols w:space="720"/>
          <w:titlePg/>
        </w:sectPr>
      </w:pPr>
    </w:p>
    <w:p w:rsidR="00594077" w:rsidRPr="00594077" w:rsidRDefault="00594077" w:rsidP="005940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594077">
        <w:rPr>
          <w:rFonts w:ascii="Times New Roman" w:hAnsi="Times New Roman" w:cs="Times New Roman"/>
          <w:b w:val="0"/>
          <w:caps/>
          <w:sz w:val="24"/>
          <w:szCs w:val="24"/>
        </w:rPr>
        <w:lastRenderedPageBreak/>
        <w:t>3. условия реализации программы дисциплины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94077">
        <w:rPr>
          <w:rFonts w:ascii="Times New Roman" w:hAnsi="Times New Roman" w:cs="Times New Roman"/>
          <w:b/>
          <w:bCs/>
          <w:sz w:val="24"/>
          <w:szCs w:val="24"/>
        </w:rPr>
        <w:t>3.1. Требования к минимальному материально-техническому обеспечению</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94077">
        <w:rPr>
          <w:rFonts w:ascii="Times New Roman" w:hAnsi="Times New Roman" w:cs="Times New Roman"/>
          <w:bCs/>
          <w:sz w:val="24"/>
          <w:szCs w:val="24"/>
        </w:rPr>
        <w:t xml:space="preserve">Реализация программы дисциплины требует наличия учебного кабинета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Технические средства обучения: компьютер, телевизор, видеомагнитофон</w:t>
      </w:r>
    </w:p>
    <w:p w:rsidR="00594077" w:rsidRPr="00594077" w:rsidRDefault="00594077" w:rsidP="00594077">
      <w:pPr>
        <w:spacing w:after="0" w:line="240" w:lineRule="auto"/>
        <w:jc w:val="both"/>
        <w:rPr>
          <w:rFonts w:ascii="Times New Roman" w:hAnsi="Times New Roman" w:cs="Times New Roman"/>
          <w:bCs/>
          <w:i/>
          <w:sz w:val="24"/>
          <w:szCs w:val="24"/>
        </w:rPr>
      </w:pPr>
    </w:p>
    <w:p w:rsidR="00594077" w:rsidRPr="00594077" w:rsidRDefault="00594077" w:rsidP="005940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594077">
        <w:rPr>
          <w:rFonts w:ascii="Times New Roman" w:hAnsi="Times New Roman" w:cs="Times New Roman"/>
          <w:b w:val="0"/>
          <w:sz w:val="24"/>
          <w:szCs w:val="24"/>
        </w:rPr>
        <w:t>3.2. Информационное обеспечение обучения</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94077">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
          <w:bCs/>
          <w:sz w:val="24"/>
          <w:szCs w:val="24"/>
        </w:rPr>
        <w:t>Основные источники</w:t>
      </w:r>
      <w:r w:rsidRPr="00594077">
        <w:rPr>
          <w:rFonts w:ascii="Times New Roman" w:hAnsi="Times New Roman" w:cs="Times New Roman"/>
          <w:bCs/>
          <w:sz w:val="24"/>
          <w:szCs w:val="24"/>
        </w:rPr>
        <w:t>:</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Конституция Российской Федерации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Гражданский кодекс Российской Федерации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Трудовой кодекс Российской Федерации</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Кодекс Российской Федерации об административных правонарушениях</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Уголовный кодекс РФ</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Основы законодательства Российской Федерации об охране здоровья граждан от 23 июля 1993г. № 5487-1(с изменениями и дополнениями)</w:t>
      </w:r>
    </w:p>
    <w:p w:rsidR="00594077" w:rsidRPr="00594077" w:rsidRDefault="00594077" w:rsidP="00594077">
      <w:pPr>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Инструкции по охране труда.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94077">
        <w:rPr>
          <w:rFonts w:ascii="Times New Roman" w:hAnsi="Times New Roman" w:cs="Times New Roman"/>
          <w:b/>
          <w:bCs/>
          <w:sz w:val="24"/>
          <w:szCs w:val="24"/>
        </w:rPr>
        <w:t xml:space="preserve">Дополнительные источники: </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94077">
        <w:rPr>
          <w:rFonts w:ascii="Times New Roman" w:hAnsi="Times New Roman" w:cs="Times New Roman"/>
          <w:bCs/>
          <w:sz w:val="24"/>
          <w:szCs w:val="24"/>
        </w:rPr>
        <w:t>.</w:t>
      </w:r>
    </w:p>
    <w:p w:rsidR="00594077" w:rsidRPr="00594077" w:rsidRDefault="00594077" w:rsidP="00594077">
      <w:pPr>
        <w:spacing w:after="0" w:line="240" w:lineRule="auto"/>
        <w:rPr>
          <w:rFonts w:ascii="Times New Roman" w:hAnsi="Times New Roman" w:cs="Times New Roman"/>
          <w:sz w:val="24"/>
          <w:szCs w:val="24"/>
        </w:rPr>
      </w:pPr>
      <w:r w:rsidRPr="00594077">
        <w:rPr>
          <w:rFonts w:ascii="Times New Roman" w:hAnsi="Times New Roman" w:cs="Times New Roman"/>
          <w:sz w:val="24"/>
          <w:szCs w:val="24"/>
        </w:rPr>
        <w:t>Липсиц И.В.Бизнес-план – основа успеха. М., Дело. 2004.</w:t>
      </w:r>
    </w:p>
    <w:p w:rsidR="00594077" w:rsidRPr="00594077" w:rsidRDefault="00594077" w:rsidP="00594077">
      <w:pPr>
        <w:spacing w:after="0" w:line="240" w:lineRule="auto"/>
        <w:rPr>
          <w:rFonts w:ascii="Times New Roman" w:hAnsi="Times New Roman" w:cs="Times New Roman"/>
          <w:sz w:val="24"/>
          <w:szCs w:val="24"/>
        </w:rPr>
      </w:pPr>
      <w:r w:rsidRPr="00594077">
        <w:rPr>
          <w:rFonts w:ascii="Times New Roman" w:hAnsi="Times New Roman" w:cs="Times New Roman"/>
          <w:sz w:val="24"/>
          <w:szCs w:val="24"/>
        </w:rPr>
        <w:t>Липсиц И.В.  Преподавание курса: «Введение в экономику и бизнес», М. Вита. 2007.</w:t>
      </w:r>
    </w:p>
    <w:p w:rsidR="00594077" w:rsidRPr="00594077" w:rsidRDefault="00594077" w:rsidP="00594077">
      <w:pPr>
        <w:spacing w:after="0" w:line="240" w:lineRule="auto"/>
        <w:rPr>
          <w:rFonts w:ascii="Times New Roman" w:hAnsi="Times New Roman" w:cs="Times New Roman"/>
          <w:sz w:val="24"/>
          <w:szCs w:val="24"/>
        </w:rPr>
      </w:pPr>
      <w:r w:rsidRPr="00594077">
        <w:rPr>
          <w:rFonts w:ascii="Times New Roman" w:hAnsi="Times New Roman" w:cs="Times New Roman"/>
          <w:sz w:val="24"/>
          <w:szCs w:val="24"/>
        </w:rPr>
        <w:t>Липсиц И.В., Любимов Л.Л., Антонов Л.В. Раскрывая тайны экономики. М., Вита-Пресс, 2004.</w:t>
      </w:r>
    </w:p>
    <w:p w:rsidR="00594077" w:rsidRPr="00594077" w:rsidRDefault="00594077" w:rsidP="00594077">
      <w:pPr>
        <w:spacing w:after="0" w:line="240" w:lineRule="auto"/>
        <w:rPr>
          <w:rFonts w:ascii="Times New Roman" w:hAnsi="Times New Roman" w:cs="Times New Roman"/>
          <w:sz w:val="24"/>
          <w:szCs w:val="24"/>
        </w:rPr>
      </w:pPr>
      <w:r w:rsidRPr="00594077">
        <w:rPr>
          <w:rFonts w:ascii="Times New Roman" w:hAnsi="Times New Roman" w:cs="Times New Roman"/>
          <w:sz w:val="24"/>
          <w:szCs w:val="24"/>
        </w:rPr>
        <w:t>Мицкевич А.А. Экономика  в задачах и тестах. М. Вита-Пресс. 2005</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594077" w:rsidRPr="00594077" w:rsidRDefault="00594077" w:rsidP="005940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594077">
        <w:rPr>
          <w:rFonts w:ascii="Times New Roman" w:hAnsi="Times New Roman" w:cs="Times New Roman"/>
          <w:b w:val="0"/>
          <w:caps/>
          <w:sz w:val="24"/>
          <w:szCs w:val="24"/>
        </w:rPr>
        <w:t>4. Контроль и оценка результатов освоения УЧЕБНОЙ Дисциплины</w:t>
      </w:r>
    </w:p>
    <w:p w:rsidR="00594077" w:rsidRPr="00594077" w:rsidRDefault="00594077" w:rsidP="0059407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594077">
        <w:rPr>
          <w:rFonts w:ascii="Times New Roman" w:hAnsi="Times New Roman" w:cs="Times New Roman"/>
          <w:b w:val="0"/>
          <w:sz w:val="24"/>
          <w:szCs w:val="24"/>
        </w:rPr>
        <w:t>Контроль</w:t>
      </w:r>
      <w:r w:rsidRPr="00594077">
        <w:rPr>
          <w:rFonts w:ascii="Times New Roman" w:hAnsi="Times New Roman" w:cs="Times New Roman"/>
          <w:sz w:val="24"/>
          <w:szCs w:val="24"/>
        </w:rPr>
        <w:t xml:space="preserve"> </w:t>
      </w:r>
      <w:r w:rsidRPr="00594077">
        <w:rPr>
          <w:rFonts w:ascii="Times New Roman" w:hAnsi="Times New Roman" w:cs="Times New Roman"/>
          <w:b w:val="0"/>
          <w:sz w:val="24"/>
          <w:szCs w:val="24"/>
        </w:rPr>
        <w:t>и оценка</w:t>
      </w:r>
      <w:r w:rsidRPr="00594077">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594077" w:rsidRPr="00594077" w:rsidRDefault="00594077" w:rsidP="00CC74FF">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Ориентироваться в общих вопросах экономики производства пищевой продукции;</w:t>
      </w:r>
    </w:p>
    <w:p w:rsidR="00594077" w:rsidRPr="00594077" w:rsidRDefault="00594077" w:rsidP="00CC74FF">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Применять  экономические и правовые знания в конкретных производственных ситуациях;</w:t>
      </w:r>
    </w:p>
    <w:p w:rsidR="00594077" w:rsidRPr="00594077" w:rsidRDefault="00594077" w:rsidP="00CC74FF">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Защищать свои трудовые права в рамках  действующего законодательства.</w:t>
      </w:r>
    </w:p>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rPr>
      </w:pPr>
      <w:r w:rsidRPr="00594077">
        <w:rPr>
          <w:rFonts w:ascii="Times New Roman" w:hAnsi="Times New Roman" w:cs="Times New Roman"/>
          <w:sz w:val="24"/>
          <w:szCs w:val="24"/>
        </w:rPr>
        <w:t xml:space="preserve">В результате освоения учебной дисциплины обучающийся должен </w:t>
      </w:r>
      <w:r w:rsidRPr="00594077">
        <w:rPr>
          <w:rFonts w:ascii="Times New Roman" w:hAnsi="Times New Roman" w:cs="Times New Roman"/>
          <w:b/>
          <w:sz w:val="24"/>
          <w:szCs w:val="24"/>
        </w:rPr>
        <w:t>знать</w:t>
      </w:r>
      <w:r w:rsidRPr="00594077">
        <w:rPr>
          <w:rFonts w:ascii="Times New Roman" w:hAnsi="Times New Roman" w:cs="Times New Roman"/>
          <w:sz w:val="24"/>
          <w:szCs w:val="24"/>
        </w:rPr>
        <w:t>:</w:t>
      </w:r>
    </w:p>
    <w:p w:rsidR="00594077" w:rsidRPr="00594077" w:rsidRDefault="00594077" w:rsidP="00CC74FF">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Принципы рыночной экономики;</w:t>
      </w:r>
    </w:p>
    <w:p w:rsidR="00594077" w:rsidRPr="00594077" w:rsidRDefault="00594077" w:rsidP="00CC74FF">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Организационно-правовые формы организаций;</w:t>
      </w:r>
    </w:p>
    <w:p w:rsidR="00594077" w:rsidRPr="00594077" w:rsidRDefault="00594077" w:rsidP="00CC74FF">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Основные положения законодательства, регулирующего трудовые отношения;</w:t>
      </w:r>
    </w:p>
    <w:p w:rsidR="00594077" w:rsidRPr="00594077" w:rsidRDefault="00594077" w:rsidP="00CC74FF">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Механизмы формирования заработной платы;</w:t>
      </w:r>
    </w:p>
    <w:p w:rsidR="00594077" w:rsidRPr="00594077" w:rsidRDefault="00594077" w:rsidP="00CC74FF">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Формы оплаты труда.</w:t>
      </w:r>
    </w:p>
    <w:p w:rsidR="00594077" w:rsidRPr="00594077" w:rsidRDefault="00594077" w:rsidP="00594077">
      <w:pPr>
        <w:spacing w:after="0" w:line="240" w:lineRule="auto"/>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594077" w:rsidRPr="00594077" w:rsidRDefault="00594077" w:rsidP="00594077">
            <w:pPr>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Результаты обучения</w:t>
            </w:r>
          </w:p>
          <w:p w:rsidR="00594077" w:rsidRPr="00594077" w:rsidRDefault="00594077" w:rsidP="00594077">
            <w:pPr>
              <w:spacing w:after="0" w:line="240" w:lineRule="auto"/>
              <w:jc w:val="center"/>
              <w:rPr>
                <w:rFonts w:ascii="Times New Roman" w:hAnsi="Times New Roman" w:cs="Times New Roman"/>
                <w:b/>
                <w:bCs/>
                <w:sz w:val="24"/>
                <w:szCs w:val="24"/>
              </w:rPr>
            </w:pPr>
            <w:r w:rsidRPr="00594077">
              <w:rPr>
                <w:rFonts w:ascii="Times New Roman" w:hAnsi="Times New Roman" w:cs="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594077" w:rsidRPr="00594077" w:rsidRDefault="00594077" w:rsidP="00594077">
            <w:pPr>
              <w:spacing w:after="0" w:line="240" w:lineRule="auto"/>
              <w:jc w:val="center"/>
              <w:rPr>
                <w:rFonts w:ascii="Times New Roman" w:hAnsi="Times New Roman" w:cs="Times New Roman"/>
                <w:b/>
                <w:bCs/>
                <w:sz w:val="24"/>
                <w:szCs w:val="24"/>
              </w:rPr>
            </w:pPr>
            <w:r w:rsidRPr="00594077">
              <w:rPr>
                <w:rFonts w:ascii="Times New Roman" w:hAnsi="Times New Roman" w:cs="Times New Roman"/>
                <w:b/>
                <w:sz w:val="24"/>
                <w:szCs w:val="24"/>
              </w:rPr>
              <w:t xml:space="preserve">Формы и методы контроля и оценки результатов обучения </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jc w:val="center"/>
              <w:rPr>
                <w:rFonts w:ascii="Times New Roman" w:hAnsi="Times New Roman" w:cs="Times New Roman"/>
                <w:bCs/>
                <w:i/>
                <w:sz w:val="24"/>
                <w:szCs w:val="24"/>
              </w:rPr>
            </w:pPr>
            <w:r w:rsidRPr="00594077">
              <w:rPr>
                <w:rFonts w:ascii="Times New Roman" w:hAnsi="Times New Roman" w:cs="Times New Roman"/>
                <w:bCs/>
                <w:i/>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jc w:val="center"/>
              <w:rPr>
                <w:rFonts w:ascii="Times New Roman" w:hAnsi="Times New Roman" w:cs="Times New Roman"/>
                <w:bCs/>
                <w:i/>
                <w:sz w:val="24"/>
                <w:szCs w:val="24"/>
              </w:rPr>
            </w:pPr>
            <w:r w:rsidRPr="00594077">
              <w:rPr>
                <w:rFonts w:ascii="Times New Roman" w:hAnsi="Times New Roman" w:cs="Times New Roman"/>
                <w:bCs/>
                <w:i/>
                <w:sz w:val="24"/>
                <w:szCs w:val="24"/>
              </w:rPr>
              <w:t>2</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
                <w:bCs/>
                <w:sz w:val="24"/>
                <w:szCs w:val="24"/>
              </w:rPr>
            </w:pPr>
            <w:r w:rsidRPr="00594077">
              <w:rPr>
                <w:rFonts w:ascii="Times New Roman" w:hAnsi="Times New Roman" w:cs="Times New Roman"/>
                <w:b/>
                <w:bCs/>
                <w:sz w:val="24"/>
                <w:szCs w:val="24"/>
              </w:rPr>
              <w:t xml:space="preserve">Умения: </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
                <w:bCs/>
                <w:sz w:val="24"/>
                <w:szCs w:val="24"/>
              </w:rPr>
            </w:pP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Ориентироваться в общих вопросах экономики производства пищевой продукции;</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Выполнение тестового задания</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Применять  экономические и правовые знания в конкретных производственных ситуациях;</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Тестирование,</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94077">
              <w:rPr>
                <w:rFonts w:ascii="Times New Roman" w:hAnsi="Times New Roman" w:cs="Times New Roman"/>
                <w:sz w:val="24"/>
                <w:szCs w:val="24"/>
              </w:rPr>
              <w:lastRenderedPageBreak/>
              <w:t>Защищать свои трудовые права в рамках  действующего законодательства</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Тестирование,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Экспертная оценка выполнения творческого задания.</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594077">
              <w:rPr>
                <w:rFonts w:ascii="Times New Roman" w:hAnsi="Times New Roman" w:cs="Times New Roman"/>
                <w:b/>
                <w:sz w:val="24"/>
                <w:szCs w:val="24"/>
              </w:rPr>
              <w:t>Знать</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Принципы рыночной экономики;</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Деловые игры,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94077">
              <w:rPr>
                <w:rFonts w:ascii="Times New Roman" w:hAnsi="Times New Roman" w:cs="Times New Roman"/>
                <w:sz w:val="24"/>
                <w:szCs w:val="24"/>
              </w:rPr>
              <w:t>Организационно-правовые формы организаций;</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Деловые игры,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94077">
              <w:rPr>
                <w:rFonts w:ascii="Times New Roman" w:hAnsi="Times New Roman" w:cs="Times New Roman"/>
                <w:sz w:val="24"/>
                <w:szCs w:val="24"/>
              </w:rPr>
              <w:t>Основные положения законодательства, регулирующего трудовые отношения;</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Тестирование,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Экспертная оценка выполнения творческого задания.</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Механизмы формирования заработной платы;</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xml:space="preserve">- Деловые игры, </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r w:rsidR="00594077" w:rsidRPr="00594077" w:rsidTr="009C081F">
        <w:trPr>
          <w:jc w:val="center"/>
        </w:trPr>
        <w:tc>
          <w:tcPr>
            <w:tcW w:w="508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94077">
              <w:rPr>
                <w:rFonts w:ascii="Times New Roman" w:hAnsi="Times New Roman" w:cs="Times New Roman"/>
                <w:sz w:val="24"/>
                <w:szCs w:val="24"/>
              </w:rPr>
              <w:t>Формы оплаты труда.</w:t>
            </w:r>
          </w:p>
        </w:tc>
        <w:tc>
          <w:tcPr>
            <w:tcW w:w="4860" w:type="dxa"/>
            <w:tcBorders>
              <w:top w:val="single" w:sz="4" w:space="0" w:color="auto"/>
              <w:left w:val="single" w:sz="4" w:space="0" w:color="auto"/>
              <w:bottom w:val="single" w:sz="4" w:space="0" w:color="auto"/>
              <w:right w:val="single" w:sz="4" w:space="0" w:color="auto"/>
            </w:tcBorders>
          </w:tcPr>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-Экспертная оценка выполнения творческого задания.</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Оценка решения ситуаций.</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тестирование,</w:t>
            </w:r>
          </w:p>
          <w:p w:rsidR="00594077" w:rsidRPr="00594077" w:rsidRDefault="00594077" w:rsidP="00594077">
            <w:pPr>
              <w:spacing w:after="0" w:line="240" w:lineRule="auto"/>
              <w:rPr>
                <w:rFonts w:ascii="Times New Roman" w:hAnsi="Times New Roman" w:cs="Times New Roman"/>
                <w:bCs/>
                <w:sz w:val="24"/>
                <w:szCs w:val="24"/>
              </w:rPr>
            </w:pPr>
            <w:r w:rsidRPr="00594077">
              <w:rPr>
                <w:rFonts w:ascii="Times New Roman" w:hAnsi="Times New Roman" w:cs="Times New Roman"/>
                <w:bCs/>
                <w:sz w:val="24"/>
                <w:szCs w:val="24"/>
              </w:rPr>
              <w:t>- контрольный опрос</w:t>
            </w:r>
          </w:p>
        </w:tc>
      </w:tr>
    </w:tbl>
    <w:p w:rsidR="007E36A3" w:rsidRPr="00594077" w:rsidRDefault="007E36A3" w:rsidP="00594077">
      <w:pPr>
        <w:spacing w:after="0" w:line="240" w:lineRule="auto"/>
        <w:rPr>
          <w:rFonts w:ascii="Times New Roman" w:eastAsia="Cambria" w:hAnsi="Times New Roman" w:cs="Times New Roman"/>
          <w:b/>
          <w:sz w:val="24"/>
          <w:szCs w:val="24"/>
        </w:rPr>
      </w:pPr>
    </w:p>
    <w:p w:rsidR="002A099F" w:rsidRPr="00594077" w:rsidRDefault="002A099F" w:rsidP="00594077">
      <w:pPr>
        <w:spacing w:after="0" w:line="240" w:lineRule="auto"/>
        <w:ind w:firstLine="600"/>
        <w:rPr>
          <w:rFonts w:ascii="Times New Roman" w:hAnsi="Times New Roman" w:cs="Times New Roman"/>
          <w:sz w:val="24"/>
          <w:szCs w:val="24"/>
        </w:rPr>
      </w:pPr>
    </w:p>
    <w:p w:rsidR="009C081F" w:rsidRPr="009C081F" w:rsidRDefault="009C081F" w:rsidP="009C081F">
      <w:pPr>
        <w:spacing w:after="0" w:line="240" w:lineRule="auto"/>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1. ПАСПОРТ РАБОЧЕЙ ПРОГРАММЫ УЧЕБНОЙ ДИСЦИПЛИНЫ</w:t>
      </w:r>
    </w:p>
    <w:p w:rsidR="009C081F" w:rsidRPr="009C081F" w:rsidRDefault="009C081F" w:rsidP="009C081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ОП.05 </w:t>
      </w:r>
      <w:r w:rsidRPr="009C081F">
        <w:rPr>
          <w:rFonts w:ascii="Times New Roman" w:hAnsi="Times New Roman" w:cs="Times New Roman"/>
          <w:sz w:val="24"/>
          <w:szCs w:val="24"/>
        </w:rPr>
        <w:t xml:space="preserve"> </w:t>
      </w:r>
      <w:r>
        <w:rPr>
          <w:rFonts w:ascii="Times New Roman" w:hAnsi="Times New Roman" w:cs="Times New Roman"/>
          <w:b/>
          <w:sz w:val="24"/>
          <w:szCs w:val="24"/>
        </w:rPr>
        <w:t>«Безопасность жизнедеятельности»</w:t>
      </w:r>
    </w:p>
    <w:p w:rsidR="009C081F" w:rsidRPr="009C081F" w:rsidRDefault="009C081F" w:rsidP="00CC74FF">
      <w:pPr>
        <w:pStyle w:val="a3"/>
        <w:numPr>
          <w:ilvl w:val="1"/>
          <w:numId w:val="53"/>
        </w:numPr>
        <w:spacing w:after="0" w:line="240" w:lineRule="auto"/>
        <w:jc w:val="both"/>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Область применения рабочей программы</w:t>
      </w:r>
    </w:p>
    <w:p w:rsidR="009C081F" w:rsidRPr="009C081F" w:rsidRDefault="009C081F" w:rsidP="009C081F">
      <w:pPr>
        <w:spacing w:after="0" w:line="240" w:lineRule="auto"/>
        <w:ind w:left="160"/>
        <w:jc w:val="both"/>
        <w:rPr>
          <w:rFonts w:ascii="Times New Roman" w:eastAsia="Times New Roman" w:hAnsi="Times New Roman" w:cs="Times New Roman"/>
          <w:b/>
          <w:sz w:val="24"/>
          <w:szCs w:val="24"/>
        </w:rPr>
      </w:pPr>
      <w:r w:rsidRPr="009C081F">
        <w:rPr>
          <w:rFonts w:ascii="Times New Roman" w:eastAsia="Times New Roman" w:hAnsi="Times New Roman" w:cs="Times New Roman"/>
          <w:sz w:val="24"/>
          <w:szCs w:val="24"/>
        </w:rPr>
        <w:t xml:space="preserve">Рабочая программа учебной дисциплины  предназначена для изучения </w:t>
      </w:r>
      <w:r w:rsidRPr="009C081F">
        <w:rPr>
          <w:rFonts w:ascii="Times New Roman" w:hAnsi="Times New Roman" w:cs="Times New Roman"/>
          <w:sz w:val="24"/>
          <w:szCs w:val="24"/>
        </w:rPr>
        <w:t xml:space="preserve">учебной дисциплины общепрофессионального цикла </w:t>
      </w:r>
      <w:r w:rsidRPr="009C081F">
        <w:rPr>
          <w:rFonts w:ascii="Times New Roman" w:hAnsi="Times New Roman" w:cs="Times New Roman"/>
          <w:b/>
          <w:sz w:val="24"/>
          <w:szCs w:val="24"/>
        </w:rPr>
        <w:t>«Безопасность жизнедеятельности».</w:t>
      </w:r>
    </w:p>
    <w:p w:rsidR="009C081F" w:rsidRPr="009C081F" w:rsidRDefault="009C081F" w:rsidP="009C081F">
      <w:pPr>
        <w:spacing w:after="0" w:line="240" w:lineRule="auto"/>
        <w:ind w:left="160"/>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с целью реализации ППССЗ среднего общего образования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9C081F">
        <w:rPr>
          <w:rFonts w:ascii="Times New Roman" w:eastAsia="Times New Roman" w:hAnsi="Times New Roman" w:cs="Times New Roman"/>
          <w:sz w:val="24"/>
          <w:szCs w:val="24"/>
        </w:rPr>
        <w:t xml:space="preserve">  </w:t>
      </w:r>
      <w:r w:rsidRPr="009C081F">
        <w:rPr>
          <w:rFonts w:ascii="Times New Roman" w:hAnsi="Times New Roman" w:cs="Times New Roman"/>
          <w:sz w:val="24"/>
          <w:szCs w:val="24"/>
        </w:rPr>
        <w:t xml:space="preserve">по профессии  СПО </w:t>
      </w:r>
      <w:r w:rsidRPr="009C081F">
        <w:rPr>
          <w:rFonts w:ascii="Times New Roman" w:hAnsi="Times New Roman" w:cs="Times New Roman"/>
          <w:b/>
          <w:sz w:val="24"/>
          <w:szCs w:val="24"/>
        </w:rPr>
        <w:t xml:space="preserve"> 19.01.17  «Повар - кондитер»</w:t>
      </w:r>
    </w:p>
    <w:p w:rsidR="009C081F" w:rsidRPr="009C081F" w:rsidRDefault="009C081F" w:rsidP="00B52657">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b/>
          <w:sz w:val="24"/>
          <w:szCs w:val="24"/>
        </w:rPr>
        <w:t xml:space="preserve">1.2. Место учебной дисциплины в структуре учебного плана: </w:t>
      </w:r>
      <w:r w:rsidRPr="009C081F">
        <w:rPr>
          <w:rFonts w:ascii="Times New Roman" w:eastAsia="Times New Roman" w:hAnsi="Times New Roman" w:cs="Times New Roman"/>
          <w:sz w:val="24"/>
          <w:szCs w:val="24"/>
        </w:rPr>
        <w:t>программа</w:t>
      </w:r>
      <w:r w:rsidRPr="009C081F">
        <w:rPr>
          <w:rFonts w:ascii="Times New Roman" w:eastAsia="Times New Roman" w:hAnsi="Times New Roman" w:cs="Times New Roman"/>
          <w:b/>
          <w:sz w:val="24"/>
          <w:szCs w:val="24"/>
        </w:rPr>
        <w:t xml:space="preserve"> </w:t>
      </w:r>
      <w:r w:rsidRPr="009C081F">
        <w:rPr>
          <w:rFonts w:ascii="Times New Roman" w:eastAsia="Times New Roman" w:hAnsi="Times New Roman" w:cs="Times New Roman"/>
          <w:sz w:val="24"/>
          <w:szCs w:val="24"/>
        </w:rPr>
        <w:t xml:space="preserve">дисциплины входит в общеобразовательный цикл </w:t>
      </w:r>
    </w:p>
    <w:p w:rsidR="009C081F" w:rsidRPr="009C081F" w:rsidRDefault="009C081F" w:rsidP="009C081F">
      <w:pPr>
        <w:spacing w:after="0" w:line="240" w:lineRule="auto"/>
        <w:jc w:val="both"/>
        <w:rPr>
          <w:rFonts w:ascii="Times New Roman" w:eastAsia="Times New Roman" w:hAnsi="Times New Roman" w:cs="Times New Roman"/>
          <w:sz w:val="24"/>
          <w:szCs w:val="24"/>
        </w:rPr>
      </w:pPr>
    </w:p>
    <w:p w:rsidR="009C081F" w:rsidRPr="009C081F" w:rsidRDefault="009C081F" w:rsidP="009C081F">
      <w:pPr>
        <w:spacing w:after="0" w:line="240" w:lineRule="auto"/>
        <w:jc w:val="both"/>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1.3. Цели и результаты освоения учебной дисциплины, требования к результатам освоения учебной дисциплины:</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C081F">
        <w:rPr>
          <w:rFonts w:ascii="Times New Roman" w:hAnsi="Times New Roman" w:cs="Times New Roman"/>
          <w:sz w:val="24"/>
          <w:szCs w:val="24"/>
        </w:rPr>
        <w:t xml:space="preserve">В результате освоения учебной дисциплины обучающийся </w:t>
      </w:r>
      <w:r w:rsidRPr="009C081F">
        <w:rPr>
          <w:rFonts w:ascii="Times New Roman" w:hAnsi="Times New Roman" w:cs="Times New Roman"/>
          <w:b/>
          <w:sz w:val="24"/>
          <w:szCs w:val="24"/>
        </w:rPr>
        <w:t>должен уметь:</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У.1  </w:t>
      </w:r>
      <w:r w:rsidRPr="009C081F">
        <w:rPr>
          <w:rFonts w:ascii="Times New Roman" w:hAnsi="Times New Roman" w:cs="Times New Roman"/>
          <w:sz w:val="24"/>
          <w:szCs w:val="24"/>
        </w:rPr>
        <w:t xml:space="preserve">организовывать и проводить мероприятия по защите работающих и </w:t>
      </w:r>
      <w:r>
        <w:rPr>
          <w:rFonts w:ascii="Times New Roman" w:hAnsi="Times New Roman" w:cs="Times New Roman"/>
          <w:sz w:val="24"/>
          <w:szCs w:val="24"/>
        </w:rPr>
        <w:t xml:space="preserve"> </w:t>
      </w:r>
      <w:r w:rsidRPr="009C081F">
        <w:rPr>
          <w:rFonts w:ascii="Times New Roman" w:hAnsi="Times New Roman" w:cs="Times New Roman"/>
          <w:sz w:val="24"/>
          <w:szCs w:val="24"/>
        </w:rPr>
        <w:t xml:space="preserve">населения от негативных воздействий чрезвычайных ситуаций;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У.2 </w:t>
      </w:r>
      <w:r w:rsidRPr="009C081F">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У.3 </w:t>
      </w:r>
      <w:r w:rsidRPr="009C081F">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У.4 </w:t>
      </w:r>
      <w:r w:rsidRPr="009C081F">
        <w:rPr>
          <w:rFonts w:ascii="Times New Roman" w:hAnsi="Times New Roman" w:cs="Times New Roman"/>
          <w:sz w:val="24"/>
          <w:szCs w:val="24"/>
        </w:rPr>
        <w:t xml:space="preserve">применять первичные средства пожаротушения;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У.5 </w:t>
      </w:r>
      <w:r w:rsidRPr="009C081F">
        <w:rPr>
          <w:rFonts w:ascii="Times New Roman" w:hAnsi="Times New Roman" w:cs="Times New Roman"/>
          <w:sz w:val="24"/>
          <w:szCs w:val="24"/>
        </w:rPr>
        <w:t xml:space="preserve">ориентироваться в перечне военно-учетных специальностей и </w:t>
      </w:r>
      <w:r>
        <w:rPr>
          <w:rFonts w:ascii="Times New Roman" w:hAnsi="Times New Roman" w:cs="Times New Roman"/>
          <w:sz w:val="24"/>
          <w:szCs w:val="24"/>
        </w:rPr>
        <w:t xml:space="preserve"> </w:t>
      </w:r>
      <w:r w:rsidRPr="009C081F">
        <w:rPr>
          <w:rFonts w:ascii="Times New Roman" w:hAnsi="Times New Roman" w:cs="Times New Roman"/>
          <w:sz w:val="24"/>
          <w:szCs w:val="24"/>
        </w:rPr>
        <w:t xml:space="preserve">самостоятельно определять среди них родственные полученной профессии;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У.6 </w:t>
      </w:r>
      <w:r w:rsidRPr="009C081F">
        <w:rPr>
          <w:rFonts w:ascii="Times New Roman" w:hAnsi="Times New Roman" w:cs="Times New Roman"/>
          <w:sz w:val="24"/>
          <w:szCs w:val="24"/>
        </w:rPr>
        <w:t xml:space="preserve">применять профессиональные знания в ходе исполнения обязанностей </w:t>
      </w:r>
      <w:r>
        <w:rPr>
          <w:rFonts w:ascii="Times New Roman" w:hAnsi="Times New Roman" w:cs="Times New Roman"/>
          <w:sz w:val="24"/>
          <w:szCs w:val="24"/>
        </w:rPr>
        <w:t xml:space="preserve"> </w:t>
      </w:r>
      <w:r w:rsidRPr="009C081F">
        <w:rPr>
          <w:rFonts w:ascii="Times New Roman" w:hAnsi="Times New Roman" w:cs="Times New Roman"/>
          <w:sz w:val="24"/>
          <w:szCs w:val="24"/>
        </w:rPr>
        <w:t xml:space="preserve">военной службы на воинских должностях в соответствии с полученной профессией;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lastRenderedPageBreak/>
        <w:t xml:space="preserve">У.7 </w:t>
      </w:r>
      <w:r w:rsidRPr="009C081F">
        <w:rPr>
          <w:rFonts w:ascii="Times New Roman" w:hAnsi="Times New Roman" w:cs="Times New Roman"/>
          <w:sz w:val="24"/>
          <w:szCs w:val="24"/>
        </w:rPr>
        <w:t xml:space="preserve">владеть способами бесконфликтного общения и саморегуляции в повседневной деятельности и экстремальных условиях военной службы;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У.8 </w:t>
      </w:r>
      <w:r w:rsidRPr="009C081F">
        <w:rPr>
          <w:rFonts w:ascii="Times New Roman" w:hAnsi="Times New Roman" w:cs="Times New Roman"/>
          <w:sz w:val="24"/>
          <w:szCs w:val="24"/>
        </w:rPr>
        <w:t xml:space="preserve">оказывать первую помощь пострадавшим;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C081F">
        <w:rPr>
          <w:rFonts w:ascii="Times New Roman" w:hAnsi="Times New Roman" w:cs="Times New Roman"/>
          <w:b/>
          <w:sz w:val="24"/>
          <w:szCs w:val="24"/>
        </w:rPr>
        <w:t xml:space="preserve">знать: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З.1 </w:t>
      </w:r>
      <w:r w:rsidRPr="009C081F">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З.2 </w:t>
      </w:r>
      <w:r w:rsidRPr="009C081F">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З.3</w:t>
      </w:r>
      <w:r w:rsidRPr="009C081F">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З.4 </w:t>
      </w:r>
      <w:r w:rsidRPr="009C081F">
        <w:rPr>
          <w:rFonts w:ascii="Times New Roman" w:hAnsi="Times New Roman" w:cs="Times New Roman"/>
          <w:sz w:val="24"/>
          <w:szCs w:val="24"/>
        </w:rPr>
        <w:t xml:space="preserve">задачи и основные мероприятия гражданской обороны;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З.5 </w:t>
      </w:r>
      <w:r w:rsidRPr="009C081F">
        <w:rPr>
          <w:rFonts w:ascii="Times New Roman" w:hAnsi="Times New Roman" w:cs="Times New Roman"/>
          <w:sz w:val="24"/>
          <w:szCs w:val="24"/>
        </w:rPr>
        <w:t xml:space="preserve">способы защиты населения от оружия массового поражения;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3.6</w:t>
      </w:r>
      <w:r w:rsidRPr="009C081F">
        <w:rPr>
          <w:rFonts w:ascii="Times New Roman" w:hAnsi="Times New Roman" w:cs="Times New Roman"/>
          <w:sz w:val="24"/>
          <w:szCs w:val="24"/>
        </w:rPr>
        <w:t xml:space="preserve">меры пожарной безопасности и правила безопасного поведения при пожарах;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З.7 </w:t>
      </w:r>
      <w:r w:rsidRPr="009C081F">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З.8 </w:t>
      </w:r>
      <w:r w:rsidRPr="009C081F">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область применения получаемых профессиональных знаний при исполнении обязанностей военной службы;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З.9 </w:t>
      </w:r>
      <w:r w:rsidRPr="009C081F">
        <w:rPr>
          <w:rFonts w:ascii="Times New Roman" w:hAnsi="Times New Roman" w:cs="Times New Roman"/>
          <w:sz w:val="24"/>
          <w:szCs w:val="24"/>
        </w:rPr>
        <w:t>порядок и правила оказания первой помощи пострадавшим.</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C081F" w:rsidRPr="009C081F" w:rsidRDefault="009C081F" w:rsidP="009C081F">
      <w:pPr>
        <w:spacing w:after="0" w:line="240" w:lineRule="auto"/>
        <w:ind w:left="160" w:right="180"/>
        <w:jc w:val="both"/>
        <w:rPr>
          <w:rFonts w:ascii="Times New Roman" w:eastAsia="Times New Roman" w:hAnsi="Times New Roman" w:cs="Times New Roman"/>
          <w:b/>
          <w:sz w:val="24"/>
          <w:szCs w:val="24"/>
        </w:rPr>
      </w:pPr>
      <w:r w:rsidRPr="009C081F">
        <w:rPr>
          <w:rFonts w:ascii="Times New Roman" w:hAnsi="Times New Roman" w:cs="Times New Roman"/>
          <w:sz w:val="24"/>
          <w:szCs w:val="24"/>
        </w:rPr>
        <w:tab/>
      </w:r>
      <w:r w:rsidRPr="009C081F">
        <w:rPr>
          <w:rFonts w:ascii="Times New Roman" w:eastAsia="Times New Roman" w:hAnsi="Times New Roman" w:cs="Times New Roman"/>
          <w:b/>
          <w:sz w:val="24"/>
          <w:szCs w:val="24"/>
        </w:rPr>
        <w:t xml:space="preserve">Программа учебной дисциплины способствует формированию следующих компетенций, предъявляемых ФГОС по реализуемой профессии </w:t>
      </w:r>
    </w:p>
    <w:p w:rsidR="009C081F" w:rsidRPr="009C081F" w:rsidRDefault="009C081F" w:rsidP="009C081F">
      <w:pPr>
        <w:spacing w:after="0" w:line="240" w:lineRule="auto"/>
        <w:ind w:left="160" w:right="180"/>
        <w:jc w:val="both"/>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Общие компетенции (ОК):</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1. Понимать сущность и социальную значимость будущей профессии, </w:t>
      </w:r>
      <w:r>
        <w:rPr>
          <w:rFonts w:ascii="Times New Roman" w:hAnsi="Times New Roman" w:cs="Times New Roman"/>
          <w:sz w:val="24"/>
          <w:szCs w:val="24"/>
        </w:rPr>
        <w:t xml:space="preserve"> </w:t>
      </w:r>
      <w:r w:rsidRPr="009C081F">
        <w:rPr>
          <w:rFonts w:ascii="Times New Roman" w:hAnsi="Times New Roman" w:cs="Times New Roman"/>
          <w:sz w:val="24"/>
          <w:szCs w:val="24"/>
        </w:rPr>
        <w:t>проявлять к ней устойчивый интерес.</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2.  Организовывать собственную деятельность, исходя из цели и способов </w:t>
      </w:r>
      <w:r>
        <w:rPr>
          <w:rFonts w:ascii="Times New Roman" w:hAnsi="Times New Roman" w:cs="Times New Roman"/>
          <w:sz w:val="24"/>
          <w:szCs w:val="24"/>
        </w:rPr>
        <w:t xml:space="preserve"> </w:t>
      </w:r>
      <w:r w:rsidRPr="009C081F">
        <w:rPr>
          <w:rFonts w:ascii="Times New Roman" w:hAnsi="Times New Roman" w:cs="Times New Roman"/>
          <w:sz w:val="24"/>
          <w:szCs w:val="24"/>
        </w:rPr>
        <w:t>ее достижения, определенных руководителем.</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3. Анализировать рабочую ситуацию, осуществлять текущий и итоговый </w:t>
      </w:r>
      <w:r>
        <w:rPr>
          <w:rFonts w:ascii="Times New Roman" w:hAnsi="Times New Roman" w:cs="Times New Roman"/>
          <w:sz w:val="24"/>
          <w:szCs w:val="24"/>
        </w:rPr>
        <w:t xml:space="preserve"> </w:t>
      </w:r>
      <w:r w:rsidRPr="009C081F">
        <w:rPr>
          <w:rFonts w:ascii="Times New Roman" w:hAnsi="Times New Roman" w:cs="Times New Roman"/>
          <w:sz w:val="24"/>
          <w:szCs w:val="24"/>
        </w:rPr>
        <w:t xml:space="preserve">контроль, оценку и коррекцию собственной деятельности, нести </w:t>
      </w:r>
      <w:r>
        <w:rPr>
          <w:rFonts w:ascii="Times New Roman" w:hAnsi="Times New Roman" w:cs="Times New Roman"/>
          <w:sz w:val="24"/>
          <w:szCs w:val="24"/>
        </w:rPr>
        <w:t xml:space="preserve"> </w:t>
      </w:r>
      <w:r w:rsidRPr="009C081F">
        <w:rPr>
          <w:rFonts w:ascii="Times New Roman" w:hAnsi="Times New Roman" w:cs="Times New Roman"/>
          <w:sz w:val="24"/>
          <w:szCs w:val="24"/>
        </w:rPr>
        <w:t>ответственность за результаты своей работы.</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4.  Осуществлять поиск информации, необходимой для эффективного </w:t>
      </w:r>
      <w:r>
        <w:rPr>
          <w:rFonts w:ascii="Times New Roman" w:hAnsi="Times New Roman" w:cs="Times New Roman"/>
          <w:sz w:val="24"/>
          <w:szCs w:val="24"/>
        </w:rPr>
        <w:t xml:space="preserve"> </w:t>
      </w:r>
      <w:r w:rsidRPr="009C081F">
        <w:rPr>
          <w:rFonts w:ascii="Times New Roman" w:hAnsi="Times New Roman" w:cs="Times New Roman"/>
          <w:sz w:val="24"/>
          <w:szCs w:val="24"/>
        </w:rPr>
        <w:t>выполнения профессиональных задач.</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5. Использовать информационно-коммуникационные технологии в </w:t>
      </w:r>
      <w:r>
        <w:rPr>
          <w:rFonts w:ascii="Times New Roman" w:hAnsi="Times New Roman" w:cs="Times New Roman"/>
          <w:sz w:val="24"/>
          <w:szCs w:val="24"/>
        </w:rPr>
        <w:t xml:space="preserve"> </w:t>
      </w:r>
      <w:r w:rsidRPr="009C081F">
        <w:rPr>
          <w:rFonts w:ascii="Times New Roman" w:hAnsi="Times New Roman" w:cs="Times New Roman"/>
          <w:sz w:val="24"/>
          <w:szCs w:val="24"/>
        </w:rPr>
        <w:t>профессиональной деятельности.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6. Работать в команде, эффективно общаться с коллегами, руководством, </w:t>
      </w:r>
      <w:r>
        <w:rPr>
          <w:rFonts w:ascii="Times New Roman" w:hAnsi="Times New Roman" w:cs="Times New Roman"/>
          <w:sz w:val="24"/>
          <w:szCs w:val="24"/>
        </w:rPr>
        <w:t xml:space="preserve"> </w:t>
      </w:r>
      <w:r w:rsidRPr="009C081F">
        <w:rPr>
          <w:rFonts w:ascii="Times New Roman" w:hAnsi="Times New Roman" w:cs="Times New Roman"/>
          <w:sz w:val="24"/>
          <w:szCs w:val="24"/>
        </w:rPr>
        <w:t>клиентами.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ОК 7.  Организовать собственную деятельность с соблюдением требований </w:t>
      </w:r>
      <w:r>
        <w:rPr>
          <w:rFonts w:ascii="Times New Roman" w:hAnsi="Times New Roman" w:cs="Times New Roman"/>
          <w:sz w:val="24"/>
          <w:szCs w:val="24"/>
        </w:rPr>
        <w:t xml:space="preserve"> </w:t>
      </w:r>
      <w:r w:rsidRPr="009C081F">
        <w:rPr>
          <w:rFonts w:ascii="Times New Roman" w:hAnsi="Times New Roman" w:cs="Times New Roman"/>
          <w:sz w:val="24"/>
          <w:szCs w:val="24"/>
        </w:rPr>
        <w:t>охраны труда и экологической безопасности.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p w:rsidR="009C081F" w:rsidRPr="009C081F" w:rsidRDefault="009C081F" w:rsidP="009C081F">
      <w:pPr>
        <w:spacing w:after="0" w:line="240" w:lineRule="auto"/>
        <w:jc w:val="both"/>
        <w:rPr>
          <w:rFonts w:ascii="Times New Roman" w:eastAsia="Times New Roman" w:hAnsi="Times New Roman" w:cs="Times New Roman"/>
          <w:sz w:val="24"/>
          <w:szCs w:val="24"/>
        </w:rPr>
      </w:pPr>
    </w:p>
    <w:p w:rsidR="009C081F" w:rsidRPr="009C081F" w:rsidRDefault="009C081F" w:rsidP="009C081F">
      <w:pPr>
        <w:spacing w:after="0" w:line="240" w:lineRule="auto"/>
        <w:jc w:val="both"/>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Профессиональные компетенции (ПК)</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 xml:space="preserve">ПК 1.1. Производить первичную обработку, нарезку и формовку </w:t>
      </w:r>
      <w:r>
        <w:rPr>
          <w:rFonts w:ascii="Times New Roman" w:eastAsia="Times New Roman" w:hAnsi="Times New Roman" w:cs="Times New Roman"/>
          <w:sz w:val="24"/>
          <w:szCs w:val="24"/>
        </w:rPr>
        <w:t xml:space="preserve"> </w:t>
      </w:r>
      <w:r w:rsidRPr="009C081F">
        <w:rPr>
          <w:rFonts w:ascii="Times New Roman" w:eastAsia="Times New Roman" w:hAnsi="Times New Roman" w:cs="Times New Roman"/>
          <w:sz w:val="24"/>
          <w:szCs w:val="24"/>
        </w:rPr>
        <w:t>традиционных видов овощей и плодов, подготовку пряностей и приправ.</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 xml:space="preserve">ПК  1.2. Готовить и оформлять основные и простые блюда и гарниры из </w:t>
      </w:r>
      <w:r>
        <w:rPr>
          <w:rFonts w:ascii="Times New Roman" w:eastAsia="Times New Roman" w:hAnsi="Times New Roman" w:cs="Times New Roman"/>
          <w:sz w:val="24"/>
          <w:szCs w:val="24"/>
        </w:rPr>
        <w:t xml:space="preserve"> </w:t>
      </w:r>
      <w:r w:rsidRPr="009C081F">
        <w:rPr>
          <w:rFonts w:ascii="Times New Roman" w:eastAsia="Times New Roman" w:hAnsi="Times New Roman" w:cs="Times New Roman"/>
          <w:sz w:val="24"/>
          <w:szCs w:val="24"/>
        </w:rPr>
        <w:t>традиционных видов овощей и грибов.</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 xml:space="preserve">ПК 2.1. Производить подготовку зерновых продуктов, жиров, сахара, муки, </w:t>
      </w:r>
      <w:r>
        <w:rPr>
          <w:rFonts w:ascii="Times New Roman" w:eastAsia="Times New Roman" w:hAnsi="Times New Roman" w:cs="Times New Roman"/>
          <w:sz w:val="24"/>
          <w:szCs w:val="24"/>
        </w:rPr>
        <w:t xml:space="preserve"> </w:t>
      </w:r>
      <w:r w:rsidRPr="009C081F">
        <w:rPr>
          <w:rFonts w:ascii="Times New Roman" w:eastAsia="Times New Roman" w:hAnsi="Times New Roman" w:cs="Times New Roman"/>
          <w:sz w:val="24"/>
          <w:szCs w:val="24"/>
        </w:rPr>
        <w:t>яиц, молока для приготовления блюд и гарниров.</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lastRenderedPageBreak/>
        <w:t>ПК 2.2. Готовить и оформлять каши и гарниры из круп и риса, простые блюда из бобовых и кукурузы.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2.3. Готовить и оформлять простые блюда и гарниры из макаронных изделий.</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2.4. Готовить и оформлять простые блюда из яиц и творога.</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2.5. Готовить и оформлять простые мучные блюда из теста с фаршем.</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3.1. Готовить бульоны и отвары.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3.2. Готовить простые супы.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3.3. Готовить отдельные компоненты для соусов и соусные полуфабрикаты.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3.4. Готовить простые холодные и горячие соусы.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4.1. Производить обработку рыбы с костным скелетом.</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4.2. Производить приготовление или подготовку полуфабрикатов из рыбы с костным скелетом.</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4.3. Готовить и оформлять простые блюда из рыбы с костным скелетом.</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5.1. Производить подготовку полуфабрикатов из мяса, мясных продуктов и домашней птицы.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5.2. Производить обработку и приготовление основных полуфабрикатов из мяса, мясопродуктов и домашней птицы.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5.3. Готовить и оформлять простые блюда из мяса и мясных продуктов.</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5.4. Готовить и оформлять простые блюда из домашней птицы.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6.1. Готовить бутерброды и гастрономические продукты порциями.</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6.2. Готовить и оформлять салаты.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6.3. Готовить и оформлять простые холодные закуски.</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6.4. Г отовить и оформлять простые холодные блюда.</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7.1. Готовить и оформлять простые холодные и горячие сладкие блюда.</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7.2. Готовить простые горячие напитки.</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7.3. Готовить и оформлять простые холодные напитки.</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8.1. Готовить и оформлять простые хлебобулочные изделия и хлеб.</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8.2. Готовить и оформлять основные мучные кондитерские изделия.</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8.3. Готовить и оформлять печенье, пряники, коврижки.</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8.4. Готовить и использовать в оформлении простые и основные отделочные полуфабрикаты.</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8.5. Готовить и оформлять отечественные классические торты и пирожные.</w:t>
      </w:r>
    </w:p>
    <w:p w:rsidR="009C081F" w:rsidRPr="009C081F" w:rsidRDefault="009C081F" w:rsidP="009C081F">
      <w:pPr>
        <w:spacing w:after="0" w:line="240" w:lineRule="auto"/>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ПК 8.6. Готовить и оформлять фруктовые и легкие обезжиренные торты и пирожные.</w:t>
      </w:r>
    </w:p>
    <w:p w:rsidR="009C081F" w:rsidRPr="009C081F" w:rsidRDefault="009C081F" w:rsidP="009C081F">
      <w:pPr>
        <w:spacing w:after="0" w:line="240" w:lineRule="auto"/>
        <w:ind w:left="160" w:right="180"/>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p>
    <w:p w:rsidR="009C081F" w:rsidRPr="009C081F" w:rsidRDefault="009C081F" w:rsidP="00CC74FF">
      <w:pPr>
        <w:widowControl w:val="0"/>
        <w:numPr>
          <w:ilvl w:val="0"/>
          <w:numId w:val="51"/>
        </w:numPr>
        <w:tabs>
          <w:tab w:val="num" w:pos="720"/>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для ведения здорового образа жизни;</w:t>
      </w:r>
    </w:p>
    <w:p w:rsidR="009C081F" w:rsidRPr="009C081F" w:rsidRDefault="009C081F" w:rsidP="00CC74FF">
      <w:pPr>
        <w:widowControl w:val="0"/>
        <w:numPr>
          <w:ilvl w:val="0"/>
          <w:numId w:val="51"/>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оказания первой медицинской помощи;</w:t>
      </w:r>
    </w:p>
    <w:p w:rsidR="009C081F" w:rsidRPr="009C081F" w:rsidRDefault="009C081F" w:rsidP="00CC74FF">
      <w:pPr>
        <w:widowControl w:val="0"/>
        <w:numPr>
          <w:ilvl w:val="0"/>
          <w:numId w:val="51"/>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развития в себе духовных и физических качеств, необходимых для военной службы;</w:t>
      </w:r>
    </w:p>
    <w:p w:rsidR="009C081F" w:rsidRPr="009C081F" w:rsidRDefault="009C081F" w:rsidP="00CC74FF">
      <w:pPr>
        <w:widowControl w:val="0"/>
        <w:numPr>
          <w:ilvl w:val="0"/>
          <w:numId w:val="51"/>
        </w:numPr>
        <w:spacing w:after="0" w:line="240" w:lineRule="auto"/>
        <w:jc w:val="both"/>
        <w:rPr>
          <w:rFonts w:ascii="Times New Roman" w:hAnsi="Times New Roman" w:cs="Times New Roman"/>
          <w:b/>
          <w:spacing w:val="-19"/>
          <w:sz w:val="24"/>
          <w:szCs w:val="24"/>
        </w:rPr>
      </w:pPr>
      <w:r w:rsidRPr="009C081F">
        <w:rPr>
          <w:rFonts w:ascii="Times New Roman" w:hAnsi="Times New Roman" w:cs="Times New Roman"/>
          <w:sz w:val="24"/>
          <w:szCs w:val="24"/>
        </w:rPr>
        <w:t>вызова (обращения за помощью) в случае необходимости соответствующей службы экстренной помощи.</w:t>
      </w:r>
    </w:p>
    <w:p w:rsidR="009C081F" w:rsidRPr="009C081F" w:rsidRDefault="009C081F" w:rsidP="009C081F">
      <w:pPr>
        <w:spacing w:after="0" w:line="240" w:lineRule="auto"/>
        <w:ind w:left="178" w:right="60"/>
        <w:jc w:val="both"/>
        <w:rPr>
          <w:rFonts w:ascii="Times New Roman" w:eastAsia="Times New Roman" w:hAnsi="Times New Roman" w:cs="Times New Roman"/>
          <w:b/>
          <w:sz w:val="24"/>
          <w:szCs w:val="24"/>
        </w:rPr>
      </w:pPr>
    </w:p>
    <w:p w:rsidR="009C081F" w:rsidRPr="009C081F" w:rsidRDefault="009C081F" w:rsidP="009C081F">
      <w:pPr>
        <w:spacing w:after="0" w:line="240" w:lineRule="auto"/>
        <w:ind w:left="178" w:right="60"/>
        <w:jc w:val="both"/>
        <w:rPr>
          <w:rFonts w:ascii="Times New Roman" w:eastAsia="Times New Roman" w:hAnsi="Times New Roman" w:cs="Times New Roman"/>
          <w:b/>
          <w:sz w:val="24"/>
          <w:szCs w:val="24"/>
        </w:rPr>
      </w:pPr>
      <w:r w:rsidRPr="009C081F">
        <w:rPr>
          <w:rFonts w:ascii="Times New Roman" w:eastAsia="Times New Roman" w:hAnsi="Times New Roman" w:cs="Times New Roman"/>
          <w:b/>
          <w:sz w:val="24"/>
          <w:szCs w:val="24"/>
        </w:rPr>
        <w:t>1.4. Количество часов на освоение рабочей программы учебной дисциплины:</w:t>
      </w:r>
    </w:p>
    <w:p w:rsidR="009C081F" w:rsidRPr="009C081F" w:rsidRDefault="009C081F" w:rsidP="009C081F">
      <w:pPr>
        <w:spacing w:after="0" w:line="240" w:lineRule="auto"/>
        <w:jc w:val="both"/>
        <w:rPr>
          <w:rFonts w:ascii="Times New Roman" w:eastAsia="Times New Roman" w:hAnsi="Times New Roman" w:cs="Times New Roman"/>
          <w:sz w:val="24"/>
          <w:szCs w:val="24"/>
        </w:rPr>
      </w:pPr>
    </w:p>
    <w:p w:rsidR="009C081F" w:rsidRPr="009C081F" w:rsidRDefault="009C081F" w:rsidP="009C081F">
      <w:pPr>
        <w:spacing w:after="0" w:line="240" w:lineRule="auto"/>
        <w:ind w:left="538" w:right="440" w:hanging="359"/>
        <w:jc w:val="both"/>
        <w:rPr>
          <w:rFonts w:ascii="Times New Roman" w:eastAsia="Times New Roman" w:hAnsi="Times New Roman" w:cs="Times New Roman"/>
          <w:sz w:val="24"/>
          <w:szCs w:val="24"/>
        </w:rPr>
      </w:pPr>
      <w:r w:rsidRPr="009C081F">
        <w:rPr>
          <w:rFonts w:ascii="Times New Roman" w:eastAsia="Times New Roman" w:hAnsi="Times New Roman" w:cs="Times New Roman"/>
          <w:sz w:val="24"/>
          <w:szCs w:val="24"/>
        </w:rPr>
        <w:t>максимальной учебной нагрузки обучающегося 46 часов, в том числе: обязательной аудиторной учебной нагрузки обучающегося 32 часа; самостоятельной работы обучающегося  14 часов.</w:t>
      </w:r>
    </w:p>
    <w:p w:rsidR="009C081F" w:rsidRPr="009C081F" w:rsidRDefault="009C081F" w:rsidP="009C081F">
      <w:pPr>
        <w:spacing w:after="0" w:line="240" w:lineRule="auto"/>
        <w:rPr>
          <w:rFonts w:ascii="Times New Roman" w:eastAsia="Times New Roman" w:hAnsi="Times New Roman" w:cs="Times New Roman"/>
          <w:sz w:val="24"/>
          <w:szCs w:val="24"/>
        </w:rPr>
      </w:pPr>
    </w:p>
    <w:p w:rsidR="009C081F" w:rsidRPr="009C081F" w:rsidRDefault="009C081F" w:rsidP="009C081F">
      <w:pPr>
        <w:spacing w:after="0" w:line="240" w:lineRule="auto"/>
        <w:rPr>
          <w:rFonts w:ascii="Times New Roman" w:eastAsia="Times New Roman" w:hAnsi="Times New Roman" w:cs="Times New Roman"/>
          <w:sz w:val="24"/>
          <w:szCs w:val="24"/>
        </w:rPr>
      </w:pPr>
    </w:p>
    <w:p w:rsidR="009C081F" w:rsidRPr="009C081F" w:rsidRDefault="009C081F" w:rsidP="009C081F">
      <w:pPr>
        <w:spacing w:after="0" w:line="240" w:lineRule="auto"/>
        <w:rPr>
          <w:rFonts w:ascii="Times New Roman" w:eastAsia="Times New Roman" w:hAnsi="Times New Roman" w:cs="Times New Roman"/>
          <w:sz w:val="24"/>
          <w:szCs w:val="24"/>
        </w:rPr>
      </w:pPr>
    </w:p>
    <w:p w:rsidR="009C081F" w:rsidRPr="009C081F" w:rsidRDefault="009C081F" w:rsidP="009C081F">
      <w:pPr>
        <w:spacing w:after="0" w:line="240" w:lineRule="auto"/>
        <w:rPr>
          <w:rFonts w:ascii="Times New Roman" w:eastAsia="Times New Roman" w:hAnsi="Times New Roman" w:cs="Times New Roman"/>
          <w:sz w:val="24"/>
          <w:szCs w:val="24"/>
        </w:rPr>
      </w:pP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C081F">
        <w:rPr>
          <w:rFonts w:ascii="Times New Roman" w:hAnsi="Times New Roman" w:cs="Times New Roman"/>
          <w:b/>
          <w:sz w:val="24"/>
          <w:szCs w:val="24"/>
        </w:rPr>
        <w:lastRenderedPageBreak/>
        <w:t>2. СТРУКТУРА И ПРИМЕРНОЕ СОДЕРЖАНИЕ УЧЕБНОЙ ДИСЦИПЛИНЫ</w:t>
      </w:r>
    </w:p>
    <w:p w:rsidR="009C081F" w:rsidRPr="009C081F" w:rsidRDefault="009C081F" w:rsidP="00CC74FF">
      <w:pPr>
        <w:widowControl w:val="0"/>
        <w:numPr>
          <w:ilvl w:val="1"/>
          <w:numId w:val="50"/>
        </w:numPr>
        <w:spacing w:after="0" w:line="240" w:lineRule="auto"/>
        <w:jc w:val="both"/>
        <w:rPr>
          <w:rFonts w:ascii="Times New Roman" w:hAnsi="Times New Roman" w:cs="Times New Roman"/>
          <w:b/>
          <w:sz w:val="24"/>
          <w:szCs w:val="24"/>
        </w:rPr>
      </w:pPr>
      <w:r w:rsidRPr="009C081F">
        <w:rPr>
          <w:rFonts w:ascii="Times New Roman" w:hAnsi="Times New Roman" w:cs="Times New Roman"/>
          <w:b/>
          <w:sz w:val="24"/>
          <w:szCs w:val="24"/>
        </w:rPr>
        <w:t>2.1 Объем учебной дисциплины и виды учебной работы</w:t>
      </w:r>
    </w:p>
    <w:p w:rsidR="009C081F" w:rsidRPr="009C081F" w:rsidRDefault="009C081F" w:rsidP="009C081F">
      <w:pPr>
        <w:widowControl w:val="0"/>
        <w:spacing w:after="0" w:line="240" w:lineRule="auto"/>
        <w:ind w:firstLine="72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8"/>
        <w:gridCol w:w="2119"/>
      </w:tblGrid>
      <w:tr w:rsidR="009C081F" w:rsidRPr="009C081F" w:rsidTr="009C081F">
        <w:tc>
          <w:tcPr>
            <w:tcW w:w="0" w:type="auto"/>
          </w:tcPr>
          <w:p w:rsidR="009C081F" w:rsidRPr="009C081F" w:rsidRDefault="009C081F" w:rsidP="009C081F">
            <w:pPr>
              <w:widowControl w:val="0"/>
              <w:spacing w:after="0" w:line="240" w:lineRule="auto"/>
              <w:jc w:val="center"/>
              <w:rPr>
                <w:rFonts w:ascii="Times New Roman" w:hAnsi="Times New Roman" w:cs="Times New Roman"/>
                <w:b/>
                <w:sz w:val="24"/>
                <w:szCs w:val="24"/>
              </w:rPr>
            </w:pPr>
            <w:r w:rsidRPr="009C081F">
              <w:rPr>
                <w:rFonts w:ascii="Times New Roman" w:hAnsi="Times New Roman" w:cs="Times New Roman"/>
                <w:b/>
                <w:sz w:val="24"/>
                <w:szCs w:val="24"/>
              </w:rPr>
              <w:t>Вид учебной работы</w:t>
            </w:r>
          </w:p>
        </w:tc>
        <w:tc>
          <w:tcPr>
            <w:tcW w:w="0" w:type="auto"/>
          </w:tcPr>
          <w:p w:rsidR="009C081F" w:rsidRPr="009C081F" w:rsidRDefault="009C081F" w:rsidP="009C081F">
            <w:pPr>
              <w:widowControl w:val="0"/>
              <w:spacing w:after="0" w:line="240" w:lineRule="auto"/>
              <w:jc w:val="center"/>
              <w:rPr>
                <w:rFonts w:ascii="Times New Roman" w:hAnsi="Times New Roman" w:cs="Times New Roman"/>
                <w:b/>
                <w:iCs/>
                <w:sz w:val="24"/>
                <w:szCs w:val="24"/>
              </w:rPr>
            </w:pPr>
            <w:r w:rsidRPr="009C081F">
              <w:rPr>
                <w:rFonts w:ascii="Times New Roman" w:hAnsi="Times New Roman" w:cs="Times New Roman"/>
                <w:b/>
                <w:iCs/>
                <w:sz w:val="24"/>
                <w:szCs w:val="24"/>
              </w:rPr>
              <w:t>Объем часов</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Максимальная учебная нагрузка (всего)</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48</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Обязательная аудиторная учебная нагрузка (всего) </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32</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в том числе:</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практические занятия</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12</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лабораторные занятия</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семинарские и зачетные занятия</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Самостоятельная работа обучающегося (всего)</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16</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в том числе:</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написание реферата</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w:t>
            </w:r>
          </w:p>
        </w:tc>
      </w:tr>
      <w:tr w:rsidR="009C081F" w:rsidRPr="009C081F" w:rsidTr="009C081F">
        <w:tc>
          <w:tcPr>
            <w:tcW w:w="0" w:type="auto"/>
          </w:tcPr>
          <w:p w:rsidR="009C081F" w:rsidRPr="009C081F" w:rsidRDefault="009C081F" w:rsidP="009C081F">
            <w:pPr>
              <w:widowControl w:val="0"/>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внеаудиторная самостоятельная работа</w:t>
            </w:r>
          </w:p>
        </w:tc>
        <w:tc>
          <w:tcPr>
            <w:tcW w:w="0" w:type="auto"/>
          </w:tcPr>
          <w:p w:rsidR="009C081F" w:rsidRPr="009C081F" w:rsidRDefault="009C081F" w:rsidP="009C081F">
            <w:pPr>
              <w:widowControl w:val="0"/>
              <w:spacing w:after="0" w:line="240" w:lineRule="auto"/>
              <w:jc w:val="center"/>
              <w:rPr>
                <w:rFonts w:ascii="Times New Roman" w:hAnsi="Times New Roman" w:cs="Times New Roman"/>
                <w:iCs/>
                <w:sz w:val="24"/>
                <w:szCs w:val="24"/>
              </w:rPr>
            </w:pPr>
          </w:p>
        </w:tc>
      </w:tr>
      <w:tr w:rsidR="009C081F" w:rsidRPr="009C081F" w:rsidTr="009C081F">
        <w:tc>
          <w:tcPr>
            <w:tcW w:w="0" w:type="auto"/>
            <w:gridSpan w:val="2"/>
          </w:tcPr>
          <w:p w:rsidR="009C081F" w:rsidRPr="009C081F" w:rsidRDefault="009C081F" w:rsidP="009C081F">
            <w:pPr>
              <w:widowControl w:val="0"/>
              <w:spacing w:after="0" w:line="240" w:lineRule="auto"/>
              <w:jc w:val="center"/>
              <w:rPr>
                <w:rFonts w:ascii="Times New Roman" w:hAnsi="Times New Roman" w:cs="Times New Roman"/>
                <w:iCs/>
                <w:sz w:val="24"/>
                <w:szCs w:val="24"/>
              </w:rPr>
            </w:pPr>
            <w:r w:rsidRPr="009C081F">
              <w:rPr>
                <w:rFonts w:ascii="Times New Roman" w:hAnsi="Times New Roman" w:cs="Times New Roman"/>
                <w:iCs/>
                <w:sz w:val="24"/>
                <w:szCs w:val="24"/>
              </w:rPr>
              <w:t xml:space="preserve">Итоговая аттестация в форме </w:t>
            </w:r>
            <w:r w:rsidRPr="009C081F">
              <w:rPr>
                <w:rFonts w:ascii="Times New Roman" w:hAnsi="Times New Roman" w:cs="Times New Roman"/>
                <w:b/>
                <w:iCs/>
                <w:sz w:val="24"/>
                <w:szCs w:val="24"/>
              </w:rPr>
              <w:t>дифференцированного зачета</w:t>
            </w:r>
          </w:p>
        </w:tc>
      </w:tr>
    </w:tbl>
    <w:p w:rsidR="009C081F" w:rsidRPr="009C081F" w:rsidRDefault="009C081F" w:rsidP="009C081F">
      <w:pPr>
        <w:widowControl w:val="0"/>
        <w:spacing w:after="0" w:line="240" w:lineRule="auto"/>
        <w:ind w:firstLine="720"/>
        <w:jc w:val="both"/>
        <w:rPr>
          <w:rFonts w:ascii="Times New Roman" w:hAnsi="Times New Roman" w:cs="Times New Roman"/>
          <w:sz w:val="24"/>
          <w:szCs w:val="24"/>
        </w:rPr>
      </w:pPr>
    </w:p>
    <w:p w:rsidR="009C081F" w:rsidRPr="009C081F" w:rsidRDefault="009C081F" w:rsidP="009C081F">
      <w:pPr>
        <w:spacing w:after="0" w:line="240" w:lineRule="auto"/>
        <w:rPr>
          <w:rFonts w:ascii="Times New Roman" w:hAnsi="Times New Roman" w:cs="Times New Roman"/>
          <w:sz w:val="24"/>
          <w:szCs w:val="24"/>
        </w:rPr>
        <w:sectPr w:rsidR="009C081F" w:rsidRPr="009C081F">
          <w:pgSz w:w="11906" w:h="16838"/>
          <w:pgMar w:top="1134" w:right="1134" w:bottom="1134" w:left="1701" w:header="709" w:footer="709" w:gutter="0"/>
          <w:cols w:space="720"/>
        </w:sectPr>
      </w:pP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sz w:val="24"/>
          <w:szCs w:val="24"/>
        </w:rPr>
        <w:lastRenderedPageBreak/>
        <w:t xml:space="preserve">2.2. </w:t>
      </w:r>
      <w:r w:rsidR="005349E2">
        <w:rPr>
          <w:rFonts w:ascii="Times New Roman" w:hAnsi="Times New Roman" w:cs="Times New Roman"/>
          <w:b/>
          <w:sz w:val="24"/>
          <w:szCs w:val="24"/>
        </w:rPr>
        <w:t>Т</w:t>
      </w:r>
      <w:r w:rsidRPr="009C081F">
        <w:rPr>
          <w:rFonts w:ascii="Times New Roman" w:hAnsi="Times New Roman" w:cs="Times New Roman"/>
          <w:b/>
          <w:sz w:val="24"/>
          <w:szCs w:val="24"/>
        </w:rPr>
        <w:t>ематический план и содержание учебной дисциплины</w:t>
      </w:r>
      <w:r w:rsidRPr="009C081F">
        <w:rPr>
          <w:rFonts w:ascii="Times New Roman" w:hAnsi="Times New Roman" w:cs="Times New Roman"/>
          <w:bCs/>
          <w:i/>
          <w:sz w:val="24"/>
          <w:szCs w:val="24"/>
        </w:rPr>
        <w:t xml:space="preserve"> </w:t>
      </w:r>
      <w:r w:rsidRPr="009C081F">
        <w:rPr>
          <w:rFonts w:ascii="Times New Roman" w:hAnsi="Times New Roman" w:cs="Times New Roman"/>
          <w:b/>
          <w:bCs/>
          <w:sz w:val="24"/>
          <w:szCs w:val="24"/>
        </w:rPr>
        <w:t>ОП.05</w:t>
      </w:r>
      <w:r w:rsidRPr="009C081F">
        <w:rPr>
          <w:rFonts w:ascii="Times New Roman" w:hAnsi="Times New Roman" w:cs="Times New Roman"/>
          <w:bCs/>
          <w:i/>
          <w:sz w:val="24"/>
          <w:szCs w:val="24"/>
        </w:rPr>
        <w:t xml:space="preserve"> </w:t>
      </w:r>
      <w:r w:rsidRPr="009C081F">
        <w:rPr>
          <w:rFonts w:ascii="Times New Roman" w:hAnsi="Times New Roman" w:cs="Times New Roman"/>
          <w:b/>
          <w:bCs/>
          <w:sz w:val="24"/>
          <w:szCs w:val="24"/>
        </w:rPr>
        <w:t>«Безопасность жизнедеятельности»</w:t>
      </w:r>
    </w:p>
    <w:tbl>
      <w:tblPr>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709"/>
        <w:gridCol w:w="9132"/>
        <w:gridCol w:w="1159"/>
        <w:gridCol w:w="1214"/>
      </w:tblGrid>
      <w:tr w:rsidR="009C081F" w:rsidRPr="009C081F" w:rsidTr="00B52657">
        <w:tc>
          <w:tcPr>
            <w:tcW w:w="2376"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Наименование разделов и тем</w:t>
            </w:r>
          </w:p>
        </w:tc>
        <w:tc>
          <w:tcPr>
            <w:tcW w:w="9841" w:type="dxa"/>
            <w:gridSpan w:val="2"/>
          </w:tcPr>
          <w:p w:rsidR="009C081F" w:rsidRPr="009C081F" w:rsidRDefault="009C081F" w:rsidP="00B5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C081F">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9C081F">
              <w:rPr>
                <w:rFonts w:ascii="Times New Roman" w:hAnsi="Times New Roman" w:cs="Times New Roman"/>
                <w:bCs/>
                <w:i/>
                <w:sz w:val="24"/>
                <w:szCs w:val="24"/>
              </w:rPr>
              <w:t xml:space="preserve"> </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Объем часов</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Уровень</w:t>
            </w:r>
          </w:p>
        </w:tc>
      </w:tr>
      <w:tr w:rsidR="009C081F" w:rsidRPr="009C081F" w:rsidTr="00B52657">
        <w:tc>
          <w:tcPr>
            <w:tcW w:w="2376"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9841" w:type="dxa"/>
            <w:gridSpan w:val="2"/>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3</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4</w:t>
            </w:r>
          </w:p>
        </w:tc>
      </w:tr>
      <w:tr w:rsidR="009C081F" w:rsidRPr="009C081F" w:rsidTr="00B52657">
        <w:tc>
          <w:tcPr>
            <w:tcW w:w="2376"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sz w:val="24"/>
                <w:szCs w:val="24"/>
              </w:rPr>
              <w:t>Тема 1.  Основы безопасности жизнедеятельности</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9841" w:type="dxa"/>
            <w:gridSpan w:val="2"/>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C081F">
              <w:rPr>
                <w:rFonts w:ascii="Times New Roman" w:hAnsi="Times New Roman" w:cs="Times New Roman"/>
                <w:bCs/>
                <w:sz w:val="24"/>
                <w:szCs w:val="24"/>
              </w:rPr>
              <w:t>Содержание учебного материала</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2</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rPr>
          <w:trHeight w:val="2441"/>
        </w:trPr>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1</w:t>
            </w:r>
          </w:p>
        </w:tc>
        <w:tc>
          <w:tcPr>
            <w:tcW w:w="9132"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C081F">
              <w:rPr>
                <w:rFonts w:ascii="Times New Roman" w:hAnsi="Times New Roman" w:cs="Times New Roman"/>
                <w:b/>
                <w:sz w:val="24"/>
                <w:szCs w:val="24"/>
              </w:rPr>
              <w:t xml:space="preserve">Характеристика опасных и чрезвычайных ситуаций </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 xml:space="preserve">Виды жизненных ситуаций, в которых может находиться человек в процессе реализации своей жизнедеятельности: оптимальные, обычные, экстремальные, опасные и чрезвычайные (понятия).  </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Классификация  опасных  и чрезвычайных ситуаций (природные, техногенные и социальные).</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Общая характеристика наиболее важных явлений природы, способствующих возникновению опасных и чрезвычайных ситуаций.</w:t>
            </w:r>
          </w:p>
          <w:p w:rsidR="009C081F" w:rsidRPr="009C081F" w:rsidRDefault="009C081F" w:rsidP="006917D1">
            <w:pPr>
              <w:pStyle w:val="afff1"/>
              <w:rPr>
                <w:rFonts w:ascii="Times New Roman" w:hAnsi="Times New Roman" w:cs="Times New Roman"/>
                <w:bCs/>
                <w:sz w:val="24"/>
                <w:szCs w:val="24"/>
              </w:rPr>
            </w:pPr>
            <w:r w:rsidRPr="009C081F">
              <w:rPr>
                <w:rFonts w:ascii="Times New Roman" w:hAnsi="Times New Roman" w:cs="Times New Roman"/>
                <w:sz w:val="24"/>
                <w:szCs w:val="24"/>
              </w:rPr>
              <w:t>Предсказания возможности возникновения этих явлений и характеристика мер, уменьшающих  их негативное воздействие.</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2</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Характеристика процессов деятельности  человека.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Аварии на предприятиях на транспорте (железнодорожном и автотранспорте); пожары естественного  происхождения.</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Краткая характеристика опасных ситуаций социального характера в местах массового скопления людей или встречи с хулиганами и насильниками на улице, в общественном транспорте. Понятие о криминогенной опасности. Характеристика правил безопасного поведения в местах повышенной криминогенной опасности – на рынке, стадионе, вокзале и т.д.</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Роль несовершеннолетних в возникновении опасных ситуаций. Уголовная ответственность несовершеннолетних за инициацию в возникновении опасных ситуаций  социального характера (понятие, особенности) Краткая характеристика наказаний, назначаемых несовершеннолетним. Общая характеристика  правил поведения в общественном транспорте. Уголовная ответственность за приведение в негодность  транспортных средств или нарушение правил, обеспечивающих  безопасную работу транспорта.</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 xml:space="preserve">     Хулиганство, вандализм (понятия). Краткая характеристика видов хулиганских действий (грубое нарушение общественного порядка, повреждение чужого имущества, насилие над личностью) Уголовная ответственность за хулиганские действия и вандализм.</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 xml:space="preserve">Самостоятельная работа </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1</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
                <w:bCs/>
                <w:sz w:val="24"/>
                <w:szCs w:val="24"/>
              </w:rPr>
              <w:t>Тема 2.</w:t>
            </w:r>
            <w:r w:rsidRPr="009C081F">
              <w:rPr>
                <w:rFonts w:ascii="Times New Roman" w:hAnsi="Times New Roman" w:cs="Times New Roman"/>
                <w:bCs/>
                <w:sz w:val="24"/>
                <w:szCs w:val="24"/>
              </w:rPr>
              <w:t xml:space="preserve"> </w:t>
            </w:r>
            <w:r w:rsidRPr="009C081F">
              <w:rPr>
                <w:rFonts w:ascii="Times New Roman" w:hAnsi="Times New Roman" w:cs="Times New Roman"/>
                <w:b/>
                <w:sz w:val="24"/>
                <w:szCs w:val="24"/>
              </w:rPr>
              <w:t>Гражданская оборона - составная часть обороноспособности страны</w:t>
            </w:r>
          </w:p>
          <w:p w:rsidR="009C081F" w:rsidRPr="009C081F" w:rsidRDefault="009C081F" w:rsidP="006917D1">
            <w:pPr>
              <w:pStyle w:val="afff1"/>
              <w:rPr>
                <w:rFonts w:ascii="Times New Roman" w:hAnsi="Times New Roman" w:cs="Times New Roman"/>
                <w:bCs/>
                <w:sz w:val="24"/>
                <w:szCs w:val="24"/>
              </w:rPr>
            </w:pPr>
          </w:p>
        </w:tc>
        <w:tc>
          <w:tcPr>
            <w:tcW w:w="9841" w:type="dxa"/>
            <w:gridSpan w:val="2"/>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Cs/>
                <w:sz w:val="24"/>
                <w:szCs w:val="24"/>
              </w:rPr>
              <w:t>Содержание</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9</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Общая характеристика гражданской обороны</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Гражданская оборона (ГО) (понятие). Структура ГО и ее задачи. Организация и структура управления ГО.</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 xml:space="preserve">     Виды средств массового поражения: ядерное, химическое, бактериологическое оружие и современные традиционные средства поражения</w:t>
            </w:r>
          </w:p>
        </w:tc>
        <w:tc>
          <w:tcPr>
            <w:tcW w:w="1159"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5</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2</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Общая характеристика ядерного оружия</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Общая характеристика ядерного оружия и его боевых свойствах. Краткая характеристика поражающих факторов ядерного взрыва.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Краткая характеристика химического оружия, способов и признаков его применения. Классификация отравляющих веществ (ОВ) по назначению и воздействию на организм. Бинарные химические боеприпасы.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Краткая характеристика бактериологического (биологического) оружия и его видов. Способы и признаки его применения.</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 xml:space="preserve">     Общая характеристика современных традиционных средств массового поражения. Осколочные, шариковые, фугасные боеприпасы. Боеприпасы объемного  взрыва. Зажигательное и высоко точное оружие.</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b/>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3</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Характеристика обеспечения безопасности производства</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Нормативные требования к безопасности производственного оборудования и технологических процессов. Нормативные показатели  безопасности труда.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Обеспечение безопасности производства на промышленных или сельскохозяйственных объектах. Анализ опасных и вредных факторов, данных статистики  и травматизма, заболеваемости и аварийных ситуаций на сельскохозяйственных объектах.</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 xml:space="preserve">     Основные требования по обеспечению безопасности жизнедеятельности при эксплуатации техники на сельскохозяйственных объектах</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rPr>
          <w:trHeight w:val="5024"/>
        </w:trPr>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4</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w:t>
            </w:r>
            <w:r w:rsidRPr="009C081F">
              <w:rPr>
                <w:rFonts w:ascii="Times New Roman" w:hAnsi="Times New Roman" w:cs="Times New Roman"/>
                <w:b/>
                <w:sz w:val="24"/>
                <w:szCs w:val="24"/>
              </w:rPr>
              <w:t>Особенности гражданской обороны на производственном или сельскохозяйственном объекте</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Организационная структура ГО на промышленном или сельскохозяйственном объекте, ее задачи в мирное и военное  время. Функциональные обязанности должностных лиц по ГО, а также  рабочих и служащих. Планы ГО на военное и мирное время.</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Единая система доведения до населения предупредительного сигнала «Внимание всем!». Передача речевой информации о чрезвычайной ситуации, примерное ее содержание, действие населения по сигналам оповещения о чрезвычайных ситуациях.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Средства индивидуальной защиты. Фильтрующие противогазы, назначение, устройство, правила пользования противогазом. Респираторы, противопыльные тканевые маски, ватно-марлевые  повязки – их назначение, правила пользования ими. Средства защиты кожи, их применение.</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Защитные  сооружения ГО (убежища, противорадиционные укрытия (ПРУ), требования, предъявляемые к ним Система жизнеобеспечения убежищ. Размещение и правила поведения укрываемых  в убежищах.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Характеристика основ безопасного поведения в условиях производства. Общая характеристика техники безопасности при работе с электроприборами и режущими инструментами во время работы на станках, аппаратах, при вождении автомобиля и сельскохозяцственных работах.</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5</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sz w:val="24"/>
                <w:szCs w:val="24"/>
              </w:rPr>
              <w:t xml:space="preserve">    </w:t>
            </w:r>
            <w:r w:rsidRPr="009C081F">
              <w:rPr>
                <w:rFonts w:ascii="Times New Roman" w:hAnsi="Times New Roman" w:cs="Times New Roman"/>
                <w:b/>
                <w:sz w:val="24"/>
                <w:szCs w:val="24"/>
              </w:rPr>
              <w:t>Характеристика спасательных и других неотложных работ в очагах поражения</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Краткая характеристика спасательных и других неотложных работ в очагах поражения при стихийных бедствиях, авариях, катастрофах.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Санитарная обработка людей, обеззараживание одежды, обуви и средств защиты.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Краткая характеристика особенностей химической разведки и дозиметрического  контроля  и приборов их осуществляющих.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Организация обучения сотрудников предприятий, подготовки формирований, комплексные учения и тренировки.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Организация работы по повышению устойчивости функционирования объекта в чрезвычайных ситуациях.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Организация защиты производственного персонала и материально-технических фондов на  радиационно - химически-взрыво - и пожароопасных объектах.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Эвакуация населения. Организация и проведение эвакуации в чрезвычайных </w:t>
            </w:r>
            <w:r w:rsidRPr="009C081F">
              <w:rPr>
                <w:rFonts w:ascii="Times New Roman" w:hAnsi="Times New Roman" w:cs="Times New Roman"/>
                <w:sz w:val="24"/>
                <w:szCs w:val="24"/>
              </w:rPr>
              <w:lastRenderedPageBreak/>
              <w:t>ситуациях. Назначение и работа эвакокомиссий. Обязанности и правила поведения людей при эвакуации.</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sz w:val="24"/>
                <w:szCs w:val="24"/>
              </w:rPr>
              <w:t xml:space="preserve">     Краткая характеристика защитных сооружений ГО, имеющихся на объекте, их оборудование, содержание и эксплуатация.</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6-8</w:t>
            </w:r>
          </w:p>
        </w:tc>
        <w:tc>
          <w:tcPr>
            <w:tcW w:w="9132"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C081F">
              <w:rPr>
                <w:rFonts w:ascii="Times New Roman" w:hAnsi="Times New Roman" w:cs="Times New Roman"/>
                <w:b/>
                <w:sz w:val="24"/>
                <w:szCs w:val="24"/>
              </w:rPr>
              <w:t>Практические занятия</w:t>
            </w:r>
          </w:p>
          <w:p w:rsidR="009C081F" w:rsidRPr="009C081F" w:rsidRDefault="009C081F" w:rsidP="00CC74FF">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Составление памятки поведения при чрезвычайных ситуациях.</w:t>
            </w:r>
          </w:p>
          <w:p w:rsidR="009C081F" w:rsidRPr="009C081F" w:rsidRDefault="009C081F" w:rsidP="00CC74FF">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Отработка приема эвакуации из производственного помещения при пожаре.</w:t>
            </w:r>
          </w:p>
          <w:p w:rsidR="009C081F" w:rsidRPr="009C081F" w:rsidRDefault="009C081F" w:rsidP="00CC74FF">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Правила поведения при угрозе террористического акта.</w:t>
            </w:r>
          </w:p>
          <w:p w:rsidR="009C081F" w:rsidRPr="009C081F" w:rsidRDefault="009C081F" w:rsidP="00CC74FF">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Правила использования средств индивидуальной защиты населения.</w:t>
            </w:r>
          </w:p>
          <w:p w:rsidR="009C081F" w:rsidRPr="009C081F" w:rsidRDefault="009C081F" w:rsidP="00CC74FF">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Составление алгоритма поведения при электропоражении.</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3</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Cs/>
                <w:sz w:val="24"/>
                <w:szCs w:val="24"/>
              </w:rPr>
              <w:t>9</w:t>
            </w:r>
          </w:p>
        </w:tc>
        <w:tc>
          <w:tcPr>
            <w:tcW w:w="9132"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Cs/>
                <w:sz w:val="24"/>
                <w:szCs w:val="24"/>
              </w:rPr>
              <w:t>Контрольная работа</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132"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C081F">
              <w:rPr>
                <w:rFonts w:ascii="Times New Roman" w:hAnsi="Times New Roman" w:cs="Times New Roman"/>
                <w:b/>
                <w:bCs/>
                <w:sz w:val="24"/>
                <w:szCs w:val="24"/>
              </w:rPr>
              <w:t>Самостоятельная работа обучающихся</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9C081F" w:rsidRPr="00B52657" w:rsidRDefault="009C081F" w:rsidP="00B52657">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4</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0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132"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C081F">
              <w:rPr>
                <w:rFonts w:ascii="Times New Roman" w:hAnsi="Times New Roman" w:cs="Times New Roman"/>
                <w:b/>
                <w:bCs/>
                <w:sz w:val="24"/>
                <w:szCs w:val="24"/>
              </w:rPr>
              <w:t>Внеаудиторная самостоятельная работа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Краткая  характеристика возможных видов аварий, способных создать на конкретном предприятии чрезвычайную ситуацию.</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Краткая характеристика опасных ситуаций социального характера в местах массового скопления людей или встречи с хулиганами и насильниками на улице, в общественном транспорте.</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Мероприятия, проводимые по защите населения от современных средств поражения.</w:t>
            </w:r>
          </w:p>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C081F">
              <w:rPr>
                <w:rFonts w:ascii="Times New Roman" w:hAnsi="Times New Roman" w:cs="Times New Roman"/>
                <w:sz w:val="24"/>
                <w:szCs w:val="24"/>
              </w:rPr>
              <w:t>Содержание и использование подвальных и других заглубленных помещений под ПРУ для защиты населения.</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
                <w:bCs/>
                <w:sz w:val="24"/>
                <w:szCs w:val="24"/>
              </w:rPr>
              <w:t>Тема 3</w:t>
            </w:r>
            <w:r w:rsidRPr="009C081F">
              <w:rPr>
                <w:rFonts w:ascii="Times New Roman" w:hAnsi="Times New Roman" w:cs="Times New Roman"/>
                <w:bCs/>
                <w:sz w:val="24"/>
                <w:szCs w:val="24"/>
              </w:rPr>
              <w:t xml:space="preserve">. </w:t>
            </w:r>
            <w:r w:rsidRPr="009C081F">
              <w:rPr>
                <w:rFonts w:ascii="Times New Roman" w:hAnsi="Times New Roman" w:cs="Times New Roman"/>
                <w:b/>
                <w:bCs/>
                <w:sz w:val="24"/>
                <w:szCs w:val="24"/>
              </w:rPr>
              <w:t>Основы медицинских знаний</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w:t>
            </w:r>
          </w:p>
          <w:p w:rsidR="009C081F" w:rsidRPr="009C081F" w:rsidRDefault="009C081F" w:rsidP="006917D1">
            <w:pPr>
              <w:pStyle w:val="afff1"/>
              <w:rPr>
                <w:rFonts w:ascii="Times New Roman" w:hAnsi="Times New Roman" w:cs="Times New Roman"/>
                <w:bCs/>
                <w:sz w:val="24"/>
                <w:szCs w:val="24"/>
              </w:rPr>
            </w:pPr>
            <w:r w:rsidRPr="009C081F">
              <w:rPr>
                <w:rFonts w:ascii="Times New Roman" w:hAnsi="Times New Roman" w:cs="Times New Roman"/>
                <w:sz w:val="24"/>
                <w:szCs w:val="24"/>
              </w:rPr>
              <w:t>.</w:t>
            </w:r>
          </w:p>
        </w:tc>
        <w:tc>
          <w:tcPr>
            <w:tcW w:w="9841" w:type="dxa"/>
            <w:gridSpan w:val="2"/>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081F">
              <w:rPr>
                <w:rFonts w:ascii="Times New Roman" w:hAnsi="Times New Roman" w:cs="Times New Roman"/>
                <w:bCs/>
                <w:sz w:val="24"/>
                <w:szCs w:val="24"/>
              </w:rPr>
              <w:t>Содержание</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C081F">
              <w:rPr>
                <w:rFonts w:ascii="Times New Roman" w:hAnsi="Times New Roman" w:cs="Times New Roman"/>
                <w:b/>
                <w:bCs/>
                <w:sz w:val="24"/>
                <w:szCs w:val="24"/>
              </w:rPr>
              <w:t>15</w:t>
            </w:r>
          </w:p>
        </w:tc>
        <w:tc>
          <w:tcPr>
            <w:tcW w:w="1214" w:type="dxa"/>
            <w:shd w:val="clear" w:color="auto" w:fill="D9D9D9"/>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bCs/>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Виды ран. Ранения</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Правила оказания доврачебной помощи пострадавшим.</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Основы анатомии и физиологии.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Понятие о ране и ранении. Классификация ран.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Оказание доврачебной помощи пострадавшему.</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2</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 xml:space="preserve">Виды кровотечения, оказание доврачебной помощи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Понятие о кровотечении. Виды кровотечений. Оказание первой помощи </w:t>
            </w:r>
            <w:r w:rsidRPr="009C081F">
              <w:rPr>
                <w:rFonts w:ascii="Times New Roman" w:hAnsi="Times New Roman" w:cs="Times New Roman"/>
                <w:sz w:val="24"/>
                <w:szCs w:val="24"/>
              </w:rPr>
              <w:lastRenderedPageBreak/>
              <w:t>пострадавшему.</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Особенности оказания первой помощи при внутреннем кровотечении.</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lastRenderedPageBreak/>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9841" w:type="dxa"/>
            <w:gridSpan w:val="2"/>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Практическая работа</w:t>
            </w:r>
          </w:p>
        </w:tc>
        <w:tc>
          <w:tcPr>
            <w:tcW w:w="1159" w:type="dxa"/>
            <w:vMerge w:val="restart"/>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tc>
        <w:tc>
          <w:tcPr>
            <w:tcW w:w="1214" w:type="dxa"/>
            <w:vMerge w:val="restart"/>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3-4</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Отработка способов остановки кровотечения.</w:t>
            </w:r>
          </w:p>
        </w:tc>
        <w:tc>
          <w:tcPr>
            <w:tcW w:w="1159" w:type="dxa"/>
            <w:vMerge/>
          </w:tcPr>
          <w:p w:rsidR="009C081F" w:rsidRPr="009C081F" w:rsidRDefault="009C081F" w:rsidP="006917D1">
            <w:pPr>
              <w:pStyle w:val="afff1"/>
              <w:jc w:val="center"/>
              <w:rPr>
                <w:rFonts w:ascii="Times New Roman" w:hAnsi="Times New Roman" w:cs="Times New Roman"/>
                <w:sz w:val="24"/>
                <w:szCs w:val="24"/>
              </w:rPr>
            </w:pPr>
          </w:p>
        </w:tc>
        <w:tc>
          <w:tcPr>
            <w:tcW w:w="1214" w:type="dxa"/>
            <w:vMerge/>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5</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 xml:space="preserve">Термические повреждения.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Ожоги и их классификация. Оказание первой медицинской помощи при ожогах. Холодовые травмы их классификация.</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Профилактика термических повреждений.</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6</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Производственный травматизм.</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Вывихи, ушибы, растяжения. Перовая  медицинская помощь.</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Нарушение целостности кости. Перовая  медицинская помощь.</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Профилактика производственного травматизма.</w:t>
            </w:r>
          </w:p>
        </w:tc>
        <w:tc>
          <w:tcPr>
            <w:tcW w:w="1159"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1</w:t>
            </w:r>
          </w:p>
        </w:tc>
        <w:tc>
          <w:tcPr>
            <w:tcW w:w="1214" w:type="dxa"/>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9841" w:type="dxa"/>
            <w:gridSpan w:val="2"/>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Практическая работа</w:t>
            </w:r>
          </w:p>
        </w:tc>
        <w:tc>
          <w:tcPr>
            <w:tcW w:w="1159"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4</w:t>
            </w:r>
          </w:p>
        </w:tc>
        <w:tc>
          <w:tcPr>
            <w:tcW w:w="1214" w:type="dxa"/>
            <w:vMerge w:val="restart"/>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7-8</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Отработка  приемов оказания первой помощи при переломах.</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9-10</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Отработка способов наложения повязок</w:t>
            </w:r>
          </w:p>
        </w:tc>
        <w:tc>
          <w:tcPr>
            <w:tcW w:w="1159"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14" w:type="dxa"/>
            <w:vMerge/>
          </w:tcPr>
          <w:p w:rsidR="009C081F" w:rsidRPr="009C081F" w:rsidRDefault="009C081F" w:rsidP="0069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11</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Оказание первой помощи в сложных ситуациях</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Определение состояния пострадавшего. Оказание  перовой  медицинской помощи при  тепловом ударе.</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Оказание перовой  медицинской помощи при потере сознания.</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Оказание первая  медицинская помощь при остановке сердечной деятельности.</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9841" w:type="dxa"/>
            <w:gridSpan w:val="2"/>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Практическая работа</w:t>
            </w:r>
          </w:p>
        </w:tc>
        <w:tc>
          <w:tcPr>
            <w:tcW w:w="1159" w:type="dxa"/>
            <w:vMerge w:val="restart"/>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3</w:t>
            </w:r>
          </w:p>
        </w:tc>
        <w:tc>
          <w:tcPr>
            <w:tcW w:w="1214" w:type="dxa"/>
            <w:vMerge w:val="restart"/>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12</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sz w:val="24"/>
                <w:szCs w:val="24"/>
              </w:rPr>
              <w:t>Первая  медицинская помощь в сложных ситуациях</w:t>
            </w:r>
          </w:p>
        </w:tc>
        <w:tc>
          <w:tcPr>
            <w:tcW w:w="1159" w:type="dxa"/>
            <w:vMerge/>
          </w:tcPr>
          <w:p w:rsidR="009C081F" w:rsidRPr="009C081F" w:rsidRDefault="009C081F" w:rsidP="006917D1">
            <w:pPr>
              <w:pStyle w:val="afff1"/>
              <w:jc w:val="center"/>
              <w:rPr>
                <w:rFonts w:ascii="Times New Roman" w:hAnsi="Times New Roman" w:cs="Times New Roman"/>
                <w:sz w:val="24"/>
                <w:szCs w:val="24"/>
              </w:rPr>
            </w:pPr>
          </w:p>
        </w:tc>
        <w:tc>
          <w:tcPr>
            <w:tcW w:w="1214" w:type="dxa"/>
            <w:vMerge/>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13</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Преодоление стресса и решение эмоциональных проблем</w:t>
            </w:r>
          </w:p>
        </w:tc>
        <w:tc>
          <w:tcPr>
            <w:tcW w:w="1159" w:type="dxa"/>
            <w:vMerge/>
          </w:tcPr>
          <w:p w:rsidR="009C081F" w:rsidRPr="009C081F" w:rsidRDefault="009C081F" w:rsidP="006917D1">
            <w:pPr>
              <w:pStyle w:val="afff1"/>
              <w:jc w:val="center"/>
              <w:rPr>
                <w:rFonts w:ascii="Times New Roman" w:hAnsi="Times New Roman" w:cs="Times New Roman"/>
                <w:sz w:val="24"/>
                <w:szCs w:val="24"/>
              </w:rPr>
            </w:pPr>
          </w:p>
        </w:tc>
        <w:tc>
          <w:tcPr>
            <w:tcW w:w="1214" w:type="dxa"/>
            <w:vMerge/>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14</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Оказание первая  медицинская помощь при остановке сердечной деятельности.</w:t>
            </w:r>
          </w:p>
        </w:tc>
        <w:tc>
          <w:tcPr>
            <w:tcW w:w="1159" w:type="dxa"/>
            <w:vMerge/>
          </w:tcPr>
          <w:p w:rsidR="009C081F" w:rsidRPr="009C081F" w:rsidRDefault="009C081F" w:rsidP="006917D1">
            <w:pPr>
              <w:pStyle w:val="afff1"/>
              <w:jc w:val="center"/>
              <w:rPr>
                <w:rFonts w:ascii="Times New Roman" w:hAnsi="Times New Roman" w:cs="Times New Roman"/>
                <w:sz w:val="24"/>
                <w:szCs w:val="24"/>
              </w:rPr>
            </w:pPr>
          </w:p>
        </w:tc>
        <w:tc>
          <w:tcPr>
            <w:tcW w:w="1214" w:type="dxa"/>
            <w:vMerge/>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15</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Контрольная работа</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p>
        </w:tc>
        <w:tc>
          <w:tcPr>
            <w:tcW w:w="9132" w:type="dxa"/>
          </w:tcPr>
          <w:p w:rsidR="009C081F" w:rsidRPr="009C081F" w:rsidRDefault="009C081F" w:rsidP="006917D1">
            <w:pPr>
              <w:spacing w:after="0" w:line="240" w:lineRule="auto"/>
              <w:ind w:right="-267"/>
              <w:rPr>
                <w:rFonts w:ascii="Times New Roman" w:hAnsi="Times New Roman" w:cs="Times New Roman"/>
                <w:b/>
                <w:sz w:val="24"/>
                <w:szCs w:val="24"/>
              </w:rPr>
            </w:pPr>
            <w:r w:rsidRPr="009C081F">
              <w:rPr>
                <w:rFonts w:ascii="Times New Roman" w:hAnsi="Times New Roman" w:cs="Times New Roman"/>
                <w:b/>
                <w:sz w:val="24"/>
                <w:szCs w:val="24"/>
              </w:rPr>
              <w:t>Самостоятельная работа</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Внеаудиторная  самостоятельная работа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 Составить алгоритм  оказания первой помощи при артериальном кровотечении.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2. Составить алгоритм оказания первой помощи при венозном кровотечении.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lastRenderedPageBreak/>
              <w:t>3. Составить алгоритм оказания первой помощи при термических повреждениях.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4. Составить алгоритм оказания первой медицинской помощи при переломах.</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5. Составить алгоритм оказания первой медицинской помощи при  проведении сердечно-лёгочной реанимации</w:t>
            </w:r>
          </w:p>
        </w:tc>
        <w:tc>
          <w:tcPr>
            <w:tcW w:w="1159" w:type="dxa"/>
          </w:tcPr>
          <w:p w:rsidR="009C081F" w:rsidRPr="009C081F" w:rsidRDefault="009C081F" w:rsidP="006917D1">
            <w:pPr>
              <w:pStyle w:val="afff1"/>
              <w:jc w:val="center"/>
              <w:rPr>
                <w:rFonts w:ascii="Times New Roman" w:hAnsi="Times New Roman" w:cs="Times New Roman"/>
                <w:b/>
                <w:sz w:val="24"/>
                <w:szCs w:val="24"/>
              </w:rPr>
            </w:pPr>
            <w:r w:rsidRPr="009C081F">
              <w:rPr>
                <w:rFonts w:ascii="Times New Roman" w:hAnsi="Times New Roman" w:cs="Times New Roman"/>
                <w:b/>
                <w:sz w:val="24"/>
                <w:szCs w:val="24"/>
              </w:rPr>
              <w:lastRenderedPageBreak/>
              <w:t>8</w:t>
            </w: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val="restart"/>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lastRenderedPageBreak/>
              <w:t>Тема 4. Здоровье и здоровый образ жизни</w:t>
            </w:r>
          </w:p>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sz w:val="24"/>
                <w:szCs w:val="24"/>
              </w:rPr>
              <w:t>.</w:t>
            </w:r>
          </w:p>
        </w:tc>
        <w:tc>
          <w:tcPr>
            <w:tcW w:w="9841" w:type="dxa"/>
            <w:gridSpan w:val="2"/>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Содержание</w:t>
            </w:r>
          </w:p>
        </w:tc>
        <w:tc>
          <w:tcPr>
            <w:tcW w:w="1159" w:type="dxa"/>
          </w:tcPr>
          <w:p w:rsidR="009C081F" w:rsidRPr="009C081F" w:rsidRDefault="009C081F" w:rsidP="006917D1">
            <w:pPr>
              <w:pStyle w:val="afff1"/>
              <w:jc w:val="center"/>
              <w:rPr>
                <w:rFonts w:ascii="Times New Roman" w:hAnsi="Times New Roman" w:cs="Times New Roman"/>
                <w:b/>
                <w:sz w:val="24"/>
                <w:szCs w:val="24"/>
              </w:rPr>
            </w:pPr>
            <w:r w:rsidRPr="009C081F">
              <w:rPr>
                <w:rFonts w:ascii="Times New Roman" w:hAnsi="Times New Roman" w:cs="Times New Roman"/>
                <w:b/>
                <w:sz w:val="24"/>
                <w:szCs w:val="24"/>
              </w:rPr>
              <w:t>5</w:t>
            </w:r>
          </w:p>
        </w:tc>
        <w:tc>
          <w:tcPr>
            <w:tcW w:w="1214" w:type="dxa"/>
            <w:shd w:val="clear" w:color="auto" w:fill="D9D9D9"/>
          </w:tcPr>
          <w:p w:rsidR="009C081F" w:rsidRPr="009C081F" w:rsidRDefault="009C081F" w:rsidP="006917D1">
            <w:pPr>
              <w:pStyle w:val="afff1"/>
              <w:jc w:val="center"/>
              <w:rPr>
                <w:rFonts w:ascii="Times New Roman" w:hAnsi="Times New Roman" w:cs="Times New Roman"/>
                <w:b/>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1</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Здоровый образ жизни</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Понятие о здоровом образе жизни.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Факторы влияющие на здоровье.</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Общественное, индивидуальное и физическое здоровье.</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p w:rsidR="009C081F" w:rsidRPr="009C081F" w:rsidRDefault="009C081F" w:rsidP="006917D1">
            <w:pPr>
              <w:pStyle w:val="afff1"/>
              <w:jc w:val="center"/>
              <w:rPr>
                <w:rFonts w:ascii="Times New Roman" w:hAnsi="Times New Roman" w:cs="Times New Roman"/>
                <w:sz w:val="24"/>
                <w:szCs w:val="24"/>
              </w:rPr>
            </w:pPr>
          </w:p>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b/>
                <w:i/>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2</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Репродуктивное здоровье женщины</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Репродуктивное здоровье женщины.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Устойчивая мотивация на создание благополучной семьи.</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Ответственность родителей и государства за воспитание и развитие детей.</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Желанный ребенок.</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Периоды беременности и состояние мамы.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Гигиена беременной женщины. Уход за младенцем.</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p w:rsidR="009C081F" w:rsidRPr="009C081F" w:rsidRDefault="009C081F" w:rsidP="006917D1">
            <w:pPr>
              <w:pStyle w:val="afff1"/>
              <w:jc w:val="center"/>
              <w:rPr>
                <w:rFonts w:ascii="Times New Roman" w:hAnsi="Times New Roman" w:cs="Times New Roman"/>
                <w:sz w:val="24"/>
                <w:szCs w:val="24"/>
              </w:rPr>
            </w:pPr>
          </w:p>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3</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Влияние окружающей среды на здоровье человека</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Зависимость уровня жизни от состояния окружающей среды.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Влияние деградации окружающей среды на состояние здоровья человека.</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 xml:space="preserve"> Влияние неблагоприятных факторов внешней среды на здоровье плода и новорожденного.</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4</w:t>
            </w: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Вредные привычки и их влияние на здоровье.</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Алкоголь и его влияние на репродуктивную функцию женщины.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Табакокурение и его влияние на организм.</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Наркотики, токсикомания и их влияние на духовное и физическое здоровье женщины.</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Вредные привычки матери и их влияние на здоровье новорожденного.</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rPr>
          <w:trHeight w:val="904"/>
        </w:trPr>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5</w:t>
            </w:r>
          </w:p>
        </w:tc>
        <w:tc>
          <w:tcPr>
            <w:tcW w:w="9132" w:type="dxa"/>
          </w:tcPr>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b/>
                <w:sz w:val="24"/>
                <w:szCs w:val="24"/>
              </w:rPr>
              <w:t>Инфекции передаваемые половым путем</w:t>
            </w:r>
            <w:r w:rsidRPr="009C081F">
              <w:rPr>
                <w:rFonts w:ascii="Times New Roman" w:hAnsi="Times New Roman" w:cs="Times New Roman"/>
                <w:sz w:val="24"/>
                <w:szCs w:val="24"/>
              </w:rPr>
              <w:t xml:space="preserve"> </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Инфекции передаваемые половым путём.</w:t>
            </w:r>
          </w:p>
          <w:p w:rsidR="009C081F" w:rsidRPr="009C081F" w:rsidRDefault="009C081F" w:rsidP="006917D1">
            <w:pPr>
              <w:pStyle w:val="afff1"/>
              <w:rPr>
                <w:rFonts w:ascii="Times New Roman" w:hAnsi="Times New Roman" w:cs="Times New Roman"/>
                <w:sz w:val="24"/>
                <w:szCs w:val="24"/>
              </w:rPr>
            </w:pPr>
            <w:r w:rsidRPr="009C081F">
              <w:rPr>
                <w:rFonts w:ascii="Times New Roman" w:hAnsi="Times New Roman" w:cs="Times New Roman"/>
                <w:sz w:val="24"/>
                <w:szCs w:val="24"/>
              </w:rPr>
              <w:t>Меры профилактики ИППП.</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2</w:t>
            </w:r>
          </w:p>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rPr>
          <w:trHeight w:val="201"/>
        </w:trPr>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sz w:val="24"/>
                <w:szCs w:val="24"/>
              </w:rPr>
            </w:pP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Контрольная работа</w:t>
            </w:r>
          </w:p>
        </w:tc>
        <w:tc>
          <w:tcPr>
            <w:tcW w:w="1159" w:type="dxa"/>
          </w:tcPr>
          <w:p w:rsidR="009C081F" w:rsidRPr="009C081F" w:rsidRDefault="009C081F" w:rsidP="006917D1">
            <w:pPr>
              <w:pStyle w:val="afff1"/>
              <w:jc w:val="center"/>
              <w:rPr>
                <w:rFonts w:ascii="Times New Roman" w:hAnsi="Times New Roman" w:cs="Times New Roman"/>
                <w:sz w:val="24"/>
                <w:szCs w:val="24"/>
              </w:rPr>
            </w:pPr>
            <w:r w:rsidRPr="009C081F">
              <w:rPr>
                <w:rFonts w:ascii="Times New Roman" w:hAnsi="Times New Roman" w:cs="Times New Roman"/>
                <w:sz w:val="24"/>
                <w:szCs w:val="24"/>
              </w:rPr>
              <w:t>1</w:t>
            </w:r>
          </w:p>
        </w:tc>
        <w:tc>
          <w:tcPr>
            <w:tcW w:w="1214" w:type="dxa"/>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b/>
                <w:sz w:val="24"/>
                <w:szCs w:val="24"/>
              </w:rPr>
            </w:pPr>
          </w:p>
        </w:tc>
        <w:tc>
          <w:tcPr>
            <w:tcW w:w="9132" w:type="dxa"/>
          </w:tcPr>
          <w:p w:rsidR="009C081F" w:rsidRPr="009C081F" w:rsidRDefault="009C081F" w:rsidP="006917D1">
            <w:pPr>
              <w:pStyle w:val="afff1"/>
              <w:rPr>
                <w:rFonts w:ascii="Times New Roman" w:hAnsi="Times New Roman" w:cs="Times New Roman"/>
                <w:b/>
                <w:sz w:val="24"/>
                <w:szCs w:val="24"/>
              </w:rPr>
            </w:pPr>
            <w:r w:rsidRPr="009C081F">
              <w:rPr>
                <w:rFonts w:ascii="Times New Roman" w:hAnsi="Times New Roman" w:cs="Times New Roman"/>
                <w:b/>
                <w:sz w:val="24"/>
                <w:szCs w:val="24"/>
              </w:rPr>
              <w:t xml:space="preserve">                                            Дифференцированный зачет</w:t>
            </w:r>
          </w:p>
        </w:tc>
        <w:tc>
          <w:tcPr>
            <w:tcW w:w="1159" w:type="dxa"/>
          </w:tcPr>
          <w:p w:rsidR="009C081F" w:rsidRPr="009C081F" w:rsidRDefault="009C081F" w:rsidP="006917D1">
            <w:pPr>
              <w:pStyle w:val="afff1"/>
              <w:jc w:val="center"/>
              <w:rPr>
                <w:rFonts w:ascii="Times New Roman" w:hAnsi="Times New Roman" w:cs="Times New Roman"/>
                <w:b/>
                <w:sz w:val="24"/>
                <w:szCs w:val="24"/>
              </w:rPr>
            </w:pP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rPr>
          <w:trHeight w:val="1809"/>
        </w:trPr>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b/>
                <w:sz w:val="24"/>
                <w:szCs w:val="24"/>
              </w:rPr>
            </w:pPr>
          </w:p>
        </w:tc>
        <w:tc>
          <w:tcPr>
            <w:tcW w:w="9132" w:type="dxa"/>
          </w:tcPr>
          <w:p w:rsidR="009C081F" w:rsidRPr="009C081F" w:rsidRDefault="009C081F" w:rsidP="006917D1">
            <w:pPr>
              <w:spacing w:after="0" w:line="240" w:lineRule="auto"/>
              <w:ind w:right="-267"/>
              <w:rPr>
                <w:rFonts w:ascii="Times New Roman" w:hAnsi="Times New Roman" w:cs="Times New Roman"/>
                <w:b/>
                <w:sz w:val="24"/>
                <w:szCs w:val="24"/>
              </w:rPr>
            </w:pPr>
            <w:r w:rsidRPr="009C081F">
              <w:rPr>
                <w:rFonts w:ascii="Times New Roman" w:hAnsi="Times New Roman" w:cs="Times New Roman"/>
                <w:b/>
                <w:sz w:val="24"/>
                <w:szCs w:val="24"/>
              </w:rPr>
              <w:t>Самостоятельная работа</w:t>
            </w:r>
          </w:p>
          <w:p w:rsidR="009C081F" w:rsidRPr="009C081F" w:rsidRDefault="009C081F" w:rsidP="006917D1">
            <w:pPr>
              <w:spacing w:after="0" w:line="240" w:lineRule="auto"/>
              <w:ind w:right="-267"/>
              <w:rPr>
                <w:rFonts w:ascii="Times New Roman" w:hAnsi="Times New Roman" w:cs="Times New Roman"/>
                <w:sz w:val="24"/>
                <w:szCs w:val="24"/>
              </w:rPr>
            </w:pPr>
            <w:r w:rsidRPr="009C081F">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9C081F" w:rsidRPr="009C081F" w:rsidRDefault="009C081F" w:rsidP="006917D1">
            <w:pPr>
              <w:spacing w:after="0" w:line="240" w:lineRule="auto"/>
              <w:ind w:right="-267"/>
              <w:rPr>
                <w:rFonts w:ascii="Times New Roman" w:hAnsi="Times New Roman" w:cs="Times New Roman"/>
                <w:b/>
                <w:sz w:val="24"/>
                <w:szCs w:val="24"/>
              </w:rPr>
            </w:pPr>
            <w:r w:rsidRPr="009C081F">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59" w:type="dxa"/>
          </w:tcPr>
          <w:p w:rsidR="009C081F" w:rsidRPr="009C081F" w:rsidRDefault="009C081F" w:rsidP="006917D1">
            <w:pPr>
              <w:pStyle w:val="afff1"/>
              <w:jc w:val="center"/>
              <w:rPr>
                <w:rFonts w:ascii="Times New Roman" w:hAnsi="Times New Roman" w:cs="Times New Roman"/>
                <w:b/>
                <w:sz w:val="24"/>
                <w:szCs w:val="24"/>
              </w:rPr>
            </w:pPr>
            <w:r w:rsidRPr="009C081F">
              <w:rPr>
                <w:rFonts w:ascii="Times New Roman" w:hAnsi="Times New Roman" w:cs="Times New Roman"/>
                <w:b/>
                <w:sz w:val="24"/>
                <w:szCs w:val="24"/>
              </w:rPr>
              <w:t>3</w:t>
            </w: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rPr>
          <w:trHeight w:val="234"/>
        </w:trPr>
        <w:tc>
          <w:tcPr>
            <w:tcW w:w="2376" w:type="dxa"/>
            <w:vMerge/>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b/>
                <w:sz w:val="24"/>
                <w:szCs w:val="24"/>
              </w:rPr>
            </w:pPr>
          </w:p>
        </w:tc>
        <w:tc>
          <w:tcPr>
            <w:tcW w:w="9132" w:type="dxa"/>
          </w:tcPr>
          <w:p w:rsidR="009C081F" w:rsidRPr="009C081F" w:rsidRDefault="009C081F" w:rsidP="006917D1">
            <w:pPr>
              <w:pStyle w:val="afff1"/>
              <w:rPr>
                <w:rFonts w:ascii="Times New Roman" w:hAnsi="Times New Roman" w:cs="Times New Roman"/>
                <w:b/>
                <w:sz w:val="24"/>
                <w:szCs w:val="24"/>
              </w:rPr>
            </w:pPr>
          </w:p>
        </w:tc>
        <w:tc>
          <w:tcPr>
            <w:tcW w:w="1159" w:type="dxa"/>
          </w:tcPr>
          <w:p w:rsidR="009C081F" w:rsidRPr="009C081F" w:rsidRDefault="009C081F" w:rsidP="006917D1">
            <w:pPr>
              <w:pStyle w:val="afff1"/>
              <w:jc w:val="center"/>
              <w:rPr>
                <w:rFonts w:ascii="Times New Roman" w:hAnsi="Times New Roman" w:cs="Times New Roman"/>
                <w:b/>
                <w:sz w:val="24"/>
                <w:szCs w:val="24"/>
              </w:rPr>
            </w:pP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r w:rsidR="009C081F" w:rsidRPr="009C081F" w:rsidTr="00B52657">
        <w:tc>
          <w:tcPr>
            <w:tcW w:w="2376" w:type="dxa"/>
          </w:tcPr>
          <w:p w:rsidR="009C081F" w:rsidRPr="009C081F" w:rsidRDefault="009C081F" w:rsidP="006917D1">
            <w:pPr>
              <w:pStyle w:val="afff1"/>
              <w:rPr>
                <w:rFonts w:ascii="Times New Roman" w:hAnsi="Times New Roman" w:cs="Times New Roman"/>
                <w:sz w:val="24"/>
                <w:szCs w:val="24"/>
              </w:rPr>
            </w:pPr>
          </w:p>
        </w:tc>
        <w:tc>
          <w:tcPr>
            <w:tcW w:w="709" w:type="dxa"/>
          </w:tcPr>
          <w:p w:rsidR="009C081F" w:rsidRPr="009C081F" w:rsidRDefault="009C081F" w:rsidP="006917D1">
            <w:pPr>
              <w:pStyle w:val="afff1"/>
              <w:rPr>
                <w:rFonts w:ascii="Times New Roman" w:hAnsi="Times New Roman" w:cs="Times New Roman"/>
                <w:b/>
                <w:sz w:val="24"/>
                <w:szCs w:val="24"/>
              </w:rPr>
            </w:pPr>
          </w:p>
        </w:tc>
        <w:tc>
          <w:tcPr>
            <w:tcW w:w="9132" w:type="dxa"/>
          </w:tcPr>
          <w:p w:rsidR="009C081F" w:rsidRPr="009C081F" w:rsidRDefault="009C081F" w:rsidP="006917D1">
            <w:pPr>
              <w:spacing w:after="0" w:line="240" w:lineRule="auto"/>
              <w:ind w:right="-267"/>
              <w:rPr>
                <w:rFonts w:ascii="Times New Roman" w:hAnsi="Times New Roman" w:cs="Times New Roman"/>
                <w:b/>
                <w:sz w:val="24"/>
                <w:szCs w:val="24"/>
              </w:rPr>
            </w:pPr>
            <w:r w:rsidRPr="009C081F">
              <w:rPr>
                <w:rFonts w:ascii="Times New Roman" w:hAnsi="Times New Roman" w:cs="Times New Roman"/>
                <w:b/>
                <w:sz w:val="24"/>
                <w:szCs w:val="24"/>
              </w:rPr>
              <w:t xml:space="preserve">                                                                     Всего:</w:t>
            </w:r>
          </w:p>
        </w:tc>
        <w:tc>
          <w:tcPr>
            <w:tcW w:w="1159" w:type="dxa"/>
          </w:tcPr>
          <w:p w:rsidR="009C081F" w:rsidRPr="009C081F" w:rsidRDefault="009C081F" w:rsidP="006917D1">
            <w:pPr>
              <w:pStyle w:val="afff1"/>
              <w:jc w:val="center"/>
              <w:rPr>
                <w:rFonts w:ascii="Times New Roman" w:hAnsi="Times New Roman" w:cs="Times New Roman"/>
                <w:b/>
                <w:sz w:val="24"/>
                <w:szCs w:val="24"/>
              </w:rPr>
            </w:pPr>
            <w:r w:rsidRPr="009C081F">
              <w:rPr>
                <w:rFonts w:ascii="Times New Roman" w:hAnsi="Times New Roman" w:cs="Times New Roman"/>
                <w:b/>
                <w:sz w:val="24"/>
                <w:szCs w:val="24"/>
              </w:rPr>
              <w:t>48</w:t>
            </w:r>
          </w:p>
        </w:tc>
        <w:tc>
          <w:tcPr>
            <w:tcW w:w="1214" w:type="dxa"/>
            <w:shd w:val="clear" w:color="auto" w:fill="D9D9D9"/>
          </w:tcPr>
          <w:p w:rsidR="009C081F" w:rsidRPr="009C081F" w:rsidRDefault="009C081F" w:rsidP="006917D1">
            <w:pPr>
              <w:pStyle w:val="afff1"/>
              <w:jc w:val="center"/>
              <w:rPr>
                <w:rFonts w:ascii="Times New Roman" w:hAnsi="Times New Roman" w:cs="Times New Roman"/>
                <w:sz w:val="24"/>
                <w:szCs w:val="24"/>
              </w:rPr>
            </w:pPr>
          </w:p>
        </w:tc>
      </w:tr>
    </w:tbl>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9C081F" w:rsidRPr="009C081F" w:rsidRDefault="009C081F" w:rsidP="009C08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9C081F" w:rsidRPr="009C081F" w:rsidRDefault="009C081F" w:rsidP="009C081F">
      <w:pPr>
        <w:spacing w:after="0" w:line="240" w:lineRule="auto"/>
        <w:rPr>
          <w:rFonts w:ascii="Times New Roman" w:hAnsi="Times New Roman" w:cs="Times New Roman"/>
          <w:sz w:val="24"/>
          <w:szCs w:val="24"/>
        </w:rPr>
        <w:sectPr w:rsidR="009C081F" w:rsidRPr="009C081F">
          <w:pgSz w:w="16840" w:h="11907" w:orient="landscape"/>
          <w:pgMar w:top="1134" w:right="1134" w:bottom="1134" w:left="1701" w:header="709" w:footer="709" w:gutter="0"/>
          <w:cols w:space="720"/>
        </w:sectPr>
      </w:pPr>
    </w:p>
    <w:p w:rsidR="009C081F" w:rsidRPr="009C081F" w:rsidRDefault="009C081F" w:rsidP="009C08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9C081F">
        <w:rPr>
          <w:rFonts w:ascii="Times New Roman" w:hAnsi="Times New Roman" w:cs="Times New Roman"/>
          <w:caps/>
          <w:sz w:val="24"/>
          <w:szCs w:val="24"/>
        </w:rPr>
        <w:lastRenderedPageBreak/>
        <w:t>3. условия реализации УЧЕБНОЙ дисциплины</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C081F">
        <w:rPr>
          <w:rFonts w:ascii="Times New Roman" w:hAnsi="Times New Roman" w:cs="Times New Roman"/>
          <w:b/>
          <w:bCs/>
          <w:sz w:val="24"/>
          <w:szCs w:val="24"/>
        </w:rPr>
        <w:t>3.1. Требования к минимальному материально-техническому обеспечению</w:t>
      </w:r>
    </w:p>
    <w:p w:rsidR="009C081F" w:rsidRPr="009C081F" w:rsidRDefault="009C081F" w:rsidP="009C081F">
      <w:pPr>
        <w:autoSpaceDE w:val="0"/>
        <w:autoSpaceDN w:val="0"/>
        <w:adjustRightInd w:val="0"/>
        <w:spacing w:after="0" w:line="240" w:lineRule="auto"/>
        <w:ind w:firstLine="720"/>
        <w:jc w:val="both"/>
        <w:rPr>
          <w:rFonts w:ascii="Times New Roman" w:hAnsi="Times New Roman" w:cs="Times New Roman"/>
          <w:sz w:val="24"/>
          <w:szCs w:val="24"/>
        </w:rPr>
      </w:pPr>
      <w:r w:rsidRPr="009C081F">
        <w:rPr>
          <w:rFonts w:ascii="Times New Roman" w:hAnsi="Times New Roman" w:cs="Times New Roman"/>
          <w:bCs/>
          <w:sz w:val="24"/>
          <w:szCs w:val="24"/>
        </w:rPr>
        <w:t xml:space="preserve">Реализация учебной дисциплины требует наличия учебного кабинета  </w:t>
      </w:r>
      <w:r w:rsidRPr="009C081F">
        <w:rPr>
          <w:rFonts w:ascii="Times New Roman" w:hAnsi="Times New Roman" w:cs="Times New Roman"/>
          <w:sz w:val="24"/>
          <w:szCs w:val="24"/>
        </w:rPr>
        <w:t>безопасности жизнедеятельности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C081F">
        <w:rPr>
          <w:rFonts w:ascii="Times New Roman" w:hAnsi="Times New Roman" w:cs="Times New Roman"/>
          <w:bCs/>
          <w:sz w:val="24"/>
          <w:szCs w:val="24"/>
        </w:rPr>
        <w:t>Оборудование учебного кабинета:</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посадочные места по количеству обучающихся;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-рабочее место преподавателя;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-образцы средств индивидуальной защиты органов дыхания и кожи;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-средства оказания первой медицинской помощи;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 учебно-техническое оборудование для военной подготовки;</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-экранно-звуковые пособия.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 xml:space="preserve">                                  Технические средства обучения: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081F">
        <w:rPr>
          <w:rFonts w:ascii="Times New Roman" w:hAnsi="Times New Roman" w:cs="Times New Roman"/>
          <w:bCs/>
          <w:sz w:val="24"/>
          <w:szCs w:val="24"/>
        </w:rPr>
        <w:t>-компьютер, мультимедиа проектор</w:t>
      </w:r>
    </w:p>
    <w:p w:rsidR="009C081F" w:rsidRPr="009C081F" w:rsidRDefault="009C081F" w:rsidP="009C08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9C081F">
        <w:rPr>
          <w:rFonts w:ascii="Times New Roman" w:hAnsi="Times New Roman" w:cs="Times New Roman"/>
          <w:sz w:val="24"/>
          <w:szCs w:val="24"/>
        </w:rPr>
        <w:t>3.2. Информационное обеспечение обучения</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C081F">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9C081F" w:rsidRPr="009C081F" w:rsidRDefault="009C081F" w:rsidP="009C081F">
      <w:pPr>
        <w:spacing w:after="0" w:line="240" w:lineRule="auto"/>
        <w:ind w:firstLine="360"/>
        <w:rPr>
          <w:rFonts w:ascii="Times New Roman" w:hAnsi="Times New Roman" w:cs="Times New Roman"/>
          <w:b/>
          <w:sz w:val="24"/>
          <w:szCs w:val="24"/>
        </w:rPr>
      </w:pPr>
      <w:r w:rsidRPr="009C081F">
        <w:rPr>
          <w:rFonts w:ascii="Times New Roman" w:hAnsi="Times New Roman" w:cs="Times New Roman"/>
          <w:b/>
          <w:sz w:val="24"/>
          <w:szCs w:val="24"/>
        </w:rPr>
        <w:t>Основные источники:</w:t>
      </w:r>
    </w:p>
    <w:p w:rsidR="009C081F" w:rsidRPr="009C081F" w:rsidRDefault="009C081F" w:rsidP="00CC74FF">
      <w:pPr>
        <w:numPr>
          <w:ilvl w:val="0"/>
          <w:numId w:val="48"/>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Безопасность жизнедеятельности: учебник / Э.А.Арустамов, Н.В.Косолапова, Н.А.Прокопенко и др. – 10-е изд., стер. – М.: Академия, 2010.</w:t>
      </w:r>
    </w:p>
    <w:p w:rsidR="009C081F" w:rsidRPr="009C081F" w:rsidRDefault="009C081F" w:rsidP="00CC74FF">
      <w:pPr>
        <w:numPr>
          <w:ilvl w:val="0"/>
          <w:numId w:val="48"/>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Безопасность жизнедеятельности: учебное пособие. Сапронов Ю.Г., Сыса А.Б., Шахбазян В.В. М.: Академия, 2010.</w:t>
      </w:r>
    </w:p>
    <w:p w:rsidR="009C081F" w:rsidRPr="009C081F" w:rsidRDefault="009C081F" w:rsidP="009C081F">
      <w:pPr>
        <w:spacing w:after="0" w:line="240" w:lineRule="auto"/>
        <w:ind w:firstLine="360"/>
        <w:jc w:val="both"/>
        <w:rPr>
          <w:rFonts w:ascii="Times New Roman" w:hAnsi="Times New Roman" w:cs="Times New Roman"/>
          <w:b/>
          <w:sz w:val="24"/>
          <w:szCs w:val="24"/>
        </w:rPr>
      </w:pPr>
      <w:r w:rsidRPr="009C081F">
        <w:rPr>
          <w:rFonts w:ascii="Times New Roman" w:hAnsi="Times New Roman" w:cs="Times New Roman"/>
          <w:b/>
          <w:sz w:val="24"/>
          <w:szCs w:val="24"/>
        </w:rPr>
        <w:t>Дополнительные источники:</w:t>
      </w:r>
    </w:p>
    <w:p w:rsidR="009C081F" w:rsidRPr="009C081F" w:rsidRDefault="00C875BC" w:rsidP="00CC74FF">
      <w:pPr>
        <w:numPr>
          <w:ilvl w:val="0"/>
          <w:numId w:val="47"/>
        </w:numPr>
        <w:spacing w:after="0" w:line="240" w:lineRule="auto"/>
        <w:rPr>
          <w:rFonts w:ascii="Times New Roman" w:hAnsi="Times New Roman" w:cs="Times New Roman"/>
          <w:sz w:val="24"/>
          <w:szCs w:val="24"/>
        </w:rPr>
      </w:pPr>
      <w:hyperlink r:id="rId180" w:tooltip="Бериев О.Г. - список книг" w:history="1">
        <w:r w:rsidR="009C081F" w:rsidRPr="009C081F">
          <w:rPr>
            <w:rStyle w:val="af3"/>
            <w:rFonts w:ascii="Times New Roman" w:hAnsi="Times New Roman" w:cs="Times New Roman"/>
            <w:bCs/>
            <w:sz w:val="24"/>
            <w:szCs w:val="24"/>
          </w:rPr>
          <w:t>Бериев О.Г.</w:t>
        </w:r>
      </w:hyperlink>
      <w:r w:rsidR="009C081F" w:rsidRPr="009C081F">
        <w:rPr>
          <w:rFonts w:ascii="Times New Roman" w:hAnsi="Times New Roman" w:cs="Times New Roman"/>
          <w:sz w:val="24"/>
          <w:szCs w:val="24"/>
        </w:rPr>
        <w:t xml:space="preserve">, </w:t>
      </w:r>
      <w:hyperlink r:id="rId181" w:tooltip="Бондин В.И. - список книг" w:history="1">
        <w:r w:rsidR="009C081F" w:rsidRPr="009C081F">
          <w:rPr>
            <w:rStyle w:val="af3"/>
            <w:rFonts w:ascii="Times New Roman" w:hAnsi="Times New Roman" w:cs="Times New Roman"/>
            <w:bCs/>
            <w:sz w:val="24"/>
            <w:szCs w:val="24"/>
          </w:rPr>
          <w:t>Бондин В.И.</w:t>
        </w:r>
      </w:hyperlink>
      <w:r w:rsidR="009C081F" w:rsidRPr="009C081F">
        <w:rPr>
          <w:rFonts w:ascii="Times New Roman" w:hAnsi="Times New Roman" w:cs="Times New Roman"/>
          <w:sz w:val="24"/>
          <w:szCs w:val="24"/>
        </w:rPr>
        <w:t xml:space="preserve">, </w:t>
      </w:r>
      <w:hyperlink r:id="rId182" w:tooltip="Семехин Ю.Г. - список книг" w:history="1">
        <w:r w:rsidR="009C081F" w:rsidRPr="009C081F">
          <w:rPr>
            <w:rStyle w:val="af3"/>
            <w:rFonts w:ascii="Times New Roman" w:hAnsi="Times New Roman" w:cs="Times New Roman"/>
            <w:bCs/>
            <w:sz w:val="24"/>
            <w:szCs w:val="24"/>
          </w:rPr>
          <w:t>Семехин Ю.Г.</w:t>
        </w:r>
      </w:hyperlink>
      <w:r w:rsidR="009C081F" w:rsidRPr="009C081F">
        <w:rPr>
          <w:rFonts w:ascii="Times New Roman" w:hAnsi="Times New Roman" w:cs="Times New Roman"/>
          <w:sz w:val="24"/>
          <w:szCs w:val="24"/>
        </w:rPr>
        <w:t xml:space="preserve"> </w:t>
      </w:r>
      <w:r w:rsidR="009C081F" w:rsidRPr="009C081F">
        <w:rPr>
          <w:rFonts w:ascii="Times New Roman" w:hAnsi="Times New Roman" w:cs="Times New Roman"/>
          <w:bCs/>
          <w:kern w:val="36"/>
          <w:sz w:val="24"/>
          <w:szCs w:val="24"/>
        </w:rPr>
        <w:t xml:space="preserve">Безопасность жизнедеятельности: Учебное пособие. – М.: </w:t>
      </w:r>
      <w:hyperlink r:id="rId183" w:tooltip="книги издательства Академцентр" w:history="1">
        <w:r w:rsidR="009C081F" w:rsidRPr="009C081F">
          <w:rPr>
            <w:rStyle w:val="af3"/>
            <w:rFonts w:ascii="Times New Roman" w:hAnsi="Times New Roman" w:cs="Times New Roman"/>
            <w:bCs/>
            <w:sz w:val="24"/>
            <w:szCs w:val="24"/>
          </w:rPr>
          <w:t>Академцентр</w:t>
        </w:r>
      </w:hyperlink>
      <w:r w:rsidR="009C081F" w:rsidRPr="009C081F">
        <w:rPr>
          <w:rFonts w:ascii="Times New Roman" w:hAnsi="Times New Roman" w:cs="Times New Roman"/>
          <w:sz w:val="24"/>
          <w:szCs w:val="24"/>
        </w:rPr>
        <w:t xml:space="preserve"> </w:t>
      </w:r>
      <w:hyperlink r:id="rId184" w:tooltip="книги издательства Дашков и К" w:history="1">
        <w:r w:rsidR="009C081F" w:rsidRPr="009C081F">
          <w:rPr>
            <w:rStyle w:val="af3"/>
            <w:rFonts w:ascii="Times New Roman" w:hAnsi="Times New Roman" w:cs="Times New Roman"/>
            <w:bCs/>
            <w:sz w:val="24"/>
            <w:szCs w:val="24"/>
          </w:rPr>
          <w:t>Дашков и К</w:t>
        </w:r>
      </w:hyperlink>
      <w:r w:rsidR="009C081F" w:rsidRPr="009C081F">
        <w:rPr>
          <w:rFonts w:ascii="Times New Roman" w:hAnsi="Times New Roman" w:cs="Times New Roman"/>
          <w:sz w:val="24"/>
          <w:szCs w:val="24"/>
        </w:rPr>
        <w:t>º, 2010.</w:t>
      </w:r>
    </w:p>
    <w:p w:rsidR="009C081F" w:rsidRPr="009C081F" w:rsidRDefault="009C081F" w:rsidP="00CC74FF">
      <w:pPr>
        <w:numPr>
          <w:ilvl w:val="0"/>
          <w:numId w:val="47"/>
        </w:numPr>
        <w:spacing w:after="0" w:line="240" w:lineRule="auto"/>
        <w:rPr>
          <w:rFonts w:ascii="Times New Roman" w:hAnsi="Times New Roman" w:cs="Times New Roman"/>
          <w:sz w:val="24"/>
          <w:szCs w:val="24"/>
        </w:rPr>
      </w:pPr>
      <w:r w:rsidRPr="009C081F">
        <w:rPr>
          <w:rFonts w:ascii="Times New Roman" w:hAnsi="Times New Roman" w:cs="Times New Roman"/>
          <w:iCs/>
          <w:sz w:val="24"/>
          <w:szCs w:val="24"/>
        </w:rPr>
        <w:t>Бондаренко В. Л., Грачев В. А., Денисова И. А., Гутенев В. В., Грачев В.А. и др.</w:t>
      </w:r>
      <w:r w:rsidRPr="009C081F">
        <w:rPr>
          <w:rFonts w:ascii="Times New Roman" w:hAnsi="Times New Roman" w:cs="Times New Roman"/>
          <w:bCs/>
          <w:kern w:val="36"/>
          <w:sz w:val="24"/>
          <w:szCs w:val="24"/>
        </w:rPr>
        <w:t xml:space="preserve"> Безопасность жизнедеятельности: Учебник / </w:t>
      </w:r>
      <w:r w:rsidRPr="009C081F">
        <w:rPr>
          <w:rFonts w:ascii="Times New Roman" w:hAnsi="Times New Roman" w:cs="Times New Roman"/>
          <w:iCs/>
          <w:sz w:val="24"/>
          <w:szCs w:val="24"/>
        </w:rPr>
        <w:t xml:space="preserve">под редакцией В.В.Денисова. </w:t>
      </w:r>
      <w:r w:rsidRPr="009C081F">
        <w:rPr>
          <w:rFonts w:ascii="Times New Roman" w:hAnsi="Times New Roman" w:cs="Times New Roman"/>
          <w:bCs/>
          <w:kern w:val="36"/>
          <w:sz w:val="24"/>
          <w:szCs w:val="24"/>
        </w:rPr>
        <w:t>– 2-е изд. – М.: МарТ, 2007.</w:t>
      </w:r>
    </w:p>
    <w:p w:rsidR="009C081F" w:rsidRPr="009C081F" w:rsidRDefault="00C875BC" w:rsidP="00CC74FF">
      <w:pPr>
        <w:numPr>
          <w:ilvl w:val="0"/>
          <w:numId w:val="47"/>
        </w:numPr>
        <w:spacing w:after="0" w:line="240" w:lineRule="auto"/>
        <w:rPr>
          <w:rFonts w:ascii="Times New Roman" w:hAnsi="Times New Roman" w:cs="Times New Roman"/>
          <w:sz w:val="24"/>
          <w:szCs w:val="24"/>
        </w:rPr>
      </w:pPr>
      <w:hyperlink r:id="rId185" w:anchor="persons" w:tooltip="А. С. Гайсумов, М. Г. Паничев, Е. П. Хроменкова" w:history="1">
        <w:r w:rsidR="009C081F" w:rsidRPr="009C081F">
          <w:rPr>
            <w:rStyle w:val="af3"/>
            <w:rFonts w:ascii="Times New Roman" w:hAnsi="Times New Roman" w:cs="Times New Roman"/>
            <w:sz w:val="24"/>
            <w:szCs w:val="24"/>
          </w:rPr>
          <w:t>Гайсумов</w:t>
        </w:r>
        <w:r w:rsidR="009C081F" w:rsidRPr="009C081F">
          <w:rPr>
            <w:rFonts w:ascii="Times New Roman" w:hAnsi="Times New Roman" w:cs="Times New Roman"/>
            <w:sz w:val="24"/>
            <w:szCs w:val="24"/>
          </w:rPr>
          <w:t xml:space="preserve"> </w:t>
        </w:r>
        <w:r w:rsidR="009C081F" w:rsidRPr="009C081F">
          <w:rPr>
            <w:rStyle w:val="af3"/>
            <w:rFonts w:ascii="Times New Roman" w:hAnsi="Times New Roman" w:cs="Times New Roman"/>
            <w:sz w:val="24"/>
            <w:szCs w:val="24"/>
          </w:rPr>
          <w:t>А.С., Паничев</w:t>
        </w:r>
        <w:r w:rsidR="009C081F" w:rsidRPr="009C081F">
          <w:rPr>
            <w:rFonts w:ascii="Times New Roman" w:hAnsi="Times New Roman" w:cs="Times New Roman"/>
            <w:sz w:val="24"/>
            <w:szCs w:val="24"/>
          </w:rPr>
          <w:t xml:space="preserve"> </w:t>
        </w:r>
        <w:r w:rsidR="009C081F" w:rsidRPr="009C081F">
          <w:rPr>
            <w:rStyle w:val="af3"/>
            <w:rFonts w:ascii="Times New Roman" w:hAnsi="Times New Roman" w:cs="Times New Roman"/>
            <w:sz w:val="24"/>
            <w:szCs w:val="24"/>
          </w:rPr>
          <w:t>М.Г., Хроменкова</w:t>
        </w:r>
      </w:hyperlink>
      <w:r w:rsidR="009C081F" w:rsidRPr="009C081F">
        <w:rPr>
          <w:rFonts w:ascii="Times New Roman" w:hAnsi="Times New Roman" w:cs="Times New Roman"/>
          <w:sz w:val="24"/>
          <w:szCs w:val="24"/>
        </w:rPr>
        <w:t xml:space="preserve"> Е.П.</w:t>
      </w:r>
      <w:r w:rsidR="009C081F" w:rsidRPr="009C081F">
        <w:rPr>
          <w:rFonts w:ascii="Times New Roman" w:hAnsi="Times New Roman" w:cs="Times New Roman"/>
          <w:kern w:val="36"/>
          <w:sz w:val="24"/>
          <w:szCs w:val="24"/>
        </w:rPr>
        <w:t xml:space="preserve"> Безопасность жизнедеятельности. </w:t>
      </w:r>
      <w:r w:rsidR="009C081F" w:rsidRPr="009C081F">
        <w:rPr>
          <w:rFonts w:ascii="Times New Roman" w:hAnsi="Times New Roman" w:cs="Times New Roman"/>
          <w:sz w:val="24"/>
          <w:szCs w:val="24"/>
        </w:rPr>
        <w:t xml:space="preserve">– М.: </w:t>
      </w:r>
      <w:hyperlink r:id="rId186" w:tooltip="Издательство" w:history="1">
        <w:r w:rsidR="009C081F" w:rsidRPr="009C081F">
          <w:rPr>
            <w:rStyle w:val="af3"/>
            <w:rFonts w:ascii="Times New Roman" w:hAnsi="Times New Roman" w:cs="Times New Roman"/>
            <w:sz w:val="24"/>
            <w:szCs w:val="24"/>
          </w:rPr>
          <w:t>Феникс</w:t>
        </w:r>
      </w:hyperlink>
      <w:r w:rsidR="009C081F" w:rsidRPr="009C081F">
        <w:rPr>
          <w:rFonts w:ascii="Times New Roman" w:hAnsi="Times New Roman" w:cs="Times New Roman"/>
          <w:sz w:val="24"/>
          <w:szCs w:val="24"/>
        </w:rPr>
        <w:t>, 2006.</w:t>
      </w:r>
    </w:p>
    <w:p w:rsidR="009C081F" w:rsidRPr="009C081F" w:rsidRDefault="009C081F" w:rsidP="00CC74FF">
      <w:pPr>
        <w:numPr>
          <w:ilvl w:val="0"/>
          <w:numId w:val="47"/>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Косолапова Н.В., Прокопенко Н.А. Основы безопасности жизнедеятельности: учебник. – 2-е изд., испр. и доп. – М.: Издательский центр «Академия», 2010.</w:t>
      </w:r>
    </w:p>
    <w:p w:rsidR="009C081F" w:rsidRPr="009C081F" w:rsidRDefault="00C875BC" w:rsidP="00CC74FF">
      <w:pPr>
        <w:numPr>
          <w:ilvl w:val="0"/>
          <w:numId w:val="47"/>
        </w:numPr>
        <w:spacing w:after="0" w:line="240" w:lineRule="auto"/>
        <w:rPr>
          <w:rFonts w:ascii="Times New Roman" w:hAnsi="Times New Roman" w:cs="Times New Roman"/>
          <w:sz w:val="24"/>
          <w:szCs w:val="24"/>
        </w:rPr>
      </w:pPr>
      <w:hyperlink r:id="rId187" w:tooltip="Крючек Н.А. - список книг" w:history="1">
        <w:r w:rsidR="009C081F" w:rsidRPr="009C081F">
          <w:rPr>
            <w:rStyle w:val="af3"/>
            <w:rFonts w:ascii="Times New Roman" w:hAnsi="Times New Roman" w:cs="Times New Roman"/>
            <w:bCs/>
            <w:sz w:val="24"/>
            <w:szCs w:val="24"/>
          </w:rPr>
          <w:t>Крючек Н.А.</w:t>
        </w:r>
      </w:hyperlink>
      <w:r w:rsidR="009C081F" w:rsidRPr="009C081F">
        <w:rPr>
          <w:rFonts w:ascii="Times New Roman" w:hAnsi="Times New Roman" w:cs="Times New Roman"/>
          <w:sz w:val="24"/>
          <w:szCs w:val="24"/>
        </w:rPr>
        <w:t xml:space="preserve">, </w:t>
      </w:r>
      <w:hyperlink r:id="rId188" w:tooltip="Смирнов А.Т. - список книг" w:history="1">
        <w:r w:rsidR="009C081F" w:rsidRPr="009C081F">
          <w:rPr>
            <w:rStyle w:val="af3"/>
            <w:rFonts w:ascii="Times New Roman" w:hAnsi="Times New Roman" w:cs="Times New Roman"/>
            <w:bCs/>
            <w:sz w:val="24"/>
            <w:szCs w:val="24"/>
          </w:rPr>
          <w:t>Смирнов А.Т.</w:t>
        </w:r>
      </w:hyperlink>
      <w:r w:rsidR="009C081F" w:rsidRPr="009C081F">
        <w:rPr>
          <w:rFonts w:ascii="Times New Roman" w:hAnsi="Times New Roman" w:cs="Times New Roman"/>
          <w:sz w:val="24"/>
          <w:szCs w:val="24"/>
        </w:rPr>
        <w:t xml:space="preserve">, </w:t>
      </w:r>
      <w:hyperlink r:id="rId189" w:tooltip="Шахраманьян М.А. - список книг" w:history="1">
        <w:r w:rsidR="009C081F" w:rsidRPr="009C081F">
          <w:rPr>
            <w:rStyle w:val="af3"/>
            <w:rFonts w:ascii="Times New Roman" w:hAnsi="Times New Roman" w:cs="Times New Roman"/>
            <w:bCs/>
            <w:sz w:val="24"/>
            <w:szCs w:val="24"/>
          </w:rPr>
          <w:t>Шахраманьян М.А.</w:t>
        </w:r>
      </w:hyperlink>
      <w:r w:rsidR="009C081F" w:rsidRPr="009C081F">
        <w:rPr>
          <w:rFonts w:ascii="Times New Roman" w:hAnsi="Times New Roman" w:cs="Times New Roman"/>
          <w:sz w:val="24"/>
          <w:szCs w:val="24"/>
        </w:rPr>
        <w:t xml:space="preserve"> </w:t>
      </w:r>
      <w:r w:rsidR="009C081F" w:rsidRPr="009C081F">
        <w:rPr>
          <w:rFonts w:ascii="Times New Roman" w:hAnsi="Times New Roman" w:cs="Times New Roman"/>
          <w:bCs/>
          <w:kern w:val="36"/>
          <w:sz w:val="24"/>
          <w:szCs w:val="24"/>
        </w:rPr>
        <w:t>Безопасность жизнедеятельности: Учебное пособие. – Изд. 2-е, стер.</w:t>
      </w:r>
      <w:r w:rsidR="009C081F" w:rsidRPr="009C081F">
        <w:rPr>
          <w:rFonts w:ascii="Times New Roman" w:hAnsi="Times New Roman" w:cs="Times New Roman"/>
          <w:sz w:val="24"/>
          <w:szCs w:val="24"/>
        </w:rPr>
        <w:t xml:space="preserve"> – М.: </w:t>
      </w:r>
      <w:hyperlink r:id="rId190" w:tooltip="книги издательства Дрофа" w:history="1">
        <w:r w:rsidR="009C081F" w:rsidRPr="009C081F">
          <w:rPr>
            <w:rStyle w:val="af3"/>
            <w:rFonts w:ascii="Times New Roman" w:hAnsi="Times New Roman" w:cs="Times New Roman"/>
            <w:bCs/>
            <w:sz w:val="24"/>
            <w:szCs w:val="24"/>
          </w:rPr>
          <w:t>Дрофа</w:t>
        </w:r>
      </w:hyperlink>
      <w:r w:rsidR="009C081F" w:rsidRPr="009C081F">
        <w:rPr>
          <w:rFonts w:ascii="Times New Roman" w:hAnsi="Times New Roman" w:cs="Times New Roman"/>
          <w:sz w:val="24"/>
          <w:szCs w:val="24"/>
        </w:rPr>
        <w:t>, 2007.</w:t>
      </w:r>
    </w:p>
    <w:p w:rsidR="009C081F" w:rsidRPr="009C081F" w:rsidRDefault="009C081F" w:rsidP="009C081F">
      <w:pPr>
        <w:spacing w:after="0" w:line="240" w:lineRule="auto"/>
        <w:ind w:firstLine="360"/>
        <w:jc w:val="both"/>
        <w:rPr>
          <w:rFonts w:ascii="Times New Roman" w:hAnsi="Times New Roman" w:cs="Times New Roman"/>
          <w:b/>
          <w:sz w:val="24"/>
          <w:szCs w:val="24"/>
        </w:rPr>
      </w:pPr>
      <w:r w:rsidRPr="009C081F">
        <w:rPr>
          <w:rFonts w:ascii="Times New Roman" w:hAnsi="Times New Roman" w:cs="Times New Roman"/>
          <w:b/>
          <w:sz w:val="24"/>
          <w:szCs w:val="24"/>
        </w:rPr>
        <w:t>Интернет-ресурсы:</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Style w:val="apple-style-span"/>
          <w:rFonts w:ascii="Times New Roman" w:hAnsi="Times New Roman" w:cs="Times New Roman"/>
          <w:sz w:val="24"/>
          <w:szCs w:val="24"/>
        </w:rPr>
        <w:t xml:space="preserve">Гражданская защита (оборона) на предприятии на сайте для первичного звена сил ГО </w:t>
      </w:r>
      <w:hyperlink r:id="rId191" w:history="1">
        <w:r w:rsidRPr="009C081F">
          <w:rPr>
            <w:rStyle w:val="af3"/>
            <w:rFonts w:ascii="Times New Roman" w:hAnsi="Times New Roman" w:cs="Times New Roman"/>
            <w:sz w:val="24"/>
            <w:szCs w:val="24"/>
          </w:rPr>
          <w:t>http://go-oborona.narod.ru</w:t>
        </w:r>
      </w:hyperlink>
      <w:r w:rsidRPr="009C081F">
        <w:rPr>
          <w:rFonts w:ascii="Times New Roman" w:hAnsi="Times New Roman" w:cs="Times New Roman"/>
          <w:sz w:val="24"/>
          <w:szCs w:val="24"/>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Style w:val="apple-style-span"/>
          <w:rFonts w:ascii="Times New Roman" w:hAnsi="Times New Roman" w:cs="Times New Roman"/>
          <w:sz w:val="24"/>
          <w:szCs w:val="24"/>
        </w:rPr>
        <w:t xml:space="preserve">Культура безопасности жизнедеятельности на сайте по формированию культуры безопасности среди населения РФ </w:t>
      </w:r>
      <w:hyperlink r:id="rId192" w:history="1">
        <w:r w:rsidRPr="009C081F">
          <w:rPr>
            <w:rStyle w:val="af3"/>
            <w:rFonts w:ascii="Times New Roman" w:hAnsi="Times New Roman" w:cs="Times New Roman"/>
            <w:sz w:val="24"/>
            <w:szCs w:val="24"/>
          </w:rPr>
          <w:t>http://www.kbzhd.ru</w:t>
        </w:r>
      </w:hyperlink>
      <w:r w:rsidRPr="009C081F">
        <w:rPr>
          <w:rFonts w:ascii="Times New Roman" w:hAnsi="Times New Roman" w:cs="Times New Roman"/>
          <w:sz w:val="24"/>
          <w:szCs w:val="24"/>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Style w:val="apple-style-span"/>
          <w:rFonts w:ascii="Times New Roman" w:hAnsi="Times New Roman" w:cs="Times New Roman"/>
          <w:sz w:val="24"/>
          <w:szCs w:val="24"/>
        </w:rPr>
        <w:t xml:space="preserve">Официальный сайт МЧС России: </w:t>
      </w:r>
      <w:hyperlink r:id="rId193" w:history="1">
        <w:r w:rsidRPr="009C081F">
          <w:rPr>
            <w:rStyle w:val="af3"/>
            <w:rFonts w:ascii="Times New Roman" w:hAnsi="Times New Roman" w:cs="Times New Roman"/>
            <w:sz w:val="24"/>
            <w:szCs w:val="24"/>
          </w:rPr>
          <w:t>http://www.mchs.gov.ru</w:t>
        </w:r>
      </w:hyperlink>
      <w:r w:rsidRPr="009C081F">
        <w:rPr>
          <w:rFonts w:ascii="Times New Roman" w:hAnsi="Times New Roman" w:cs="Times New Roman"/>
          <w:sz w:val="24"/>
          <w:szCs w:val="24"/>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Портал </w:t>
      </w:r>
      <w:r w:rsidRPr="009C081F">
        <w:rPr>
          <w:rStyle w:val="apple-style-span"/>
          <w:rFonts w:ascii="Times New Roman" w:hAnsi="Times New Roman" w:cs="Times New Roman"/>
          <w:sz w:val="24"/>
          <w:szCs w:val="24"/>
        </w:rPr>
        <w:t xml:space="preserve">Академии Гражданской защиты: </w:t>
      </w:r>
      <w:hyperlink r:id="rId194" w:history="1">
        <w:r w:rsidRPr="009C081F">
          <w:rPr>
            <w:rStyle w:val="af3"/>
            <w:rFonts w:ascii="Times New Roman" w:hAnsi="Times New Roman" w:cs="Times New Roman"/>
            <w:sz w:val="24"/>
            <w:szCs w:val="24"/>
          </w:rPr>
          <w:t>http://www.amchs.ru/portal</w:t>
        </w:r>
      </w:hyperlink>
      <w:r w:rsidRPr="009C081F">
        <w:rPr>
          <w:rFonts w:ascii="Times New Roman" w:hAnsi="Times New Roman" w:cs="Times New Roman"/>
          <w:sz w:val="24"/>
          <w:szCs w:val="24"/>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Портал Правительства России: </w:t>
      </w:r>
      <w:hyperlink r:id="rId195" w:history="1">
        <w:r w:rsidRPr="009C081F">
          <w:rPr>
            <w:rStyle w:val="af3"/>
            <w:rFonts w:ascii="Times New Roman" w:hAnsi="Times New Roman" w:cs="Times New Roman"/>
            <w:sz w:val="24"/>
            <w:szCs w:val="24"/>
            <w:lang w:val="en-US"/>
          </w:rPr>
          <w:t>http</w:t>
        </w:r>
        <w:r w:rsidRPr="009C081F">
          <w:rPr>
            <w:rStyle w:val="af3"/>
            <w:rFonts w:ascii="Times New Roman" w:hAnsi="Times New Roman" w:cs="Times New Roman"/>
            <w:sz w:val="24"/>
            <w:szCs w:val="24"/>
          </w:rPr>
          <w:t>://</w:t>
        </w:r>
        <w:r w:rsidRPr="009C081F">
          <w:rPr>
            <w:rStyle w:val="af3"/>
            <w:rFonts w:ascii="Times New Roman" w:hAnsi="Times New Roman" w:cs="Times New Roman"/>
            <w:sz w:val="24"/>
            <w:szCs w:val="24"/>
            <w:lang w:val="en-US"/>
          </w:rPr>
          <w:t>government</w:t>
        </w:r>
        <w:r w:rsidRPr="009C081F">
          <w:rPr>
            <w:rStyle w:val="af3"/>
            <w:rFonts w:ascii="Times New Roman" w:hAnsi="Times New Roman" w:cs="Times New Roman"/>
            <w:sz w:val="24"/>
            <w:szCs w:val="24"/>
          </w:rPr>
          <w:t>.</w:t>
        </w:r>
        <w:r w:rsidRPr="009C081F">
          <w:rPr>
            <w:rStyle w:val="af3"/>
            <w:rFonts w:ascii="Times New Roman" w:hAnsi="Times New Roman" w:cs="Times New Roman"/>
            <w:sz w:val="24"/>
            <w:szCs w:val="24"/>
            <w:lang w:val="en-US"/>
          </w:rPr>
          <w:t>ru</w:t>
        </w:r>
      </w:hyperlink>
      <w:r w:rsidRPr="009C081F">
        <w:rPr>
          <w:rFonts w:ascii="Times New Roman" w:hAnsi="Times New Roman" w:cs="Times New Roman"/>
          <w:sz w:val="24"/>
          <w:szCs w:val="24"/>
          <w:u w:val="single"/>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Портал Президента </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+России: </w:t>
      </w:r>
      <w:hyperlink r:id="rId196" w:history="1">
        <w:r w:rsidRPr="009C081F">
          <w:rPr>
            <w:rStyle w:val="af3"/>
            <w:rFonts w:ascii="Times New Roman" w:hAnsi="Times New Roman" w:cs="Times New Roman"/>
            <w:sz w:val="24"/>
            <w:szCs w:val="24"/>
            <w:lang w:val="en-US"/>
          </w:rPr>
          <w:t>http</w:t>
        </w:r>
        <w:r w:rsidRPr="009C081F">
          <w:rPr>
            <w:rStyle w:val="af3"/>
            <w:rFonts w:ascii="Times New Roman" w:hAnsi="Times New Roman" w:cs="Times New Roman"/>
            <w:sz w:val="24"/>
            <w:szCs w:val="24"/>
          </w:rPr>
          <w:t>://</w:t>
        </w:r>
        <w:r w:rsidRPr="009C081F">
          <w:rPr>
            <w:rStyle w:val="af3"/>
            <w:rFonts w:ascii="Times New Roman" w:hAnsi="Times New Roman" w:cs="Times New Roman"/>
            <w:sz w:val="24"/>
            <w:szCs w:val="24"/>
            <w:lang w:val="en-US"/>
          </w:rPr>
          <w:t>kremlin</w:t>
        </w:r>
        <w:r w:rsidRPr="009C081F">
          <w:rPr>
            <w:rStyle w:val="af3"/>
            <w:rFonts w:ascii="Times New Roman" w:hAnsi="Times New Roman" w:cs="Times New Roman"/>
            <w:sz w:val="24"/>
            <w:szCs w:val="24"/>
          </w:rPr>
          <w:t>.</w:t>
        </w:r>
        <w:r w:rsidRPr="009C081F">
          <w:rPr>
            <w:rStyle w:val="af3"/>
            <w:rFonts w:ascii="Times New Roman" w:hAnsi="Times New Roman" w:cs="Times New Roman"/>
            <w:sz w:val="24"/>
            <w:szCs w:val="24"/>
            <w:lang w:val="en-US"/>
          </w:rPr>
          <w:t>ru</w:t>
        </w:r>
      </w:hyperlink>
      <w:r w:rsidRPr="009C081F">
        <w:rPr>
          <w:rFonts w:ascii="Times New Roman" w:hAnsi="Times New Roman" w:cs="Times New Roman"/>
          <w:sz w:val="24"/>
          <w:szCs w:val="24"/>
          <w:u w:val="single"/>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Style w:val="apple-style-span"/>
          <w:rFonts w:ascii="Times New Roman" w:hAnsi="Times New Roman" w:cs="Times New Roman"/>
          <w:sz w:val="24"/>
          <w:szCs w:val="24"/>
        </w:rPr>
        <w:t>Портал</w:t>
      </w:r>
      <w:r w:rsidRPr="009C081F">
        <w:rPr>
          <w:rStyle w:val="apple-converted-space"/>
          <w:rFonts w:ascii="Times New Roman" w:hAnsi="Times New Roman" w:cs="Times New Roman"/>
          <w:sz w:val="24"/>
          <w:szCs w:val="24"/>
        </w:rPr>
        <w:t> </w:t>
      </w:r>
      <w:r w:rsidRPr="009C081F">
        <w:rPr>
          <w:rStyle w:val="apple-style-span"/>
          <w:rFonts w:ascii="Times New Roman" w:hAnsi="Times New Roman" w:cs="Times New Roman"/>
          <w:sz w:val="24"/>
          <w:szCs w:val="24"/>
        </w:rPr>
        <w:t xml:space="preserve">«Радиационная, химическая и биологическая защита»: </w:t>
      </w:r>
      <w:hyperlink r:id="rId197" w:history="1">
        <w:r w:rsidRPr="009C081F">
          <w:rPr>
            <w:rStyle w:val="af3"/>
            <w:rFonts w:ascii="Times New Roman" w:hAnsi="Times New Roman" w:cs="Times New Roman"/>
            <w:sz w:val="24"/>
            <w:szCs w:val="24"/>
          </w:rPr>
          <w:t>http://www.rhbz.ru/main.html</w:t>
        </w:r>
      </w:hyperlink>
      <w:r w:rsidRPr="009C081F">
        <w:rPr>
          <w:rFonts w:ascii="Times New Roman" w:hAnsi="Times New Roman" w:cs="Times New Roman"/>
          <w:sz w:val="24"/>
          <w:szCs w:val="24"/>
        </w:rPr>
        <w:t>.</w:t>
      </w:r>
    </w:p>
    <w:p w:rsidR="009C081F" w:rsidRPr="009C081F" w:rsidRDefault="009C081F" w:rsidP="00CC74FF">
      <w:pPr>
        <w:numPr>
          <w:ilvl w:val="0"/>
          <w:numId w:val="49"/>
        </w:numPr>
        <w:spacing w:after="0" w:line="240" w:lineRule="auto"/>
        <w:jc w:val="both"/>
        <w:rPr>
          <w:rFonts w:ascii="Times New Roman" w:hAnsi="Times New Roman" w:cs="Times New Roman"/>
          <w:sz w:val="24"/>
          <w:szCs w:val="24"/>
        </w:rPr>
      </w:pPr>
      <w:r w:rsidRPr="009C081F">
        <w:rPr>
          <w:rStyle w:val="apple-style-span"/>
          <w:rFonts w:ascii="Times New Roman" w:hAnsi="Times New Roman" w:cs="Times New Roman"/>
          <w:sz w:val="24"/>
          <w:szCs w:val="24"/>
        </w:rPr>
        <w:t>Сайт главного управления</w:t>
      </w:r>
      <w:r w:rsidRPr="009C081F">
        <w:rPr>
          <w:rStyle w:val="apple-converted-space"/>
          <w:rFonts w:ascii="Times New Roman" w:hAnsi="Times New Roman" w:cs="Times New Roman"/>
          <w:sz w:val="24"/>
          <w:szCs w:val="24"/>
        </w:rPr>
        <w:t xml:space="preserve"> </w:t>
      </w:r>
      <w:r w:rsidRPr="009C081F">
        <w:rPr>
          <w:rStyle w:val="apple-style-span"/>
          <w:rFonts w:ascii="Times New Roman" w:hAnsi="Times New Roman" w:cs="Times New Roman"/>
          <w:sz w:val="24"/>
          <w:szCs w:val="24"/>
        </w:rPr>
        <w:t xml:space="preserve">МЧС России по Челябинской области: </w:t>
      </w:r>
      <w:hyperlink r:id="rId198" w:history="1">
        <w:r w:rsidRPr="009C081F">
          <w:rPr>
            <w:rStyle w:val="af3"/>
            <w:rFonts w:ascii="Times New Roman" w:hAnsi="Times New Roman" w:cs="Times New Roman"/>
            <w:sz w:val="24"/>
            <w:szCs w:val="24"/>
          </w:rPr>
          <w:t>http://</w:t>
        </w:r>
        <w:r w:rsidRPr="009C081F">
          <w:rPr>
            <w:rStyle w:val="af3"/>
            <w:rFonts w:ascii="Times New Roman" w:hAnsi="Times New Roman" w:cs="Times New Roman"/>
            <w:sz w:val="24"/>
            <w:szCs w:val="24"/>
            <w:lang w:val="en-US"/>
          </w:rPr>
          <w:t>www</w:t>
        </w:r>
        <w:r w:rsidRPr="009C081F">
          <w:rPr>
            <w:rStyle w:val="af3"/>
            <w:rFonts w:ascii="Times New Roman" w:hAnsi="Times New Roman" w:cs="Times New Roman"/>
            <w:sz w:val="24"/>
            <w:szCs w:val="24"/>
          </w:rPr>
          <w:t>.74.mchs.gov.ru</w:t>
        </w:r>
      </w:hyperlink>
      <w:r w:rsidRPr="009C081F">
        <w:rPr>
          <w:rFonts w:ascii="Times New Roman" w:hAnsi="Times New Roman" w:cs="Times New Roman"/>
          <w:sz w:val="24"/>
          <w:szCs w:val="24"/>
        </w:rPr>
        <w:t>.</w:t>
      </w:r>
    </w:p>
    <w:p w:rsidR="009C081F" w:rsidRPr="009C081F" w:rsidRDefault="009C081F" w:rsidP="009C081F">
      <w:pPr>
        <w:widowControl w:val="0"/>
        <w:spacing w:after="0" w:line="240" w:lineRule="auto"/>
        <w:rPr>
          <w:rFonts w:ascii="Times New Roman" w:hAnsi="Times New Roman" w:cs="Times New Roman"/>
          <w:b/>
          <w:bCs/>
          <w:sz w:val="24"/>
          <w:szCs w:val="24"/>
        </w:rPr>
      </w:pPr>
      <w:bookmarkStart w:id="74" w:name="bookmark110"/>
    </w:p>
    <w:bookmarkEnd w:id="74"/>
    <w:p w:rsidR="009C081F" w:rsidRPr="009C081F" w:rsidRDefault="009C081F" w:rsidP="00CC74FF">
      <w:pPr>
        <w:numPr>
          <w:ilvl w:val="1"/>
          <w:numId w:val="50"/>
        </w:numPr>
        <w:suppressAutoHyphens/>
        <w:spacing w:after="0" w:line="240" w:lineRule="auto"/>
        <w:rPr>
          <w:rFonts w:ascii="Times New Roman" w:hAnsi="Times New Roman" w:cs="Times New Roman"/>
          <w:b/>
          <w:sz w:val="24"/>
          <w:szCs w:val="24"/>
        </w:rPr>
      </w:pPr>
      <w:r w:rsidRPr="009C081F">
        <w:rPr>
          <w:rFonts w:ascii="Times New Roman" w:hAnsi="Times New Roman" w:cs="Times New Roman"/>
          <w:b/>
          <w:sz w:val="24"/>
          <w:szCs w:val="24"/>
        </w:rPr>
        <w:t>Образовательные технологии</w:t>
      </w:r>
    </w:p>
    <w:p w:rsidR="009C081F" w:rsidRPr="009C081F" w:rsidRDefault="009C081F" w:rsidP="009C081F">
      <w:pPr>
        <w:spacing w:after="0" w:line="240" w:lineRule="auto"/>
        <w:ind w:left="720"/>
        <w:rPr>
          <w:rFonts w:ascii="Times New Roman" w:hAnsi="Times New Roman" w:cs="Times New Roman"/>
          <w:b/>
          <w:sz w:val="24"/>
          <w:szCs w:val="24"/>
        </w:rPr>
      </w:pPr>
    </w:p>
    <w:p w:rsidR="009C081F" w:rsidRPr="009C081F" w:rsidRDefault="009C081F" w:rsidP="009C081F">
      <w:pPr>
        <w:spacing w:after="0" w:line="240" w:lineRule="auto"/>
        <w:ind w:firstLine="709"/>
        <w:jc w:val="both"/>
        <w:rPr>
          <w:rFonts w:ascii="Times New Roman" w:hAnsi="Times New Roman" w:cs="Times New Roman"/>
          <w:sz w:val="24"/>
          <w:szCs w:val="24"/>
        </w:rPr>
      </w:pPr>
      <w:r w:rsidRPr="009C081F">
        <w:rPr>
          <w:rFonts w:ascii="Times New Roman" w:hAnsi="Times New Roman" w:cs="Times New Roman"/>
          <w:b/>
          <w:sz w:val="24"/>
          <w:szCs w:val="24"/>
        </w:rPr>
        <w:t>Традиционная учебная деятельность</w:t>
      </w:r>
      <w:r w:rsidRPr="009C081F">
        <w:rPr>
          <w:rFonts w:ascii="Times New Roman" w:hAnsi="Times New Roman" w:cs="Times New Roman"/>
          <w:b/>
          <w:i/>
          <w:sz w:val="24"/>
          <w:szCs w:val="24"/>
        </w:rPr>
        <w:t>:</w:t>
      </w:r>
      <w:r w:rsidRPr="009C081F">
        <w:rPr>
          <w:rFonts w:ascii="Times New Roman" w:hAnsi="Times New Roman" w:cs="Times New Roman"/>
          <w:b/>
          <w:sz w:val="24"/>
          <w:szCs w:val="24"/>
        </w:rPr>
        <w:t xml:space="preserve"> </w:t>
      </w:r>
      <w:r w:rsidRPr="009C081F">
        <w:rPr>
          <w:rFonts w:ascii="Times New Roman" w:hAnsi="Times New Roman" w:cs="Times New Roman"/>
          <w:sz w:val="24"/>
          <w:szCs w:val="24"/>
        </w:rPr>
        <w:t>лекционно-семинарская система обучения (лекции, практические занятия).</w:t>
      </w:r>
    </w:p>
    <w:p w:rsidR="009C081F" w:rsidRPr="009C081F" w:rsidRDefault="009C081F" w:rsidP="009C081F">
      <w:pPr>
        <w:spacing w:after="0" w:line="240" w:lineRule="auto"/>
        <w:ind w:firstLine="709"/>
        <w:jc w:val="both"/>
        <w:rPr>
          <w:rFonts w:ascii="Times New Roman" w:hAnsi="Times New Roman" w:cs="Times New Roman"/>
          <w:sz w:val="24"/>
          <w:szCs w:val="24"/>
        </w:rPr>
      </w:pPr>
      <w:r w:rsidRPr="009C081F">
        <w:rPr>
          <w:rFonts w:ascii="Times New Roman" w:hAnsi="Times New Roman" w:cs="Times New Roman"/>
          <w:b/>
          <w:sz w:val="24"/>
          <w:szCs w:val="24"/>
        </w:rPr>
        <w:lastRenderedPageBreak/>
        <w:t>Модульная  система</w:t>
      </w:r>
      <w:r w:rsidRPr="009C081F">
        <w:rPr>
          <w:rFonts w:ascii="Times New Roman" w:hAnsi="Times New Roman" w:cs="Times New Roman"/>
          <w:b/>
          <w:i/>
          <w:sz w:val="24"/>
          <w:szCs w:val="24"/>
        </w:rPr>
        <w:t xml:space="preserve">: </w:t>
      </w:r>
      <w:r w:rsidRPr="009C081F">
        <w:rPr>
          <w:rFonts w:ascii="Times New Roman" w:hAnsi="Times New Roman" w:cs="Times New Roman"/>
          <w:sz w:val="24"/>
          <w:szCs w:val="24"/>
        </w:rPr>
        <w:t>учебный материал разбит на содержательно логические части, каждый модуль включает обязательные виды работ – лекционные и практические занятия, самостоятельная работа. Работы оцениваются по пятибалльной шкале.</w:t>
      </w:r>
    </w:p>
    <w:p w:rsidR="009C081F" w:rsidRPr="009C081F" w:rsidRDefault="009C081F" w:rsidP="009C081F">
      <w:pPr>
        <w:spacing w:after="0" w:line="240" w:lineRule="auto"/>
        <w:ind w:firstLine="709"/>
        <w:jc w:val="both"/>
        <w:rPr>
          <w:rFonts w:ascii="Times New Roman" w:hAnsi="Times New Roman" w:cs="Times New Roman"/>
          <w:sz w:val="24"/>
          <w:szCs w:val="24"/>
        </w:rPr>
      </w:pPr>
    </w:p>
    <w:p w:rsidR="009C081F" w:rsidRPr="009C081F" w:rsidRDefault="009C081F" w:rsidP="009C08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9C081F">
        <w:rPr>
          <w:rFonts w:ascii="Times New Roman" w:hAnsi="Times New Roman" w:cs="Times New Roman"/>
          <w:caps/>
          <w:sz w:val="24"/>
          <w:szCs w:val="24"/>
        </w:rPr>
        <w:t>4. Контроль и оценка результатов освоения УЧЕБНОЙ Дисциплины</w:t>
      </w:r>
    </w:p>
    <w:p w:rsidR="009C081F" w:rsidRPr="009C081F" w:rsidRDefault="009C081F" w:rsidP="009C08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9C081F">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3544"/>
      </w:tblGrid>
      <w:tr w:rsidR="009C081F" w:rsidRPr="009C081F" w:rsidTr="00B52657">
        <w:tc>
          <w:tcPr>
            <w:tcW w:w="6345" w:type="dxa"/>
            <w:tcBorders>
              <w:top w:val="single" w:sz="4" w:space="0" w:color="auto"/>
              <w:left w:val="single" w:sz="4" w:space="0" w:color="auto"/>
              <w:bottom w:val="single" w:sz="4" w:space="0" w:color="auto"/>
              <w:right w:val="single" w:sz="4" w:space="0" w:color="auto"/>
            </w:tcBorders>
            <w:vAlign w:val="center"/>
            <w:hideMark/>
          </w:tcPr>
          <w:p w:rsidR="009C081F" w:rsidRPr="009C081F" w:rsidRDefault="009C081F" w:rsidP="009C081F">
            <w:pPr>
              <w:spacing w:after="0" w:line="240" w:lineRule="auto"/>
              <w:jc w:val="center"/>
              <w:rPr>
                <w:rFonts w:ascii="Times New Roman" w:eastAsia="Times New Roman" w:hAnsi="Times New Roman" w:cs="Times New Roman"/>
                <w:b/>
                <w:bCs/>
                <w:sz w:val="24"/>
                <w:szCs w:val="24"/>
                <w:lang w:eastAsia="en-US"/>
              </w:rPr>
            </w:pPr>
            <w:r w:rsidRPr="009C081F">
              <w:rPr>
                <w:rFonts w:ascii="Times New Roman" w:hAnsi="Times New Roman" w:cs="Times New Roman"/>
                <w:b/>
                <w:bCs/>
                <w:sz w:val="24"/>
                <w:szCs w:val="24"/>
                <w:lang w:eastAsia="en-US"/>
              </w:rPr>
              <w:t>Результаты обучения</w:t>
            </w:r>
          </w:p>
          <w:p w:rsidR="009C081F" w:rsidRPr="009C081F" w:rsidRDefault="009C081F" w:rsidP="009C081F">
            <w:pPr>
              <w:spacing w:after="0" w:line="240" w:lineRule="auto"/>
              <w:jc w:val="center"/>
              <w:rPr>
                <w:rFonts w:ascii="Times New Roman" w:eastAsia="Times New Roman" w:hAnsi="Times New Roman" w:cs="Times New Roman"/>
                <w:b/>
                <w:bCs/>
                <w:sz w:val="24"/>
                <w:szCs w:val="24"/>
                <w:lang w:eastAsia="en-US"/>
              </w:rPr>
            </w:pPr>
            <w:r w:rsidRPr="009C081F">
              <w:rPr>
                <w:rFonts w:ascii="Times New Roman" w:hAnsi="Times New Roman" w:cs="Times New Roman"/>
                <w:b/>
                <w:bCs/>
                <w:sz w:val="24"/>
                <w:szCs w:val="24"/>
                <w:lang w:eastAsia="en-US"/>
              </w:rPr>
              <w:t>(освоенные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9C081F" w:rsidRPr="009C081F" w:rsidRDefault="009C081F" w:rsidP="009C081F">
            <w:pPr>
              <w:spacing w:after="0" w:line="240" w:lineRule="auto"/>
              <w:jc w:val="center"/>
              <w:rPr>
                <w:rFonts w:ascii="Times New Roman" w:eastAsia="Times New Roman" w:hAnsi="Times New Roman" w:cs="Times New Roman"/>
                <w:b/>
                <w:bCs/>
                <w:sz w:val="24"/>
                <w:szCs w:val="24"/>
                <w:lang w:eastAsia="en-US"/>
              </w:rPr>
            </w:pPr>
            <w:r w:rsidRPr="009C081F">
              <w:rPr>
                <w:rFonts w:ascii="Times New Roman" w:hAnsi="Times New Roman" w:cs="Times New Roman"/>
                <w:b/>
                <w:sz w:val="24"/>
                <w:szCs w:val="24"/>
                <w:lang w:eastAsia="en-US"/>
              </w:rPr>
              <w:t xml:space="preserve">Формы и методы контроля и оценки результатов обучения </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center"/>
              <w:rPr>
                <w:rFonts w:ascii="Times New Roman" w:eastAsia="Times New Roman" w:hAnsi="Times New Roman" w:cs="Times New Roman"/>
                <w:b/>
                <w:bCs/>
                <w:sz w:val="24"/>
                <w:szCs w:val="24"/>
                <w:lang w:eastAsia="en-US"/>
              </w:rPr>
            </w:pPr>
            <w:r w:rsidRPr="009C081F">
              <w:rPr>
                <w:rFonts w:ascii="Times New Roman" w:hAnsi="Times New Roman" w:cs="Times New Roman"/>
                <w:b/>
                <w:bCs/>
                <w:sz w:val="24"/>
                <w:szCs w:val="24"/>
                <w:lang w:eastAsia="en-US"/>
              </w:rPr>
              <w:t>Умения</w:t>
            </w:r>
          </w:p>
        </w:tc>
        <w:tc>
          <w:tcPr>
            <w:tcW w:w="3544" w:type="dxa"/>
            <w:tcBorders>
              <w:top w:val="single" w:sz="4" w:space="0" w:color="auto"/>
              <w:left w:val="single" w:sz="4" w:space="0" w:color="auto"/>
              <w:bottom w:val="single" w:sz="4" w:space="0" w:color="auto"/>
              <w:right w:val="single" w:sz="4" w:space="0" w:color="auto"/>
            </w:tcBorders>
          </w:tcPr>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p>
        </w:tc>
      </w:tr>
      <w:tr w:rsidR="009C081F" w:rsidRPr="009C081F" w:rsidTr="00B52657">
        <w:trPr>
          <w:trHeight w:val="1059"/>
        </w:trPr>
        <w:tc>
          <w:tcPr>
            <w:tcW w:w="6345" w:type="dxa"/>
            <w:tcBorders>
              <w:top w:val="single" w:sz="4" w:space="0" w:color="auto"/>
              <w:left w:val="single" w:sz="4" w:space="0" w:color="auto"/>
              <w:bottom w:val="single" w:sz="4" w:space="0" w:color="auto"/>
              <w:right w:val="single" w:sz="4" w:space="0" w:color="auto"/>
            </w:tcBorders>
            <w:hideMark/>
          </w:tcPr>
          <w:p w:rsidR="009C081F" w:rsidRPr="00B52657"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У.1  </w:t>
            </w:r>
            <w:r w:rsidRPr="009C081F">
              <w:rPr>
                <w:rFonts w:ascii="Times New Roman" w:hAnsi="Times New Roman" w:cs="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1089"/>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C081F">
              <w:rPr>
                <w:rFonts w:ascii="Times New Roman" w:hAnsi="Times New Roman" w:cs="Times New Roman"/>
                <w:b/>
                <w:sz w:val="24"/>
                <w:szCs w:val="24"/>
              </w:rPr>
              <w:t xml:space="preserve">У.2 </w:t>
            </w:r>
            <w:r w:rsidRPr="009C081F">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368"/>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У.3 </w:t>
            </w:r>
            <w:r w:rsidRPr="009C081F">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332"/>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У.4 </w:t>
            </w:r>
            <w:r w:rsidRPr="009C081F">
              <w:rPr>
                <w:rFonts w:ascii="Times New Roman" w:hAnsi="Times New Roman" w:cs="Times New Roman"/>
                <w:sz w:val="24"/>
                <w:szCs w:val="24"/>
              </w:rPr>
              <w:t xml:space="preserve">применять первичные средства пожаротушения;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335"/>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У.5 </w:t>
            </w:r>
            <w:r w:rsidRPr="009C081F">
              <w:rPr>
                <w:rFonts w:ascii="Times New Roman" w:hAnsi="Times New Roman" w:cs="Times New Roman"/>
                <w:sz w:val="24"/>
                <w:szCs w:val="24"/>
              </w:rPr>
              <w:t xml:space="preserve">ориентироваться в перечне военно-учетных специальностей и самостоятельно определять среди них родственные полученной профессии;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1153"/>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У.6 </w:t>
            </w:r>
            <w:r w:rsidRPr="009C081F">
              <w:rPr>
                <w:rFonts w:ascii="Times New Roman" w:hAnsi="Times New Roman" w:cs="Times New Roman"/>
                <w:sz w:val="24"/>
                <w:szCs w:val="24"/>
              </w:rPr>
              <w:t xml:space="preserve">применять профессиональные знания в ходе исполнения обязанностей военной службы на воинских должностях в соответствии с полученной профессией;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1127"/>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У.7 </w:t>
            </w:r>
            <w:r w:rsidRPr="009C081F">
              <w:rPr>
                <w:rFonts w:ascii="Times New Roman" w:hAnsi="Times New Roman" w:cs="Times New Roman"/>
                <w:sz w:val="24"/>
                <w:szCs w:val="24"/>
              </w:rPr>
              <w:t xml:space="preserve">владеть способами бесконфликтного общения и саморегуляции </w:t>
            </w:r>
            <w:r w:rsidR="00B52657">
              <w:rPr>
                <w:rFonts w:ascii="Times New Roman" w:hAnsi="Times New Roman" w:cs="Times New Roman"/>
                <w:sz w:val="24"/>
                <w:szCs w:val="24"/>
              </w:rPr>
              <w:t xml:space="preserve"> </w:t>
            </w:r>
            <w:r w:rsidRPr="009C081F">
              <w:rPr>
                <w:rFonts w:ascii="Times New Roman" w:hAnsi="Times New Roman" w:cs="Times New Roman"/>
                <w:sz w:val="24"/>
                <w:szCs w:val="24"/>
              </w:rPr>
              <w:t>в повседневной деятельности и экстремальных условиях военной службы;</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1129"/>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sz w:val="24"/>
                <w:szCs w:val="24"/>
              </w:rPr>
              <w:t xml:space="preserve">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C081F">
              <w:rPr>
                <w:rFonts w:ascii="Times New Roman" w:hAnsi="Times New Roman" w:cs="Times New Roman"/>
                <w:b/>
                <w:sz w:val="24"/>
                <w:szCs w:val="24"/>
              </w:rPr>
              <w:t xml:space="preserve">У.8 </w:t>
            </w:r>
            <w:r w:rsidRPr="009C081F">
              <w:rPr>
                <w:rFonts w:ascii="Times New Roman" w:hAnsi="Times New Roman" w:cs="Times New Roman"/>
                <w:sz w:val="24"/>
                <w:szCs w:val="24"/>
              </w:rPr>
              <w:t xml:space="preserve">оказывать первую помощь пострадавшим;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Практическая работа.</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369"/>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C081F">
              <w:rPr>
                <w:rFonts w:ascii="Times New Roman" w:hAnsi="Times New Roman" w:cs="Times New Roman"/>
                <w:b/>
                <w:sz w:val="24"/>
                <w:szCs w:val="24"/>
              </w:rPr>
              <w:t>Знания</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З.1 </w:t>
            </w:r>
            <w:r w:rsidRPr="009C081F">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w:t>
            </w:r>
            <w:r w:rsidRPr="009C081F">
              <w:rPr>
                <w:rFonts w:ascii="Times New Roman" w:hAnsi="Times New Roman" w:cs="Times New Roman"/>
                <w:sz w:val="24"/>
                <w:szCs w:val="24"/>
              </w:rPr>
              <w:lastRenderedPageBreak/>
              <w:t xml:space="preserve">противодействия терроризму как серьезной угрозе национальной безопасности России;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lastRenderedPageBreak/>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rPr>
          <w:trHeight w:val="846"/>
        </w:trPr>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lastRenderedPageBreak/>
              <w:t xml:space="preserve">З.2 </w:t>
            </w:r>
            <w:r w:rsidRPr="009C081F">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З.3</w:t>
            </w:r>
            <w:r w:rsidRPr="009C081F">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081F">
              <w:rPr>
                <w:rFonts w:ascii="Times New Roman" w:hAnsi="Times New Roman" w:cs="Times New Roman"/>
                <w:b/>
                <w:sz w:val="24"/>
                <w:szCs w:val="24"/>
              </w:rPr>
              <w:t xml:space="preserve">З.4 </w:t>
            </w:r>
            <w:r w:rsidRPr="009C081F">
              <w:rPr>
                <w:rFonts w:ascii="Times New Roman" w:hAnsi="Times New Roman" w:cs="Times New Roman"/>
                <w:sz w:val="24"/>
                <w:szCs w:val="24"/>
              </w:rPr>
              <w:t xml:space="preserve">задачи и основные мероприятия гражданской обороны;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У.5 </w:t>
            </w:r>
            <w:r w:rsidRPr="009C081F">
              <w:rPr>
                <w:rFonts w:ascii="Times New Roman" w:hAnsi="Times New Roman" w:cs="Times New Roman"/>
                <w:sz w:val="24"/>
                <w:szCs w:val="24"/>
              </w:rPr>
              <w:t xml:space="preserve">ориентироваться в перечне военно-учетных специальностей и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самостоятельно определять среди них родственные полученной профессии;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У.6 </w:t>
            </w:r>
            <w:r w:rsidRPr="009C081F">
              <w:rPr>
                <w:rFonts w:ascii="Times New Roman" w:hAnsi="Times New Roman" w:cs="Times New Roman"/>
                <w:sz w:val="24"/>
                <w:szCs w:val="24"/>
              </w:rPr>
              <w:t xml:space="preserve">применять профессиональные знания в ходе исполнения обязанностей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военной службы на воинских должностях в соответствии с полученной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профессией;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У.7 </w:t>
            </w:r>
            <w:r w:rsidRPr="009C081F">
              <w:rPr>
                <w:rFonts w:ascii="Times New Roman" w:hAnsi="Times New Roman" w:cs="Times New Roman"/>
                <w:sz w:val="24"/>
                <w:szCs w:val="24"/>
              </w:rPr>
              <w:t xml:space="preserve">владеть способами бесконфликтного общения и саморегуляции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sz w:val="24"/>
                <w:szCs w:val="24"/>
              </w:rPr>
              <w:t xml:space="preserve">в повседневной деятельности и экстремальных условиях военной службы; </w:t>
            </w: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r w:rsidR="009C081F" w:rsidRPr="009C081F" w:rsidTr="00B52657">
        <w:tc>
          <w:tcPr>
            <w:tcW w:w="6345"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081F">
              <w:rPr>
                <w:rFonts w:ascii="Times New Roman" w:hAnsi="Times New Roman" w:cs="Times New Roman"/>
                <w:b/>
                <w:sz w:val="24"/>
                <w:szCs w:val="24"/>
              </w:rPr>
              <w:t xml:space="preserve">У.8 </w:t>
            </w:r>
            <w:r w:rsidRPr="009C081F">
              <w:rPr>
                <w:rFonts w:ascii="Times New Roman" w:hAnsi="Times New Roman" w:cs="Times New Roman"/>
                <w:sz w:val="24"/>
                <w:szCs w:val="24"/>
              </w:rPr>
              <w:t xml:space="preserve">оказывать первую помощь пострадавшим; </w:t>
            </w:r>
          </w:p>
          <w:p w:rsidR="009C081F" w:rsidRPr="009C081F" w:rsidRDefault="009C081F" w:rsidP="009C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9C081F" w:rsidRPr="009C081F" w:rsidRDefault="009C081F" w:rsidP="009C081F">
            <w:pPr>
              <w:spacing w:after="0" w:line="240" w:lineRule="auto"/>
              <w:jc w:val="both"/>
              <w:rPr>
                <w:rFonts w:ascii="Times New Roman" w:eastAsia="Times New Roman" w:hAnsi="Times New Roman" w:cs="Times New Roman"/>
                <w:bCs/>
                <w:sz w:val="24"/>
                <w:szCs w:val="24"/>
                <w:lang w:eastAsia="en-US"/>
              </w:rPr>
            </w:pPr>
            <w:r w:rsidRPr="009C081F">
              <w:rPr>
                <w:rFonts w:ascii="Times New Roman" w:hAnsi="Times New Roman" w:cs="Times New Roman"/>
                <w:bCs/>
                <w:sz w:val="24"/>
                <w:szCs w:val="24"/>
                <w:lang w:eastAsia="en-US"/>
              </w:rPr>
              <w:t>Тестирование.</w:t>
            </w:r>
          </w:p>
          <w:p w:rsidR="009C081F" w:rsidRPr="009C081F" w:rsidRDefault="009C081F" w:rsidP="009C081F">
            <w:pPr>
              <w:spacing w:after="0" w:line="240" w:lineRule="auto"/>
              <w:jc w:val="both"/>
              <w:rPr>
                <w:rFonts w:ascii="Times New Roman" w:hAnsi="Times New Roman" w:cs="Times New Roman"/>
                <w:bCs/>
                <w:sz w:val="24"/>
                <w:szCs w:val="24"/>
                <w:lang w:eastAsia="en-US"/>
              </w:rPr>
            </w:pPr>
            <w:r w:rsidRPr="009C081F">
              <w:rPr>
                <w:rFonts w:ascii="Times New Roman" w:hAnsi="Times New Roman" w:cs="Times New Roman"/>
                <w:bCs/>
                <w:sz w:val="24"/>
                <w:szCs w:val="24"/>
                <w:lang w:eastAsia="en-US"/>
              </w:rPr>
              <w:t>Устный опрос.</w:t>
            </w:r>
          </w:p>
          <w:p w:rsidR="009C081F" w:rsidRPr="009C081F" w:rsidRDefault="009C081F" w:rsidP="009C081F">
            <w:pPr>
              <w:spacing w:after="0" w:line="240" w:lineRule="auto"/>
              <w:jc w:val="both"/>
              <w:rPr>
                <w:rFonts w:ascii="Times New Roman" w:eastAsia="Times New Roman" w:hAnsi="Times New Roman" w:cs="Times New Roman"/>
                <w:bCs/>
                <w:i/>
                <w:sz w:val="24"/>
                <w:szCs w:val="24"/>
                <w:lang w:eastAsia="en-US"/>
              </w:rPr>
            </w:pPr>
            <w:r w:rsidRPr="009C081F">
              <w:rPr>
                <w:rFonts w:ascii="Times New Roman" w:hAnsi="Times New Roman" w:cs="Times New Roman"/>
                <w:bCs/>
                <w:sz w:val="24"/>
                <w:szCs w:val="24"/>
                <w:lang w:eastAsia="en-US"/>
              </w:rPr>
              <w:t>Контрольная работа</w:t>
            </w:r>
          </w:p>
        </w:tc>
      </w:tr>
    </w:tbl>
    <w:p w:rsidR="009C081F" w:rsidRPr="00CE00E9" w:rsidRDefault="009C081F" w:rsidP="00CE00E9">
      <w:pPr>
        <w:spacing w:after="0" w:line="240" w:lineRule="auto"/>
        <w:rPr>
          <w:rFonts w:ascii="Times New Roman" w:hAnsi="Times New Roman" w:cs="Times New Roman"/>
          <w:sz w:val="24"/>
          <w:szCs w:val="24"/>
        </w:rPr>
      </w:pPr>
    </w:p>
    <w:p w:rsidR="00CE00E9" w:rsidRPr="00CE00E9" w:rsidRDefault="00CE00E9" w:rsidP="00CE00E9">
      <w:pPr>
        <w:spacing w:after="0" w:line="240" w:lineRule="auto"/>
        <w:jc w:val="center"/>
        <w:rPr>
          <w:rFonts w:ascii="Times New Roman" w:hAnsi="Times New Roman" w:cs="Times New Roman"/>
          <w:b/>
          <w:sz w:val="24"/>
          <w:szCs w:val="24"/>
        </w:rPr>
      </w:pPr>
    </w:p>
    <w:p w:rsidR="00CE00E9" w:rsidRPr="00CE00E9" w:rsidRDefault="00CE00E9" w:rsidP="00CE0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CE00E9">
        <w:rPr>
          <w:rFonts w:ascii="Times New Roman" w:hAnsi="Times New Roman" w:cs="Times New Roman"/>
          <w:b/>
          <w:caps/>
          <w:sz w:val="24"/>
          <w:szCs w:val="24"/>
        </w:rPr>
        <w:t>паспорт  рабОЧЕЙ ПРОГРАММЫ</w:t>
      </w:r>
      <w:r>
        <w:rPr>
          <w:rFonts w:ascii="Times New Roman" w:hAnsi="Times New Roman" w:cs="Times New Roman"/>
          <w:b/>
          <w:caps/>
          <w:sz w:val="24"/>
          <w:szCs w:val="24"/>
        </w:rPr>
        <w:t xml:space="preserve"> </w:t>
      </w:r>
      <w:r w:rsidRPr="00CE00E9">
        <w:rPr>
          <w:rFonts w:ascii="Times New Roman" w:hAnsi="Times New Roman" w:cs="Times New Roman"/>
          <w:b/>
          <w:caps/>
          <w:sz w:val="24"/>
          <w:szCs w:val="24"/>
        </w:rPr>
        <w:t xml:space="preserve"> дисциплины</w:t>
      </w:r>
    </w:p>
    <w:p w:rsidR="00CE00E9" w:rsidRPr="00CE00E9" w:rsidRDefault="00CE00E9" w:rsidP="00CE0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CE00E9">
        <w:rPr>
          <w:rFonts w:ascii="Times New Roman" w:hAnsi="Times New Roman" w:cs="Times New Roman"/>
          <w:b/>
          <w:sz w:val="24"/>
          <w:szCs w:val="24"/>
        </w:rPr>
        <w:t>ОП.07.</w:t>
      </w:r>
      <w:r w:rsidRPr="00CE00E9">
        <w:rPr>
          <w:rFonts w:ascii="Times New Roman" w:hAnsi="Times New Roman" w:cs="Times New Roman"/>
          <w:sz w:val="24"/>
          <w:szCs w:val="24"/>
        </w:rPr>
        <w:t xml:space="preserve"> </w:t>
      </w:r>
      <w:r w:rsidRPr="00CE00E9">
        <w:rPr>
          <w:rFonts w:ascii="Times New Roman" w:hAnsi="Times New Roman" w:cs="Times New Roman"/>
          <w:b/>
          <w:caps/>
          <w:sz w:val="24"/>
          <w:szCs w:val="24"/>
        </w:rPr>
        <w:t xml:space="preserve">Основы КАЛЬКУЛЯЦИИ И учета В ОБЩЕСТВЕННОМ ПИТАНИИ </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CE00E9">
        <w:rPr>
          <w:rFonts w:ascii="Times New Roman" w:hAnsi="Times New Roman" w:cs="Times New Roman"/>
          <w:b/>
          <w:sz w:val="24"/>
          <w:szCs w:val="24"/>
        </w:rPr>
        <w:t>1.1. Область применения программы</w:t>
      </w:r>
    </w:p>
    <w:p w:rsidR="00CE00E9" w:rsidRPr="00CE00E9" w:rsidRDefault="00CE00E9" w:rsidP="00CE00E9">
      <w:pPr>
        <w:spacing w:after="0" w:line="240" w:lineRule="auto"/>
        <w:ind w:firstLine="737"/>
        <w:jc w:val="both"/>
        <w:rPr>
          <w:rFonts w:ascii="Times New Roman" w:hAnsi="Times New Roman" w:cs="Times New Roman"/>
          <w:sz w:val="24"/>
          <w:szCs w:val="24"/>
        </w:rPr>
      </w:pPr>
      <w:r w:rsidRPr="00CE00E9">
        <w:rPr>
          <w:rFonts w:ascii="Times New Roman" w:hAnsi="Times New Roman" w:cs="Times New Roman"/>
          <w:sz w:val="24"/>
          <w:szCs w:val="24"/>
        </w:rPr>
        <w:t xml:space="preserve">Рабочая программа учебной  дисциплины ОП.06. «Основы калькуляции в общественном питании»  – является частью  основной профессиональной образовательной программы по  профессии СПО </w:t>
      </w:r>
      <w:r w:rsidRPr="00CE00E9">
        <w:rPr>
          <w:rFonts w:ascii="Times New Roman" w:hAnsi="Times New Roman" w:cs="Times New Roman"/>
          <w:b/>
          <w:sz w:val="24"/>
          <w:szCs w:val="24"/>
        </w:rPr>
        <w:t xml:space="preserve">19. 01. 17 </w:t>
      </w:r>
      <w:r w:rsidRPr="00CE00E9">
        <w:rPr>
          <w:rFonts w:ascii="Times New Roman" w:hAnsi="Times New Roman" w:cs="Times New Roman"/>
          <w:sz w:val="24"/>
          <w:szCs w:val="24"/>
        </w:rPr>
        <w:t>Повар, кондитер</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 xml:space="preserve">1.2 Место  дисциплины в структуре ОПОП </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Дисциплина входит в структуру общепрофессионального цикла и является дополнительной дисциплиной  за счет части учебного времени, </w:t>
      </w:r>
      <w:r w:rsidRPr="00CE00E9">
        <w:rPr>
          <w:rFonts w:ascii="Times New Roman" w:eastAsia="Calibri" w:hAnsi="Times New Roman" w:cs="Times New Roman"/>
          <w:bCs/>
          <w:sz w:val="24"/>
          <w:szCs w:val="24"/>
        </w:rPr>
        <w:t xml:space="preserve">отведенного на теоретическое обучение общеобразовательного цикла на основании Разъяснения ФИРО по формированию учебного плана ОПОП.   </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b/>
          <w:sz w:val="24"/>
          <w:szCs w:val="24"/>
        </w:rPr>
        <w:t>1.3. Цели и задачи  дисциплины</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В результате освоения учебной  дисциплины  обучающийся  должен.</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b/>
          <w:sz w:val="24"/>
          <w:szCs w:val="24"/>
        </w:rPr>
        <w:t>уметь:</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 xml:space="preserve">      ориентироваться в ведении учета и составлении калькуляции;</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b/>
          <w:sz w:val="24"/>
          <w:szCs w:val="24"/>
        </w:rPr>
        <w:t>ЗНАТЬ:</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1.Порядок пользования сборниками   рецептур блюд и кулинарных изделий и мучных кондитерских изделий.</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2.Расчёт расхода сырья, выхода полуфабрикатов и готовых изделий из овощей, рыбы , мяса и птицы.</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3.Нормы взаимозаменяемости продуктов при приготовлении блюд.</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4.Порядок расчёта продажных цен на продукцию общественного питания.</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 xml:space="preserve">5.Документальное оформление хозяйственных операций.           </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sz w:val="24"/>
          <w:szCs w:val="24"/>
        </w:rPr>
        <w:lastRenderedPageBreak/>
        <w:t xml:space="preserve">Данная дисциплина  способствует формированию  </w:t>
      </w:r>
      <w:r w:rsidRPr="00CE00E9">
        <w:rPr>
          <w:rFonts w:ascii="Times New Roman" w:hAnsi="Times New Roman" w:cs="Times New Roman"/>
          <w:b/>
          <w:sz w:val="24"/>
          <w:szCs w:val="24"/>
        </w:rPr>
        <w:t>общих и профессиональных</w:t>
      </w:r>
      <w:r w:rsidRPr="00CE00E9">
        <w:rPr>
          <w:rFonts w:ascii="Times New Roman" w:hAnsi="Times New Roman" w:cs="Times New Roman"/>
          <w:sz w:val="24"/>
          <w:szCs w:val="24"/>
        </w:rPr>
        <w:t xml:space="preserve"> </w:t>
      </w:r>
      <w:r w:rsidRPr="00CE00E9">
        <w:rPr>
          <w:rFonts w:ascii="Times New Roman" w:hAnsi="Times New Roman" w:cs="Times New Roman"/>
          <w:b/>
          <w:sz w:val="24"/>
          <w:szCs w:val="24"/>
        </w:rPr>
        <w:t>компетенций:</w:t>
      </w: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p w:rsidR="00223393" w:rsidRPr="00D87EA6" w:rsidRDefault="00223393" w:rsidP="00223393">
      <w:pPr>
        <w:spacing w:after="0" w:line="240" w:lineRule="auto"/>
        <w:ind w:right="1680"/>
        <w:jc w:val="both"/>
        <w:rPr>
          <w:rFonts w:ascii="Times New Roman" w:hAnsi="Times New Roman" w:cs="Times New Roman"/>
          <w:sz w:val="24"/>
          <w:szCs w:val="24"/>
        </w:rPr>
      </w:pPr>
      <w:r w:rsidRPr="00D87EA6">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23393" w:rsidRPr="00D87EA6" w:rsidRDefault="00223393" w:rsidP="00223393">
      <w:pPr>
        <w:spacing w:after="0" w:line="240" w:lineRule="auto"/>
        <w:ind w:right="1320"/>
        <w:jc w:val="both"/>
        <w:rPr>
          <w:rFonts w:ascii="Times New Roman" w:hAnsi="Times New Roman" w:cs="Times New Roman"/>
          <w:sz w:val="24"/>
          <w:szCs w:val="24"/>
        </w:rPr>
      </w:pPr>
      <w:r w:rsidRPr="00D87EA6">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ОК 6. Работать в команде, эффективно общаться с коллегами, руководством, клиентами.</w:t>
      </w:r>
    </w:p>
    <w:p w:rsidR="00223393" w:rsidRPr="00D87EA6" w:rsidRDefault="00223393" w:rsidP="00223393">
      <w:pPr>
        <w:spacing w:after="0" w:line="240" w:lineRule="auto"/>
        <w:ind w:right="900"/>
        <w:rPr>
          <w:rFonts w:ascii="Times New Roman" w:hAnsi="Times New Roman" w:cs="Times New Roman"/>
          <w:sz w:val="24"/>
          <w:szCs w:val="24"/>
        </w:rPr>
      </w:pPr>
      <w:r w:rsidRPr="00D87EA6">
        <w:rPr>
          <w:rFonts w:ascii="Times New Roman" w:hAnsi="Times New Roman" w:cs="Times New Roman"/>
          <w:sz w:val="24"/>
          <w:szCs w:val="24"/>
        </w:rPr>
        <w:t xml:space="preserve">ОК 7.  Исполнять воинскую обязанность, в т.ч. с применением полученных профессиональных знаний (для юношей) </w:t>
      </w:r>
    </w:p>
    <w:p w:rsidR="00223393" w:rsidRPr="00D87EA6" w:rsidRDefault="00223393" w:rsidP="00223393">
      <w:pPr>
        <w:spacing w:after="0" w:line="240" w:lineRule="auto"/>
        <w:ind w:right="900"/>
        <w:rPr>
          <w:rFonts w:ascii="Times New Roman" w:hAnsi="Times New Roman" w:cs="Times New Roman"/>
          <w:sz w:val="24"/>
          <w:szCs w:val="24"/>
        </w:rPr>
      </w:pPr>
      <w:r w:rsidRPr="00D87EA6">
        <w:rPr>
          <w:rFonts w:ascii="Times New Roman" w:hAnsi="Times New Roman" w:cs="Times New Roman"/>
          <w:sz w:val="24"/>
          <w:szCs w:val="24"/>
        </w:rPr>
        <w:t>Обладать</w:t>
      </w:r>
      <w:r w:rsidRPr="00D87EA6">
        <w:rPr>
          <w:rFonts w:ascii="Times New Roman" w:hAnsi="Times New Roman" w:cs="Times New Roman"/>
          <w:sz w:val="24"/>
          <w:szCs w:val="24"/>
        </w:rPr>
        <w:tab/>
        <w:t>профессиональными  компетенциями:</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1.1. Производить первичную обработку, нарезку и формовку традиционных видов овощей и плодов, подготовку пряностей и приправ.</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ПК1.2.Готовить и оформлять основные и простые блюда и гарниры из традиционных видов овощей и грибов.</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2.1. Производить подготовку зерновых продуктов, жиров, сахара, муки, яиц, молока для приготовления блюд и гарниров.</w:t>
      </w:r>
    </w:p>
    <w:p w:rsidR="00223393" w:rsidRPr="00D87EA6" w:rsidRDefault="00223393" w:rsidP="00223393">
      <w:pPr>
        <w:spacing w:after="0" w:line="240" w:lineRule="auto"/>
        <w:ind w:right="1320"/>
        <w:rPr>
          <w:rFonts w:ascii="Times New Roman" w:hAnsi="Times New Roman" w:cs="Times New Roman"/>
          <w:sz w:val="24"/>
          <w:szCs w:val="24"/>
        </w:rPr>
      </w:pPr>
      <w:r w:rsidRPr="00D87EA6">
        <w:rPr>
          <w:rFonts w:ascii="Times New Roman" w:hAnsi="Times New Roman" w:cs="Times New Roman"/>
          <w:sz w:val="24"/>
          <w:szCs w:val="24"/>
        </w:rPr>
        <w:t>ПК 2.2. Готовить и оформлять каши гарниры из круп и риса, простые блюда из  бобовых и кукурузы.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2.5. Готовить и оформлять простые мучные блюда из теста  с фаршем.</w:t>
      </w:r>
    </w:p>
    <w:p w:rsidR="00223393" w:rsidRPr="00D87EA6" w:rsidRDefault="00223393" w:rsidP="00223393">
      <w:pPr>
        <w:spacing w:after="0" w:line="240" w:lineRule="auto"/>
        <w:jc w:val="both"/>
        <w:rPr>
          <w:rFonts w:ascii="Times New Roman" w:hAnsi="Times New Roman" w:cs="Times New Roman"/>
          <w:sz w:val="24"/>
          <w:szCs w:val="24"/>
          <w:highlight w:val="yellow"/>
        </w:rPr>
      </w:pPr>
      <w:r w:rsidRPr="00D87EA6">
        <w:rPr>
          <w:rFonts w:ascii="Times New Roman" w:hAnsi="Times New Roman" w:cs="Times New Roman"/>
          <w:sz w:val="24"/>
          <w:szCs w:val="24"/>
        </w:rPr>
        <w:t>ПК 3.1. Готовить бульоны и отвары.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3.2. Готовить простые супы.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223393" w:rsidRPr="00D87EA6" w:rsidRDefault="00223393" w:rsidP="00223393">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ПК 4.1. Производить обработку рыбы с костным скелетом.</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ПК4.2.Производить приготовление или подготовку полуфабрикатов из рыбы с костным скелетом</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4.3. Готовить и оформлять простые блюда из рыбы с костным скелетом.</w:t>
      </w:r>
    </w:p>
    <w:p w:rsidR="00223393" w:rsidRPr="00D87EA6" w:rsidRDefault="00223393" w:rsidP="00223393">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223393" w:rsidRPr="00D87EA6" w:rsidRDefault="00223393" w:rsidP="00223393">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5.3. Готовить и оформлять простые блюда из мяса и мясных продуктов. </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5.4. Готовить и оформлять простые блюда из домашней птицы.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6.1. Готовить бутерброды и гастрономические продукты порциями.                                    ПК      6.2.     Готовить и оформлять салаты.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6.3. Готовить и оформлять простые холодные закуски.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6.4. Готовить и оформлять простые холодные блюда.</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7.1. Готовить и оформлять простые холодные и горячие сладкие блюда. </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7.2. Готовить простые горячие напитки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7.3. Готовить и оформлять простые холодные  напитки.</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8.1. Готовить и оформлять простые хлебобулочные изделия и хлеб.</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 xml:space="preserve">ПК 8.2. Готовить и оформлять основные мучные кондитерские изделия. </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8.3. Готовить и оформлять печенье, пряники, коврижки.</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lastRenderedPageBreak/>
        <w:t>ПК 8.4 Готовить и использовать в оформлении простые и основные отделочные полуфабрикаты.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8.5. Готовить и оформлять отечественные классические торты и пирожные.</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8.6. Готовить и оформлять фруктовые и легкие обезжиренные торты и пирожные.</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b/>
          <w:sz w:val="24"/>
          <w:szCs w:val="24"/>
        </w:rPr>
        <w:t>1.4. Рекомендуемое количество часов на освоение  дополнительной рабочей программы ОП.07. «Основы калькуляции в общественном питании»:</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максимальной учебной нагрузки обучающегося 75 часов, в том числе:</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обязательной аудиторной учебной нагрузки обучающегося 50 часов;</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E00E9">
        <w:rPr>
          <w:rFonts w:ascii="Times New Roman" w:hAnsi="Times New Roman" w:cs="Times New Roman"/>
          <w:sz w:val="24"/>
          <w:szCs w:val="24"/>
        </w:rPr>
        <w:t>внеаудиторной самостоятельной 25</w:t>
      </w:r>
    </w:p>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CE00E9" w:rsidRPr="00CE00E9" w:rsidRDefault="00CE00E9" w:rsidP="00CE00E9">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CE00E9">
        <w:rPr>
          <w:rFonts w:ascii="Times New Roman" w:hAnsi="Times New Roman" w:cs="Times New Roman"/>
          <w:b/>
          <w:caps/>
          <w:sz w:val="24"/>
          <w:szCs w:val="24"/>
        </w:rPr>
        <w:t>2. СТРУКТУРА и содержание  дисциплины</w:t>
      </w:r>
    </w:p>
    <w:p w:rsidR="00CE00E9" w:rsidRPr="00CE00E9" w:rsidRDefault="00CE00E9" w:rsidP="00CE00E9">
      <w:pPr>
        <w:spacing w:after="0" w:line="240" w:lineRule="auto"/>
        <w:jc w:val="center"/>
        <w:rPr>
          <w:rFonts w:ascii="Times New Roman" w:hAnsi="Times New Roman" w:cs="Times New Roman"/>
          <w:b/>
          <w:caps/>
          <w:sz w:val="24"/>
          <w:szCs w:val="24"/>
        </w:rPr>
      </w:pPr>
      <w:r w:rsidRPr="00CE00E9">
        <w:rPr>
          <w:rFonts w:ascii="Times New Roman" w:hAnsi="Times New Roman" w:cs="Times New Roman"/>
          <w:b/>
          <w:caps/>
          <w:sz w:val="24"/>
          <w:szCs w:val="24"/>
        </w:rPr>
        <w:t xml:space="preserve"> ОП .07. «Основы кАлькуляции и учёта  в общЕственном                                              питании»</w:t>
      </w:r>
    </w:p>
    <w:p w:rsidR="00CE00E9" w:rsidRPr="00CE00E9" w:rsidRDefault="00CE00E9" w:rsidP="00CE00E9">
      <w:pPr>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2.1.Объем учебной дисциплины и виды учебной работы</w:t>
      </w:r>
    </w:p>
    <w:p w:rsidR="00CE00E9" w:rsidRPr="00CE00E9" w:rsidRDefault="00CE00E9" w:rsidP="00CE00E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7"/>
        <w:gridCol w:w="1543"/>
      </w:tblGrid>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w:t>
            </w:r>
          </w:p>
          <w:p w:rsidR="00CE00E9" w:rsidRPr="00CE00E9" w:rsidRDefault="00CE00E9" w:rsidP="00CE00E9">
            <w:pPr>
              <w:spacing w:after="0" w:line="240" w:lineRule="auto"/>
              <w:jc w:val="center"/>
              <w:rPr>
                <w:rFonts w:ascii="Times New Roman" w:hAnsi="Times New Roman" w:cs="Times New Roman"/>
                <w:b/>
                <w:sz w:val="24"/>
                <w:szCs w:val="24"/>
              </w:rPr>
            </w:pPr>
            <w:r w:rsidRPr="00CE00E9">
              <w:rPr>
                <w:rFonts w:ascii="Times New Roman" w:hAnsi="Times New Roman" w:cs="Times New Roman"/>
                <w:b/>
                <w:sz w:val="24"/>
                <w:szCs w:val="24"/>
              </w:rPr>
              <w:t>Вид учебной работы</w:t>
            </w:r>
          </w:p>
          <w:p w:rsidR="00CE00E9" w:rsidRPr="00CE00E9" w:rsidRDefault="00CE00E9" w:rsidP="00CE00E9">
            <w:pPr>
              <w:spacing w:after="0" w:line="240" w:lineRule="auto"/>
              <w:rPr>
                <w:rFonts w:ascii="Times New Roman" w:hAnsi="Times New Roman" w:cs="Times New Roman"/>
                <w:sz w:val="24"/>
                <w:szCs w:val="24"/>
              </w:rPr>
            </w:pPr>
          </w:p>
        </w:tc>
        <w:tc>
          <w:tcPr>
            <w:tcW w:w="1543" w:type="dxa"/>
          </w:tcPr>
          <w:p w:rsidR="00CE00E9" w:rsidRPr="00CE00E9" w:rsidRDefault="00CE00E9" w:rsidP="00CE00E9">
            <w:pPr>
              <w:spacing w:after="0" w:line="240" w:lineRule="auto"/>
              <w:rPr>
                <w:rFonts w:ascii="Times New Roman" w:hAnsi="Times New Roman" w:cs="Times New Roman"/>
                <w:sz w:val="24"/>
                <w:szCs w:val="24"/>
              </w:rPr>
            </w:pPr>
          </w:p>
          <w:p w:rsidR="00CE00E9" w:rsidRPr="00CE00E9" w:rsidRDefault="00CE00E9" w:rsidP="00CE00E9">
            <w:pPr>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Объем часов</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 xml:space="preserve">   Максимальная учебная нагрузка (всего)</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75</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Обязательная аудиторная учебная нагрузка</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50</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в том числе:</w:t>
            </w:r>
          </w:p>
        </w:tc>
        <w:tc>
          <w:tcPr>
            <w:tcW w:w="1543" w:type="dxa"/>
          </w:tcPr>
          <w:p w:rsidR="00CE00E9" w:rsidRPr="00CE00E9" w:rsidRDefault="00CE00E9" w:rsidP="00CE00E9">
            <w:pPr>
              <w:spacing w:after="0" w:line="240" w:lineRule="auto"/>
              <w:rPr>
                <w:rFonts w:ascii="Times New Roman" w:hAnsi="Times New Roman" w:cs="Times New Roman"/>
                <w:sz w:val="24"/>
                <w:szCs w:val="24"/>
              </w:rPr>
            </w:pP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практические занятия</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15</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контрольные работы</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2</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экскурсии</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w:t>
            </w:r>
          </w:p>
        </w:tc>
      </w:tr>
      <w:tr w:rsidR="00CE00E9" w:rsidRPr="00CE00E9" w:rsidTr="00FD298B">
        <w:tc>
          <w:tcPr>
            <w:tcW w:w="8028" w:type="dxa"/>
          </w:tcPr>
          <w:p w:rsidR="00CE00E9" w:rsidRPr="00CE00E9" w:rsidRDefault="00CE00E9" w:rsidP="00CE00E9">
            <w:pPr>
              <w:spacing w:after="0" w:line="240" w:lineRule="auto"/>
              <w:rPr>
                <w:rFonts w:ascii="Times New Roman" w:hAnsi="Times New Roman" w:cs="Times New Roman"/>
                <w:b/>
                <w:sz w:val="24"/>
                <w:szCs w:val="24"/>
              </w:rPr>
            </w:pPr>
            <w:r w:rsidRPr="00CE00E9">
              <w:rPr>
                <w:rFonts w:ascii="Times New Roman" w:hAnsi="Times New Roman" w:cs="Times New Roman"/>
                <w:b/>
                <w:sz w:val="24"/>
                <w:szCs w:val="24"/>
              </w:rPr>
              <w:t>Самостоятельная внеаудиторная работа обучающегося (всего)</w:t>
            </w: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 xml:space="preserve">       25</w:t>
            </w:r>
          </w:p>
        </w:tc>
      </w:tr>
      <w:tr w:rsidR="00CE00E9" w:rsidRPr="00CE00E9" w:rsidTr="00FD298B">
        <w:tc>
          <w:tcPr>
            <w:tcW w:w="8028" w:type="dxa"/>
          </w:tcPr>
          <w:p w:rsidR="00CE00E9" w:rsidRPr="00CE00E9" w:rsidRDefault="00CE00E9"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E00E9">
              <w:rPr>
                <w:rFonts w:ascii="Times New Roman" w:hAnsi="Times New Roman" w:cs="Times New Roman"/>
                <w:b/>
                <w:iCs/>
                <w:sz w:val="24"/>
                <w:szCs w:val="24"/>
              </w:rPr>
              <w:t>Итоговая аттестация в форме  зачета</w:t>
            </w:r>
          </w:p>
          <w:p w:rsidR="00CE00E9" w:rsidRPr="00CE00E9" w:rsidRDefault="00CE00E9" w:rsidP="00CE00E9">
            <w:pPr>
              <w:spacing w:after="0" w:line="240" w:lineRule="auto"/>
              <w:rPr>
                <w:rFonts w:ascii="Times New Roman" w:hAnsi="Times New Roman" w:cs="Times New Roman"/>
                <w:b/>
                <w:sz w:val="24"/>
                <w:szCs w:val="24"/>
              </w:rPr>
            </w:pPr>
          </w:p>
        </w:tc>
        <w:tc>
          <w:tcPr>
            <w:tcW w:w="1543" w:type="dxa"/>
          </w:tcPr>
          <w:p w:rsidR="00CE00E9" w:rsidRPr="00CE00E9" w:rsidRDefault="00CE00E9" w:rsidP="00CE00E9">
            <w:pPr>
              <w:spacing w:after="0" w:line="240" w:lineRule="auto"/>
              <w:rPr>
                <w:rFonts w:ascii="Times New Roman" w:hAnsi="Times New Roman" w:cs="Times New Roman"/>
                <w:sz w:val="24"/>
                <w:szCs w:val="24"/>
              </w:rPr>
            </w:pPr>
            <w:r w:rsidRPr="00CE00E9">
              <w:rPr>
                <w:rFonts w:ascii="Times New Roman" w:hAnsi="Times New Roman" w:cs="Times New Roman"/>
                <w:sz w:val="24"/>
                <w:szCs w:val="24"/>
              </w:rPr>
              <w:t>1</w:t>
            </w:r>
          </w:p>
        </w:tc>
      </w:tr>
    </w:tbl>
    <w:p w:rsidR="00223393" w:rsidRDefault="00223393" w:rsidP="00CE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5349E2" w:rsidRPr="008E2364" w:rsidRDefault="005349E2" w:rsidP="005349E2">
      <w:pPr>
        <w:spacing w:after="0" w:line="240" w:lineRule="auto"/>
        <w:jc w:val="center"/>
        <w:rPr>
          <w:rFonts w:ascii="Times New Roman" w:hAnsi="Times New Roman" w:cs="Times New Roman"/>
          <w:b/>
          <w:sz w:val="24"/>
          <w:szCs w:val="24"/>
        </w:rPr>
      </w:pPr>
      <w:r w:rsidRPr="008E2364">
        <w:rPr>
          <w:rFonts w:ascii="Times New Roman" w:hAnsi="Times New Roman" w:cs="Times New Roman"/>
          <w:b/>
          <w:sz w:val="24"/>
          <w:szCs w:val="24"/>
        </w:rPr>
        <w:t>ПРОГРАММА  УЧЕБНОЙ  ДИСЦИПЛИНЫ</w:t>
      </w:r>
      <w:r>
        <w:rPr>
          <w:rFonts w:ascii="Times New Roman" w:hAnsi="Times New Roman" w:cs="Times New Roman"/>
          <w:b/>
          <w:sz w:val="24"/>
          <w:szCs w:val="24"/>
        </w:rPr>
        <w:t xml:space="preserve">  ОП.07 </w:t>
      </w:r>
      <w:r w:rsidRPr="008E2364">
        <w:rPr>
          <w:rFonts w:ascii="Times New Roman" w:hAnsi="Times New Roman" w:cs="Times New Roman"/>
          <w:b/>
          <w:sz w:val="24"/>
          <w:szCs w:val="24"/>
        </w:rPr>
        <w:t>«РИСОВАНИЕ  И  ЛЕПКА»</w:t>
      </w:r>
    </w:p>
    <w:p w:rsidR="005349E2" w:rsidRPr="009C081F" w:rsidRDefault="005349E2" w:rsidP="009C081F">
      <w:pPr>
        <w:spacing w:after="0" w:line="240" w:lineRule="auto"/>
        <w:rPr>
          <w:rFonts w:ascii="Times New Roman" w:hAnsi="Times New Roman" w:cs="Times New Roman"/>
          <w:sz w:val="24"/>
          <w:szCs w:val="24"/>
        </w:rPr>
      </w:pPr>
    </w:p>
    <w:p w:rsidR="005349E2" w:rsidRPr="007E1A92" w:rsidRDefault="005349E2" w:rsidP="00CC74FF">
      <w:pPr>
        <w:pStyle w:val="afff4"/>
        <w:numPr>
          <w:ilvl w:val="1"/>
          <w:numId w:val="120"/>
        </w:numPr>
        <w:rPr>
          <w:rFonts w:ascii="Times New Roman" w:hAnsi="Times New Roman"/>
          <w:b/>
          <w:sz w:val="24"/>
          <w:szCs w:val="24"/>
        </w:rPr>
      </w:pPr>
      <w:r w:rsidRPr="007E1A92">
        <w:rPr>
          <w:rFonts w:ascii="Times New Roman" w:hAnsi="Times New Roman"/>
          <w:b/>
          <w:sz w:val="24"/>
          <w:szCs w:val="24"/>
        </w:rPr>
        <w:t>Область применения программы</w:t>
      </w:r>
    </w:p>
    <w:p w:rsidR="005349E2" w:rsidRPr="007E1A92" w:rsidRDefault="005349E2" w:rsidP="007E1A92">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rPr>
          <w:rFonts w:ascii="Times New Roman" w:hAnsi="Times New Roman" w:cs="Times New Roman"/>
          <w:sz w:val="24"/>
          <w:szCs w:val="24"/>
        </w:rPr>
      </w:pPr>
      <w:r w:rsidRPr="007E1A92">
        <w:rPr>
          <w:rFonts w:ascii="Times New Roman" w:hAnsi="Times New Roman" w:cs="Times New Roman"/>
          <w:sz w:val="24"/>
          <w:szCs w:val="24"/>
        </w:rPr>
        <w:t xml:space="preserve">      Рабочая программа учебного предмета «Рисование и лепка» является частью общепрофессиональной подготовки учащихся в учреждениях СПО. Программа учебного предмета является частью примерной основной профессиональной образовательной программы в соответствии с ФГОС по профессиям </w:t>
      </w:r>
      <w:r w:rsidRPr="007E1A92">
        <w:rPr>
          <w:rFonts w:ascii="Times New Roman" w:hAnsi="Times New Roman" w:cs="Times New Roman"/>
          <w:b/>
          <w:sz w:val="24"/>
          <w:szCs w:val="24"/>
        </w:rPr>
        <w:t xml:space="preserve">19.01.17 </w:t>
      </w:r>
      <w:r w:rsidRPr="007E1A92">
        <w:rPr>
          <w:rFonts w:ascii="Times New Roman" w:hAnsi="Times New Roman" w:cs="Times New Roman"/>
          <w:sz w:val="24"/>
          <w:szCs w:val="24"/>
        </w:rPr>
        <w:t>«Повар, кондитер».</w:t>
      </w:r>
    </w:p>
    <w:p w:rsidR="005349E2" w:rsidRPr="007E1A92" w:rsidRDefault="005349E2" w:rsidP="007E1A9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7"/>
        <w:rPr>
          <w:rFonts w:ascii="Times New Roman" w:hAnsi="Times New Roman" w:cs="Times New Roman"/>
          <w:sz w:val="24"/>
          <w:szCs w:val="24"/>
        </w:rPr>
      </w:pPr>
      <w:r w:rsidRPr="007E1A92">
        <w:rPr>
          <w:rFonts w:ascii="Times New Roman" w:hAnsi="Times New Roman" w:cs="Times New Roman"/>
          <w:i/>
          <w:sz w:val="24"/>
          <w:szCs w:val="24"/>
        </w:rPr>
        <w:t xml:space="preserve">     </w:t>
      </w:r>
      <w:r w:rsidRPr="007E1A92">
        <w:rPr>
          <w:rFonts w:ascii="Times New Roman" w:hAnsi="Times New Roman" w:cs="Times New Roman"/>
          <w:sz w:val="24"/>
          <w:szCs w:val="24"/>
        </w:rPr>
        <w:t>Программа учебного предмета применяется по профессиям СПО технического профиля.</w:t>
      </w:r>
    </w:p>
    <w:p w:rsidR="005349E2" w:rsidRPr="007E1A92" w:rsidRDefault="005349E2" w:rsidP="007E1A92">
      <w:pPr>
        <w:pStyle w:val="afff4"/>
        <w:ind w:left="357" w:firstLine="709"/>
        <w:rPr>
          <w:rFonts w:ascii="Times New Roman" w:hAnsi="Times New Roman"/>
          <w:sz w:val="24"/>
          <w:szCs w:val="24"/>
        </w:rPr>
      </w:pPr>
    </w:p>
    <w:p w:rsidR="005349E2" w:rsidRPr="007E1A92" w:rsidRDefault="005349E2" w:rsidP="00CC74FF">
      <w:pPr>
        <w:pStyle w:val="afff4"/>
        <w:numPr>
          <w:ilvl w:val="1"/>
          <w:numId w:val="120"/>
        </w:numPr>
        <w:rPr>
          <w:rFonts w:ascii="Times New Roman" w:hAnsi="Times New Roman"/>
          <w:b/>
          <w:sz w:val="24"/>
          <w:szCs w:val="24"/>
        </w:rPr>
      </w:pPr>
      <w:r w:rsidRPr="007E1A92">
        <w:rPr>
          <w:rFonts w:ascii="Times New Roman" w:hAnsi="Times New Roman"/>
          <w:b/>
          <w:sz w:val="24"/>
          <w:szCs w:val="24"/>
        </w:rPr>
        <w:t xml:space="preserve">Место учебной дисциплины в структуре основной профессиональной образовательной программы: </w:t>
      </w:r>
      <w:r w:rsidRPr="007E1A92">
        <w:rPr>
          <w:rFonts w:ascii="Times New Roman" w:hAnsi="Times New Roman"/>
          <w:sz w:val="24"/>
          <w:szCs w:val="24"/>
        </w:rPr>
        <w:t>дисциплина входит в общепрофессиональный цикл.</w:t>
      </w:r>
    </w:p>
    <w:p w:rsidR="005349E2" w:rsidRPr="007E1A92" w:rsidRDefault="005349E2" w:rsidP="007E1A92">
      <w:pPr>
        <w:pStyle w:val="afff4"/>
        <w:rPr>
          <w:rFonts w:ascii="Times New Roman" w:hAnsi="Times New Roman"/>
          <w:sz w:val="24"/>
          <w:szCs w:val="24"/>
        </w:rPr>
      </w:pPr>
    </w:p>
    <w:p w:rsidR="005349E2" w:rsidRPr="007E1A92" w:rsidRDefault="005349E2" w:rsidP="00CC74FF">
      <w:pPr>
        <w:pStyle w:val="afff4"/>
        <w:numPr>
          <w:ilvl w:val="1"/>
          <w:numId w:val="120"/>
        </w:numPr>
        <w:rPr>
          <w:rFonts w:ascii="Times New Roman" w:hAnsi="Times New Roman"/>
          <w:b/>
          <w:sz w:val="24"/>
          <w:szCs w:val="24"/>
        </w:rPr>
      </w:pPr>
      <w:r w:rsidRPr="007E1A92">
        <w:rPr>
          <w:rFonts w:ascii="Times New Roman" w:hAnsi="Times New Roman"/>
          <w:b/>
          <w:sz w:val="24"/>
          <w:szCs w:val="24"/>
        </w:rPr>
        <w:t>Цели и задачи учебной дисциплины – требования к результатам освоения дисциплины:</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xml:space="preserve">В результате освоения учебной дисциплины обучающийся должен </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b/>
          <w:sz w:val="24"/>
          <w:szCs w:val="24"/>
        </w:rPr>
        <w:t>уметь:</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подбирать композиции кондитерских изделий;</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подбирать композиции рисунка;</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рисовать с натуры;</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определять на глаз размер и соотношение частей предмета;</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lastRenderedPageBreak/>
        <w:t>- осуществлять лепку при помощи кулинарных инструментов.</w:t>
      </w:r>
    </w:p>
    <w:p w:rsidR="005349E2" w:rsidRPr="007E1A92" w:rsidRDefault="005349E2" w:rsidP="007E1A92">
      <w:pPr>
        <w:pStyle w:val="afff4"/>
        <w:ind w:left="426"/>
        <w:jc w:val="both"/>
        <w:rPr>
          <w:rFonts w:ascii="Times New Roman" w:hAnsi="Times New Roman"/>
          <w:b/>
          <w:sz w:val="24"/>
          <w:szCs w:val="24"/>
        </w:rPr>
      </w:pPr>
      <w:r w:rsidRPr="007E1A92">
        <w:rPr>
          <w:rFonts w:ascii="Times New Roman" w:hAnsi="Times New Roman"/>
          <w:b/>
          <w:sz w:val="24"/>
          <w:szCs w:val="24"/>
        </w:rPr>
        <w:t>знать:</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технику рисунка;</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понятие о цвете;</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последовательность работы над рисунком;</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законы композиции для декоративного оформления тортов;</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 язык скульптуры и динамику объема.</w:t>
      </w:r>
    </w:p>
    <w:p w:rsidR="005349E2" w:rsidRPr="007E1A92" w:rsidRDefault="005349E2" w:rsidP="007E1A92">
      <w:pPr>
        <w:pStyle w:val="afff4"/>
        <w:ind w:left="426"/>
        <w:jc w:val="both"/>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lang w:val="en-US"/>
        </w:rPr>
        <w:t>OK</w:t>
      </w:r>
      <w:r w:rsidRPr="007E1A92">
        <w:rPr>
          <w:rFonts w:ascii="Times New Roman" w:hAnsi="Times New Roman"/>
          <w:sz w:val="24"/>
          <w:szCs w:val="24"/>
        </w:rPr>
        <w:t xml:space="preserve"> 1. Понимать сущность и социальную значимость своей будущей профессии, проявлять к ней устойчивый интерес.</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4. Осуществлять поиск информации, необходимой для эффективного выполнения профессиональных задач.</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5. Использовать информационно-коммуникационные технологии в профессиональной деятельности.</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6. Работать в команде, эффективно общаться с коллегами, руководством, клиентами.</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lang w:val="en-US"/>
        </w:rPr>
        <w:t>OK</w:t>
      </w:r>
      <w:r w:rsidRPr="007E1A92">
        <w:rPr>
          <w:rFonts w:ascii="Times New Roman" w:hAnsi="Times New Roman"/>
          <w:sz w:val="24"/>
          <w:szCs w:val="24"/>
        </w:rPr>
        <w:t xml:space="preserve"> 7. Готовить к работе производственное помещение и поддерживать его санитарное состояние.</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ОК 8. Исполнять воинскую обязанность, в том числе с применением полученных профессиональных знаний (для юношей).</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1.2. Готовить и оформлять основные и простые блюда и гарниры из традиционных видов овощей и грибов.</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2.3. Готовить и оформлять простые блюда и гарниры из макаронных изделий.</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lang w:val="en-US"/>
        </w:rPr>
        <w:t>IIK</w:t>
      </w:r>
      <w:r w:rsidRPr="007E1A92">
        <w:rPr>
          <w:rFonts w:ascii="Times New Roman" w:hAnsi="Times New Roman"/>
          <w:sz w:val="24"/>
          <w:szCs w:val="24"/>
        </w:rPr>
        <w:t xml:space="preserve"> 2.4. Готовить и оформлять простые блюда из яиц и творога.</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2.5. Готовить и оформлять простые мучные блюда из теста с фаршем.</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4.3. Готовить и оформлять простые блюда из рыбы с костным скелетом.</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5.3. Готовить и оформлять простые блюда из мяса и мясных продуктов.</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5.4. Готовить и оформлять простые блюда из домашней птицы.</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6.2. Готовить и оформлять салаты.</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6.3. Готовить и оформлять простые холодные закуски.</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6.4. Готовить и оформлять простые холодные блюда.</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7.1. Готовить и оформлять простые холодные и горячие сладкие блюда.</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7.3. Готовить и оформлять простые холодные напитки.</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8.1. Готовить и оформлять простые хлебобулочные изделия и</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хлеб.</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8.2. Готовить и оформлять основные мучные кондитерские изделия.</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8.3. Готовить и оформлять печенье, пряники, коврижки.</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8.4. Готовить и использовать в оформлении простые и основные отделочные полуфабрикаты.</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ПК 8.5. Готовить и оформлять отечественные классические торты и пирожные.</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ПК 8.6. Готовить и оформлять фруктовые и легкие обезжиренные торты и пирожные.</w:t>
      </w:r>
    </w:p>
    <w:p w:rsidR="005349E2" w:rsidRPr="007E1A92" w:rsidRDefault="005349E2" w:rsidP="007E1A92">
      <w:pPr>
        <w:pStyle w:val="afff4"/>
        <w:ind w:left="426"/>
        <w:jc w:val="both"/>
        <w:rPr>
          <w:rFonts w:ascii="Times New Roman" w:hAnsi="Times New Roman"/>
          <w:sz w:val="24"/>
          <w:szCs w:val="24"/>
        </w:rPr>
      </w:pPr>
    </w:p>
    <w:p w:rsidR="005349E2" w:rsidRPr="007E1A92" w:rsidRDefault="005349E2" w:rsidP="00CC74FF">
      <w:pPr>
        <w:pStyle w:val="afff4"/>
        <w:numPr>
          <w:ilvl w:val="1"/>
          <w:numId w:val="120"/>
        </w:numPr>
        <w:jc w:val="both"/>
        <w:rPr>
          <w:rFonts w:ascii="Times New Roman" w:hAnsi="Times New Roman"/>
          <w:b/>
          <w:sz w:val="24"/>
          <w:szCs w:val="24"/>
        </w:rPr>
      </w:pPr>
      <w:r w:rsidRPr="007E1A92">
        <w:rPr>
          <w:rFonts w:ascii="Times New Roman" w:hAnsi="Times New Roman"/>
          <w:b/>
          <w:sz w:val="24"/>
          <w:szCs w:val="24"/>
        </w:rPr>
        <w:t>Рекомендуемое количество часов на освоение программы дисциплины:</w:t>
      </w:r>
    </w:p>
    <w:p w:rsidR="005349E2" w:rsidRPr="007E1A92" w:rsidRDefault="005349E2" w:rsidP="007E1A92">
      <w:pPr>
        <w:pStyle w:val="afff4"/>
        <w:ind w:left="792"/>
        <w:jc w:val="both"/>
        <w:rPr>
          <w:rFonts w:ascii="Times New Roman" w:hAnsi="Times New Roman"/>
          <w:b/>
          <w:sz w:val="24"/>
          <w:szCs w:val="24"/>
        </w:rPr>
      </w:pPr>
    </w:p>
    <w:p w:rsidR="005349E2" w:rsidRPr="007E1A92" w:rsidRDefault="005349E2" w:rsidP="007E1A92">
      <w:pPr>
        <w:pStyle w:val="afff4"/>
        <w:ind w:left="360"/>
        <w:jc w:val="both"/>
        <w:rPr>
          <w:rFonts w:ascii="Times New Roman" w:hAnsi="Times New Roman"/>
          <w:sz w:val="24"/>
          <w:szCs w:val="24"/>
        </w:rPr>
      </w:pPr>
      <w:r w:rsidRPr="007E1A92">
        <w:rPr>
          <w:rFonts w:ascii="Times New Roman" w:hAnsi="Times New Roman"/>
          <w:sz w:val="24"/>
          <w:szCs w:val="24"/>
        </w:rPr>
        <w:t>максимальная нагрузка   60  часов.</w:t>
      </w:r>
    </w:p>
    <w:p w:rsidR="005349E2" w:rsidRPr="007E1A92" w:rsidRDefault="005349E2" w:rsidP="007E1A92">
      <w:pPr>
        <w:pStyle w:val="afff4"/>
        <w:ind w:left="360"/>
        <w:jc w:val="both"/>
        <w:rPr>
          <w:rFonts w:ascii="Times New Roman" w:hAnsi="Times New Roman"/>
          <w:sz w:val="24"/>
          <w:szCs w:val="24"/>
        </w:rPr>
      </w:pPr>
      <w:r w:rsidRPr="007E1A92">
        <w:rPr>
          <w:rFonts w:ascii="Times New Roman" w:hAnsi="Times New Roman"/>
          <w:sz w:val="24"/>
          <w:szCs w:val="24"/>
        </w:rPr>
        <w:t>обязательная аудиторная нагрузка  40 часов, в том числе</w:t>
      </w:r>
    </w:p>
    <w:p w:rsidR="005349E2" w:rsidRPr="007E1A92" w:rsidRDefault="005349E2" w:rsidP="007E1A92">
      <w:pPr>
        <w:pStyle w:val="afff4"/>
        <w:ind w:left="360"/>
        <w:jc w:val="both"/>
        <w:rPr>
          <w:rFonts w:ascii="Times New Roman" w:hAnsi="Times New Roman"/>
          <w:sz w:val="24"/>
          <w:szCs w:val="24"/>
        </w:rPr>
      </w:pPr>
    </w:p>
    <w:p w:rsidR="005349E2" w:rsidRPr="007E1A92" w:rsidRDefault="005349E2" w:rsidP="007E1A92">
      <w:pPr>
        <w:pStyle w:val="afff4"/>
        <w:ind w:left="360"/>
        <w:jc w:val="both"/>
        <w:rPr>
          <w:rFonts w:ascii="Times New Roman" w:hAnsi="Times New Roman"/>
          <w:sz w:val="24"/>
          <w:szCs w:val="24"/>
        </w:rPr>
      </w:pPr>
      <w:r w:rsidRPr="007E1A92">
        <w:rPr>
          <w:rFonts w:ascii="Times New Roman" w:hAnsi="Times New Roman"/>
          <w:sz w:val="24"/>
          <w:szCs w:val="24"/>
        </w:rPr>
        <w:lastRenderedPageBreak/>
        <w:t>обязательных аудиторных занятий в группе    20 часов</w:t>
      </w:r>
    </w:p>
    <w:p w:rsidR="005349E2" w:rsidRPr="007E1A92" w:rsidRDefault="005349E2" w:rsidP="007E1A92">
      <w:pPr>
        <w:pStyle w:val="afff4"/>
        <w:ind w:left="360"/>
        <w:jc w:val="both"/>
        <w:rPr>
          <w:rFonts w:ascii="Times New Roman" w:hAnsi="Times New Roman"/>
          <w:sz w:val="24"/>
          <w:szCs w:val="24"/>
        </w:rPr>
      </w:pPr>
      <w:r w:rsidRPr="007E1A92">
        <w:rPr>
          <w:rFonts w:ascii="Times New Roman" w:hAnsi="Times New Roman"/>
          <w:sz w:val="24"/>
          <w:szCs w:val="24"/>
        </w:rPr>
        <w:t>практические работы обучающегося   20 часов;</w:t>
      </w:r>
    </w:p>
    <w:p w:rsidR="005349E2" w:rsidRPr="007E1A92" w:rsidRDefault="005349E2" w:rsidP="007E1A92">
      <w:pPr>
        <w:pStyle w:val="afff4"/>
        <w:ind w:left="426"/>
        <w:jc w:val="both"/>
        <w:rPr>
          <w:rFonts w:ascii="Times New Roman" w:hAnsi="Times New Roman"/>
          <w:sz w:val="24"/>
          <w:szCs w:val="24"/>
        </w:rPr>
      </w:pPr>
      <w:r w:rsidRPr="007E1A92">
        <w:rPr>
          <w:rFonts w:ascii="Times New Roman" w:hAnsi="Times New Roman"/>
          <w:sz w:val="24"/>
          <w:szCs w:val="24"/>
        </w:rPr>
        <w:t>самостоятельной работы обучающегося   20  часов.</w:t>
      </w:r>
    </w:p>
    <w:p w:rsidR="005349E2" w:rsidRPr="007E1A92" w:rsidRDefault="005349E2" w:rsidP="007E1A92">
      <w:pPr>
        <w:pStyle w:val="afff4"/>
        <w:ind w:left="426"/>
        <w:jc w:val="both"/>
        <w:rPr>
          <w:rFonts w:ascii="Times New Roman" w:hAnsi="Times New Roman"/>
          <w:sz w:val="24"/>
          <w:szCs w:val="24"/>
        </w:rPr>
      </w:pPr>
    </w:p>
    <w:p w:rsidR="005349E2" w:rsidRPr="007E1A92" w:rsidRDefault="005349E2" w:rsidP="00CC74FF">
      <w:pPr>
        <w:pStyle w:val="afff4"/>
        <w:numPr>
          <w:ilvl w:val="0"/>
          <w:numId w:val="120"/>
        </w:numPr>
        <w:jc w:val="both"/>
        <w:rPr>
          <w:rFonts w:ascii="Times New Roman" w:hAnsi="Times New Roman"/>
          <w:b/>
          <w:sz w:val="24"/>
          <w:szCs w:val="24"/>
        </w:rPr>
      </w:pPr>
      <w:r w:rsidRPr="007E1A92">
        <w:rPr>
          <w:rFonts w:ascii="Times New Roman" w:hAnsi="Times New Roman"/>
          <w:b/>
          <w:sz w:val="24"/>
          <w:szCs w:val="24"/>
        </w:rPr>
        <w:t>СТРУКТУРА И СОДЕРЖАНИЕ УЧЕБНОЙ ДИСЦИПЛИНЫ</w:t>
      </w:r>
    </w:p>
    <w:p w:rsidR="005349E2" w:rsidRPr="007E1A92" w:rsidRDefault="005349E2" w:rsidP="007E1A92">
      <w:pPr>
        <w:pStyle w:val="afff4"/>
        <w:ind w:left="360"/>
        <w:jc w:val="both"/>
        <w:rPr>
          <w:rFonts w:ascii="Times New Roman" w:hAnsi="Times New Roman"/>
          <w:b/>
          <w:sz w:val="24"/>
          <w:szCs w:val="24"/>
        </w:rPr>
      </w:pPr>
    </w:p>
    <w:p w:rsidR="005349E2" w:rsidRPr="007E1A92" w:rsidRDefault="005349E2" w:rsidP="00CC74FF">
      <w:pPr>
        <w:pStyle w:val="afff4"/>
        <w:numPr>
          <w:ilvl w:val="1"/>
          <w:numId w:val="120"/>
        </w:numPr>
        <w:rPr>
          <w:rFonts w:ascii="Times New Roman" w:hAnsi="Times New Roman"/>
          <w:b/>
          <w:sz w:val="24"/>
          <w:szCs w:val="24"/>
        </w:rPr>
      </w:pPr>
      <w:r w:rsidRPr="007E1A92">
        <w:rPr>
          <w:rFonts w:ascii="Times New Roman" w:hAnsi="Times New Roman"/>
          <w:b/>
          <w:sz w:val="24"/>
          <w:szCs w:val="24"/>
        </w:rPr>
        <w:t>Объём учебной дисциплины и виды учебной работы</w:t>
      </w:r>
    </w:p>
    <w:p w:rsidR="005349E2" w:rsidRPr="007E1A92" w:rsidRDefault="005349E2" w:rsidP="007E1A92">
      <w:pPr>
        <w:pStyle w:val="afff4"/>
        <w:ind w:left="360"/>
        <w:rPr>
          <w:rFonts w:ascii="Times New Roman" w:hAnsi="Times New Roman"/>
          <w:b/>
          <w:sz w:val="24"/>
          <w:szCs w:val="24"/>
        </w:rPr>
      </w:pPr>
    </w:p>
    <w:p w:rsidR="005349E2" w:rsidRPr="007E1A92" w:rsidRDefault="005349E2" w:rsidP="007E1A92">
      <w:pPr>
        <w:pStyle w:val="afff4"/>
        <w:ind w:left="360"/>
        <w:rPr>
          <w:rFonts w:ascii="Times New Roman" w:hAnsi="Times New Roman"/>
          <w:b/>
          <w:sz w:val="24"/>
          <w:szCs w:val="24"/>
        </w:rPr>
      </w:pPr>
    </w:p>
    <w:tbl>
      <w:tblPr>
        <w:tblW w:w="0" w:type="auto"/>
        <w:tblInd w:w="360" w:type="dxa"/>
        <w:tblLook w:val="04A0"/>
      </w:tblPr>
      <w:tblGrid>
        <w:gridCol w:w="6551"/>
        <w:gridCol w:w="2659"/>
      </w:tblGrid>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Виды учебной работы</w:t>
            </w:r>
          </w:p>
        </w:tc>
        <w:tc>
          <w:tcPr>
            <w:tcW w:w="2659"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Количество часов</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Максимальная учебная нагрузка (всего)</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60</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Обязательная аудиторная учебная нагрузка (всего)</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40</w:t>
            </w:r>
          </w:p>
        </w:tc>
      </w:tr>
      <w:tr w:rsidR="005349E2" w:rsidRPr="007E1A92" w:rsidTr="0034277A">
        <w:tc>
          <w:tcPr>
            <w:tcW w:w="6552" w:type="dxa"/>
          </w:tcPr>
          <w:p w:rsidR="005349E2" w:rsidRPr="007E1A92" w:rsidRDefault="005349E2" w:rsidP="007E1A92">
            <w:pPr>
              <w:pStyle w:val="afff4"/>
              <w:rPr>
                <w:rFonts w:ascii="Times New Roman" w:hAnsi="Times New Roman"/>
                <w:sz w:val="24"/>
                <w:szCs w:val="24"/>
              </w:rPr>
            </w:pPr>
            <w:r w:rsidRPr="007E1A92">
              <w:rPr>
                <w:rFonts w:ascii="Times New Roman" w:hAnsi="Times New Roman"/>
                <w:sz w:val="24"/>
                <w:szCs w:val="24"/>
              </w:rPr>
              <w:t>в том числе:</w:t>
            </w:r>
          </w:p>
        </w:tc>
        <w:tc>
          <w:tcPr>
            <w:tcW w:w="2659"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c>
          <w:tcPr>
            <w:tcW w:w="6552" w:type="dxa"/>
          </w:tcPr>
          <w:p w:rsidR="005349E2" w:rsidRPr="007E1A92" w:rsidRDefault="005349E2" w:rsidP="007E1A92">
            <w:pPr>
              <w:pStyle w:val="afff4"/>
              <w:ind w:firstLine="633"/>
              <w:rPr>
                <w:rFonts w:ascii="Times New Roman" w:hAnsi="Times New Roman"/>
                <w:sz w:val="24"/>
                <w:szCs w:val="24"/>
              </w:rPr>
            </w:pPr>
            <w:r w:rsidRPr="007E1A92">
              <w:rPr>
                <w:rFonts w:ascii="Times New Roman" w:hAnsi="Times New Roman"/>
                <w:sz w:val="24"/>
                <w:szCs w:val="24"/>
              </w:rPr>
              <w:t>аудит. занятия в группе</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20</w:t>
            </w:r>
          </w:p>
        </w:tc>
      </w:tr>
      <w:tr w:rsidR="005349E2" w:rsidRPr="007E1A92" w:rsidTr="0034277A">
        <w:tc>
          <w:tcPr>
            <w:tcW w:w="6552" w:type="dxa"/>
          </w:tcPr>
          <w:p w:rsidR="005349E2" w:rsidRPr="007E1A92" w:rsidRDefault="005349E2" w:rsidP="007E1A92">
            <w:pPr>
              <w:pStyle w:val="afff4"/>
              <w:ind w:firstLine="633"/>
              <w:rPr>
                <w:rFonts w:ascii="Times New Roman" w:hAnsi="Times New Roman"/>
                <w:sz w:val="24"/>
                <w:szCs w:val="24"/>
              </w:rPr>
            </w:pPr>
            <w:r w:rsidRPr="007E1A92">
              <w:rPr>
                <w:rFonts w:ascii="Times New Roman" w:hAnsi="Times New Roman"/>
                <w:sz w:val="24"/>
                <w:szCs w:val="24"/>
              </w:rPr>
              <w:t>практические занятия</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20</w:t>
            </w:r>
          </w:p>
        </w:tc>
      </w:tr>
      <w:tr w:rsidR="005349E2" w:rsidRPr="007E1A92" w:rsidTr="0034277A">
        <w:tc>
          <w:tcPr>
            <w:tcW w:w="6552" w:type="dxa"/>
          </w:tcPr>
          <w:p w:rsidR="005349E2" w:rsidRPr="007E1A92" w:rsidRDefault="005349E2" w:rsidP="007E1A92">
            <w:pPr>
              <w:pStyle w:val="afff4"/>
              <w:ind w:firstLine="633"/>
              <w:rPr>
                <w:rFonts w:ascii="Times New Roman" w:hAnsi="Times New Roman"/>
                <w:sz w:val="24"/>
                <w:szCs w:val="24"/>
              </w:rPr>
            </w:pPr>
            <w:r w:rsidRPr="007E1A92">
              <w:rPr>
                <w:rFonts w:ascii="Times New Roman" w:hAnsi="Times New Roman"/>
                <w:sz w:val="24"/>
                <w:szCs w:val="24"/>
              </w:rPr>
              <w:t>контрольные работы</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Самостоятельная работа обучающегося (всего)</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20</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Из них: индивидуальное проектное задание</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Внеаудиторная самостоятельная работа по заданной тематике</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w:t>
            </w:r>
          </w:p>
        </w:tc>
      </w:tr>
      <w:tr w:rsidR="005349E2" w:rsidRPr="007E1A92" w:rsidTr="0034277A">
        <w:tc>
          <w:tcPr>
            <w:tcW w:w="6552"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Итоговая аттестация в форме защиты реферата.</w:t>
            </w:r>
          </w:p>
        </w:tc>
        <w:tc>
          <w:tcPr>
            <w:tcW w:w="2659"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w:t>
            </w:r>
          </w:p>
        </w:tc>
      </w:tr>
    </w:tbl>
    <w:p w:rsidR="005349E2" w:rsidRPr="007E1A92" w:rsidRDefault="005349E2" w:rsidP="007E1A92">
      <w:pPr>
        <w:spacing w:after="0" w:line="240" w:lineRule="auto"/>
        <w:rPr>
          <w:rFonts w:ascii="Times New Roman" w:hAnsi="Times New Roman" w:cs="Times New Roman"/>
          <w:sz w:val="24"/>
          <w:szCs w:val="24"/>
        </w:rPr>
      </w:pPr>
    </w:p>
    <w:p w:rsidR="005349E2" w:rsidRPr="007E1A92" w:rsidRDefault="005349E2" w:rsidP="007E1A92">
      <w:pPr>
        <w:spacing w:after="0" w:line="240" w:lineRule="auto"/>
        <w:rPr>
          <w:rFonts w:ascii="Times New Roman" w:hAnsi="Times New Roman" w:cs="Times New Roman"/>
          <w:sz w:val="24"/>
          <w:szCs w:val="24"/>
        </w:rPr>
      </w:pPr>
    </w:p>
    <w:p w:rsidR="005349E2" w:rsidRPr="007E1A92" w:rsidRDefault="005349E2" w:rsidP="007E1A92">
      <w:pPr>
        <w:spacing w:after="0" w:line="240" w:lineRule="auto"/>
        <w:jc w:val="center"/>
        <w:rPr>
          <w:rFonts w:ascii="Times New Roman" w:hAnsi="Times New Roman" w:cs="Times New Roman"/>
          <w:b/>
          <w:sz w:val="24"/>
          <w:szCs w:val="24"/>
        </w:rPr>
      </w:pPr>
      <w:r w:rsidRPr="007E1A92">
        <w:rPr>
          <w:rFonts w:ascii="Times New Roman" w:hAnsi="Times New Roman" w:cs="Times New Roman"/>
          <w:b/>
          <w:sz w:val="24"/>
          <w:szCs w:val="24"/>
        </w:rPr>
        <w:t>2.2 Тематический план и содержание учебной дисциплины</w:t>
      </w:r>
    </w:p>
    <w:p w:rsidR="005349E2" w:rsidRPr="007E1A92" w:rsidRDefault="005349E2" w:rsidP="007E1A92">
      <w:pPr>
        <w:spacing w:after="0" w:line="240" w:lineRule="auto"/>
        <w:rPr>
          <w:rFonts w:ascii="Times New Roman" w:hAnsi="Times New Roman" w:cs="Times New Roman"/>
          <w:b/>
          <w:sz w:val="24"/>
          <w:szCs w:val="24"/>
        </w:rPr>
      </w:pPr>
    </w:p>
    <w:tbl>
      <w:tblPr>
        <w:tblW w:w="0" w:type="auto"/>
        <w:tblInd w:w="426" w:type="dxa"/>
        <w:tblLook w:val="04A0"/>
      </w:tblPr>
      <w:tblGrid>
        <w:gridCol w:w="2243"/>
        <w:gridCol w:w="4648"/>
        <w:gridCol w:w="1007"/>
        <w:gridCol w:w="1246"/>
      </w:tblGrid>
      <w:tr w:rsidR="005349E2" w:rsidRPr="007E1A92" w:rsidTr="0034277A">
        <w:tc>
          <w:tcPr>
            <w:tcW w:w="3213"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Наименование</w:t>
            </w:r>
          </w:p>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 xml:space="preserve"> разделов и тем</w:t>
            </w:r>
          </w:p>
        </w:tc>
        <w:tc>
          <w:tcPr>
            <w:tcW w:w="8540"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237"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Объём часов</w:t>
            </w:r>
          </w:p>
        </w:tc>
        <w:tc>
          <w:tcPr>
            <w:tcW w:w="1370"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Уровень усвоения</w:t>
            </w:r>
          </w:p>
        </w:tc>
      </w:tr>
      <w:tr w:rsidR="005349E2" w:rsidRPr="007E1A92" w:rsidTr="0034277A">
        <w:tc>
          <w:tcPr>
            <w:tcW w:w="3213"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1</w:t>
            </w:r>
          </w:p>
        </w:tc>
        <w:tc>
          <w:tcPr>
            <w:tcW w:w="8540"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2</w:t>
            </w:r>
          </w:p>
        </w:tc>
        <w:tc>
          <w:tcPr>
            <w:tcW w:w="1237"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3</w:t>
            </w:r>
          </w:p>
        </w:tc>
        <w:tc>
          <w:tcPr>
            <w:tcW w:w="1370"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4</w:t>
            </w:r>
          </w:p>
        </w:tc>
      </w:tr>
      <w:tr w:rsidR="005349E2" w:rsidRPr="007E1A92" w:rsidTr="0034277A">
        <w:tc>
          <w:tcPr>
            <w:tcW w:w="3213"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Раздел 1. Основы рисования.</w:t>
            </w:r>
          </w:p>
        </w:tc>
        <w:tc>
          <w:tcPr>
            <w:tcW w:w="8540" w:type="dxa"/>
          </w:tcPr>
          <w:p w:rsidR="005349E2" w:rsidRPr="007E1A92" w:rsidRDefault="005349E2" w:rsidP="007E1A92">
            <w:pPr>
              <w:pStyle w:val="afff4"/>
              <w:rPr>
                <w:rFonts w:ascii="Times New Roman" w:hAnsi="Times New Roman"/>
                <w:b/>
                <w:sz w:val="24"/>
                <w:szCs w:val="24"/>
              </w:rPr>
            </w:pPr>
          </w:p>
        </w:tc>
        <w:tc>
          <w:tcPr>
            <w:tcW w:w="1237" w:type="dxa"/>
          </w:tcPr>
          <w:p w:rsidR="005349E2" w:rsidRPr="007E1A92" w:rsidRDefault="005349E2" w:rsidP="007E1A92">
            <w:pPr>
              <w:pStyle w:val="afff4"/>
              <w:jc w:val="center"/>
              <w:rPr>
                <w:rFonts w:ascii="Times New Roman" w:hAnsi="Times New Roman"/>
                <w:b/>
                <w:sz w:val="24"/>
                <w:szCs w:val="24"/>
              </w:rPr>
            </w:pPr>
            <w:r w:rsidRPr="007E1A92">
              <w:rPr>
                <w:rFonts w:ascii="Times New Roman" w:hAnsi="Times New Roman"/>
                <w:b/>
                <w:sz w:val="24"/>
                <w:szCs w:val="24"/>
              </w:rPr>
              <w:t>60</w:t>
            </w:r>
          </w:p>
        </w:tc>
        <w:tc>
          <w:tcPr>
            <w:tcW w:w="1370" w:type="dxa"/>
          </w:tcPr>
          <w:p w:rsidR="005349E2" w:rsidRPr="007E1A92" w:rsidRDefault="005349E2" w:rsidP="007E1A92">
            <w:pPr>
              <w:pStyle w:val="afff4"/>
              <w:rPr>
                <w:rFonts w:ascii="Times New Roman" w:hAnsi="Times New Roman"/>
                <w:b/>
                <w:sz w:val="24"/>
                <w:szCs w:val="24"/>
              </w:rPr>
            </w:pPr>
          </w:p>
        </w:tc>
      </w:tr>
      <w:tr w:rsidR="005349E2" w:rsidRPr="007E1A92" w:rsidTr="0034277A">
        <w:tc>
          <w:tcPr>
            <w:tcW w:w="3213" w:type="dxa"/>
          </w:tcPr>
          <w:p w:rsidR="005349E2" w:rsidRPr="007E1A92" w:rsidRDefault="005349E2" w:rsidP="007E1A92">
            <w:pPr>
              <w:rPr>
                <w:sz w:val="24"/>
                <w:szCs w:val="24"/>
              </w:rPr>
            </w:pPr>
          </w:p>
        </w:tc>
        <w:tc>
          <w:tcPr>
            <w:tcW w:w="8540" w:type="dxa"/>
          </w:tcPr>
          <w:p w:rsidR="005349E2" w:rsidRPr="007E1A92" w:rsidRDefault="005349E2" w:rsidP="007E1A92">
            <w:pPr>
              <w:rPr>
                <w:b/>
                <w:sz w:val="24"/>
                <w:szCs w:val="24"/>
              </w:rPr>
            </w:pPr>
            <w:r w:rsidRPr="007E1A92">
              <w:rPr>
                <w:b/>
                <w:sz w:val="24"/>
                <w:szCs w:val="24"/>
              </w:rPr>
              <w:t xml:space="preserve">Тема 1.1. </w:t>
            </w:r>
          </w:p>
          <w:p w:rsidR="005349E2" w:rsidRPr="007E1A92" w:rsidRDefault="005349E2" w:rsidP="007E1A92">
            <w:pPr>
              <w:rPr>
                <w:b/>
                <w:sz w:val="24"/>
                <w:szCs w:val="24"/>
              </w:rPr>
            </w:pPr>
            <w:r w:rsidRPr="007E1A92">
              <w:rPr>
                <w:sz w:val="24"/>
                <w:szCs w:val="24"/>
              </w:rPr>
              <w:t xml:space="preserve">  </w:t>
            </w:r>
            <w:r w:rsidRPr="007E1A92">
              <w:rPr>
                <w:b/>
                <w:sz w:val="24"/>
                <w:szCs w:val="24"/>
              </w:rPr>
              <w:t>Рисунок – важнейшая область художественного творчества.</w:t>
            </w:r>
          </w:p>
          <w:p w:rsidR="005349E2" w:rsidRPr="007E1A92" w:rsidRDefault="005349E2" w:rsidP="00CC74FF">
            <w:pPr>
              <w:pStyle w:val="a3"/>
              <w:numPr>
                <w:ilvl w:val="0"/>
                <w:numId w:val="123"/>
              </w:numPr>
              <w:rPr>
                <w:sz w:val="24"/>
                <w:szCs w:val="24"/>
              </w:rPr>
            </w:pPr>
            <w:r w:rsidRPr="007E1A92">
              <w:rPr>
                <w:sz w:val="24"/>
                <w:szCs w:val="24"/>
              </w:rPr>
              <w:t>Материалы для рисования.</w:t>
            </w:r>
          </w:p>
          <w:p w:rsidR="005349E2" w:rsidRPr="007E1A92" w:rsidRDefault="005349E2" w:rsidP="00CC74FF">
            <w:pPr>
              <w:pStyle w:val="a3"/>
              <w:numPr>
                <w:ilvl w:val="0"/>
                <w:numId w:val="123"/>
              </w:numPr>
              <w:rPr>
                <w:sz w:val="24"/>
                <w:szCs w:val="24"/>
              </w:rPr>
            </w:pPr>
            <w:r w:rsidRPr="007E1A92">
              <w:rPr>
                <w:sz w:val="24"/>
                <w:szCs w:val="24"/>
              </w:rPr>
              <w:t>Техника рисунка и ее многообразие.</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c>
          <w:tcPr>
            <w:tcW w:w="3213" w:type="dxa"/>
          </w:tcPr>
          <w:p w:rsidR="005349E2" w:rsidRPr="007E1A92" w:rsidRDefault="005349E2" w:rsidP="007E1A92">
            <w:pPr>
              <w:rPr>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 xml:space="preserve">Самостоятельная работа : </w:t>
            </w:r>
          </w:p>
          <w:p w:rsidR="005349E2" w:rsidRPr="007E1A92" w:rsidRDefault="005349E2" w:rsidP="007E1A92">
            <w:pPr>
              <w:pStyle w:val="afff4"/>
              <w:rPr>
                <w:rFonts w:ascii="Times New Roman" w:hAnsi="Times New Roman"/>
                <w:sz w:val="24"/>
                <w:szCs w:val="24"/>
              </w:rPr>
            </w:pPr>
            <w:r w:rsidRPr="007E1A92">
              <w:rPr>
                <w:rFonts w:ascii="Times New Roman" w:hAnsi="Times New Roman"/>
                <w:sz w:val="24"/>
                <w:szCs w:val="24"/>
              </w:rPr>
              <w:t xml:space="preserve"> 1.«Изучение техники рисунка».</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r w:rsidRPr="007E1A92">
              <w:rPr>
                <w:b/>
                <w:sz w:val="24"/>
                <w:szCs w:val="24"/>
              </w:rPr>
              <w:t>Раздел 2. Геометрические композиции в рисунке.</w:t>
            </w: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Тема 2.1</w:t>
            </w:r>
          </w:p>
          <w:p w:rsidR="005349E2" w:rsidRPr="007E1A92" w:rsidRDefault="005349E2" w:rsidP="007E1A92">
            <w:pPr>
              <w:rPr>
                <w:b/>
                <w:sz w:val="24"/>
                <w:szCs w:val="24"/>
              </w:rPr>
            </w:pPr>
            <w:r w:rsidRPr="007E1A92">
              <w:rPr>
                <w:b/>
                <w:sz w:val="24"/>
                <w:szCs w:val="24"/>
              </w:rPr>
              <w:t>Начальные упражнения по рисованию.</w:t>
            </w:r>
          </w:p>
          <w:p w:rsidR="005349E2" w:rsidRPr="007E1A92" w:rsidRDefault="005349E2" w:rsidP="00CC74FF">
            <w:pPr>
              <w:pStyle w:val="a3"/>
              <w:numPr>
                <w:ilvl w:val="0"/>
                <w:numId w:val="124"/>
              </w:numPr>
              <w:rPr>
                <w:sz w:val="24"/>
                <w:szCs w:val="24"/>
              </w:rPr>
            </w:pPr>
            <w:r w:rsidRPr="007E1A92">
              <w:rPr>
                <w:sz w:val="24"/>
                <w:szCs w:val="24"/>
              </w:rPr>
              <w:t>Рисование геометрических фигур.</w:t>
            </w:r>
          </w:p>
          <w:p w:rsidR="005349E2" w:rsidRPr="007E1A92" w:rsidRDefault="005349E2" w:rsidP="00CC74FF">
            <w:pPr>
              <w:pStyle w:val="a3"/>
              <w:numPr>
                <w:ilvl w:val="0"/>
                <w:numId w:val="124"/>
              </w:numPr>
              <w:rPr>
                <w:sz w:val="24"/>
                <w:szCs w:val="24"/>
              </w:rPr>
            </w:pPr>
            <w:r w:rsidRPr="007E1A92">
              <w:rPr>
                <w:sz w:val="24"/>
                <w:szCs w:val="24"/>
              </w:rPr>
              <w:t>Рисование орнаментов, виды орнамента.</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3</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828"/>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Практическая работа:</w:t>
            </w:r>
          </w:p>
          <w:p w:rsidR="005349E2" w:rsidRPr="007E1A92" w:rsidRDefault="005349E2" w:rsidP="00CC74FF">
            <w:pPr>
              <w:pStyle w:val="afff4"/>
              <w:numPr>
                <w:ilvl w:val="0"/>
                <w:numId w:val="129"/>
              </w:numPr>
              <w:rPr>
                <w:rFonts w:ascii="Times New Roman" w:hAnsi="Times New Roman"/>
                <w:sz w:val="24"/>
                <w:szCs w:val="24"/>
              </w:rPr>
            </w:pPr>
            <w:r w:rsidRPr="007E1A92">
              <w:rPr>
                <w:rFonts w:ascii="Times New Roman" w:hAnsi="Times New Roman"/>
                <w:sz w:val="24"/>
                <w:szCs w:val="24"/>
              </w:rPr>
              <w:t>«Рисование геометрических фигур, орнаментов».</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827"/>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Самостоятельная работа:</w:t>
            </w:r>
          </w:p>
          <w:p w:rsidR="005349E2" w:rsidRPr="007E1A92" w:rsidRDefault="005349E2" w:rsidP="00CC74FF">
            <w:pPr>
              <w:pStyle w:val="afff4"/>
              <w:numPr>
                <w:ilvl w:val="0"/>
                <w:numId w:val="133"/>
              </w:numPr>
              <w:rPr>
                <w:rFonts w:ascii="Times New Roman" w:hAnsi="Times New Roman"/>
                <w:sz w:val="24"/>
                <w:szCs w:val="24"/>
              </w:rPr>
            </w:pPr>
            <w:r w:rsidRPr="007E1A92">
              <w:rPr>
                <w:rFonts w:ascii="Times New Roman" w:hAnsi="Times New Roman"/>
                <w:sz w:val="24"/>
                <w:szCs w:val="24"/>
              </w:rPr>
              <w:t>«Нарисовать заданные геометрические фигуры и орнамент».</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r w:rsidRPr="007E1A92">
              <w:rPr>
                <w:b/>
                <w:sz w:val="24"/>
                <w:szCs w:val="24"/>
              </w:rPr>
              <w:t>Раздел 3. Цвет в композиции рисунка.</w:t>
            </w: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Тема 3.1</w:t>
            </w:r>
          </w:p>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Понятие о цвете.</w:t>
            </w:r>
          </w:p>
          <w:p w:rsidR="005349E2" w:rsidRPr="007E1A92" w:rsidRDefault="005349E2" w:rsidP="00CC74FF">
            <w:pPr>
              <w:pStyle w:val="afff4"/>
              <w:numPr>
                <w:ilvl w:val="0"/>
                <w:numId w:val="125"/>
              </w:numPr>
              <w:rPr>
                <w:rFonts w:ascii="Times New Roman" w:hAnsi="Times New Roman"/>
                <w:sz w:val="24"/>
                <w:szCs w:val="24"/>
              </w:rPr>
            </w:pPr>
            <w:r w:rsidRPr="007E1A92">
              <w:rPr>
                <w:rFonts w:ascii="Times New Roman" w:hAnsi="Times New Roman"/>
                <w:sz w:val="24"/>
                <w:szCs w:val="24"/>
              </w:rPr>
              <w:t>Техника работы акварелью и гуашью.</w:t>
            </w:r>
          </w:p>
          <w:p w:rsidR="005349E2" w:rsidRPr="007E1A92" w:rsidRDefault="005349E2" w:rsidP="00CC74FF">
            <w:pPr>
              <w:pStyle w:val="afff4"/>
              <w:numPr>
                <w:ilvl w:val="0"/>
                <w:numId w:val="125"/>
              </w:numPr>
              <w:rPr>
                <w:rFonts w:ascii="Times New Roman" w:hAnsi="Times New Roman"/>
                <w:sz w:val="24"/>
                <w:szCs w:val="24"/>
              </w:rPr>
            </w:pPr>
            <w:r w:rsidRPr="007E1A92">
              <w:rPr>
                <w:rFonts w:ascii="Times New Roman" w:hAnsi="Times New Roman"/>
                <w:sz w:val="24"/>
                <w:szCs w:val="24"/>
              </w:rPr>
              <w:t>Подбор  композиции  и  цвета.</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5</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555"/>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Практическая работа:</w:t>
            </w:r>
          </w:p>
          <w:p w:rsidR="005349E2" w:rsidRPr="007E1A92" w:rsidRDefault="005349E2" w:rsidP="00CC74FF">
            <w:pPr>
              <w:pStyle w:val="afff4"/>
              <w:numPr>
                <w:ilvl w:val="0"/>
                <w:numId w:val="130"/>
              </w:numPr>
              <w:rPr>
                <w:rFonts w:ascii="Times New Roman" w:hAnsi="Times New Roman"/>
                <w:sz w:val="24"/>
                <w:szCs w:val="24"/>
              </w:rPr>
            </w:pPr>
            <w:r w:rsidRPr="007E1A92">
              <w:rPr>
                <w:rFonts w:ascii="Times New Roman" w:hAnsi="Times New Roman"/>
                <w:sz w:val="24"/>
                <w:szCs w:val="24"/>
              </w:rPr>
              <w:t>«Рисование акварелью и гуашью».</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r w:rsidRPr="007E1A92">
              <w:rPr>
                <w:b/>
                <w:sz w:val="24"/>
                <w:szCs w:val="24"/>
              </w:rPr>
              <w:t>Раздел 4. Рисунок с натуры.</w:t>
            </w: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 xml:space="preserve">Тема 4.1 </w:t>
            </w:r>
          </w:p>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Подготовка к рисованию с натуры.</w:t>
            </w:r>
          </w:p>
          <w:p w:rsidR="005349E2" w:rsidRPr="007E1A92" w:rsidRDefault="005349E2" w:rsidP="00CC74FF">
            <w:pPr>
              <w:pStyle w:val="afff4"/>
              <w:numPr>
                <w:ilvl w:val="0"/>
                <w:numId w:val="126"/>
              </w:numPr>
              <w:rPr>
                <w:rFonts w:ascii="Times New Roman" w:hAnsi="Times New Roman"/>
                <w:sz w:val="24"/>
                <w:szCs w:val="24"/>
              </w:rPr>
            </w:pPr>
            <w:r w:rsidRPr="007E1A92">
              <w:rPr>
                <w:rFonts w:ascii="Times New Roman" w:hAnsi="Times New Roman"/>
                <w:sz w:val="24"/>
                <w:szCs w:val="24"/>
              </w:rPr>
              <w:t>Определение на глаз размеров и соотношение частей предмета.</w:t>
            </w:r>
          </w:p>
          <w:p w:rsidR="005349E2" w:rsidRPr="007E1A92" w:rsidRDefault="005349E2" w:rsidP="00CC74FF">
            <w:pPr>
              <w:pStyle w:val="afff4"/>
              <w:numPr>
                <w:ilvl w:val="0"/>
                <w:numId w:val="126"/>
              </w:numPr>
              <w:rPr>
                <w:rFonts w:ascii="Times New Roman" w:hAnsi="Times New Roman"/>
                <w:sz w:val="24"/>
                <w:szCs w:val="24"/>
              </w:rPr>
            </w:pPr>
            <w:r w:rsidRPr="007E1A92">
              <w:rPr>
                <w:rFonts w:ascii="Times New Roman" w:hAnsi="Times New Roman"/>
                <w:sz w:val="24"/>
                <w:szCs w:val="24"/>
              </w:rPr>
              <w:t>Последовательность работы над рисунком. Обобщение рисунка.</w:t>
            </w:r>
          </w:p>
          <w:p w:rsidR="005349E2" w:rsidRPr="007E1A92" w:rsidRDefault="005349E2" w:rsidP="00CC74FF">
            <w:pPr>
              <w:pStyle w:val="afff4"/>
              <w:numPr>
                <w:ilvl w:val="0"/>
                <w:numId w:val="126"/>
              </w:numPr>
              <w:rPr>
                <w:rFonts w:ascii="Times New Roman" w:hAnsi="Times New Roman"/>
                <w:sz w:val="24"/>
                <w:szCs w:val="24"/>
              </w:rPr>
            </w:pPr>
            <w:r w:rsidRPr="007E1A92">
              <w:rPr>
                <w:rFonts w:ascii="Times New Roman" w:hAnsi="Times New Roman"/>
                <w:sz w:val="24"/>
                <w:szCs w:val="24"/>
              </w:rPr>
              <w:t>Рисование объемных предметов геометрической формы, предметов домашнего обихода, натюрмортов.</w:t>
            </w:r>
          </w:p>
          <w:p w:rsidR="005349E2" w:rsidRPr="007E1A92" w:rsidRDefault="005349E2" w:rsidP="00CC74FF">
            <w:pPr>
              <w:pStyle w:val="afff4"/>
              <w:numPr>
                <w:ilvl w:val="0"/>
                <w:numId w:val="126"/>
              </w:numPr>
              <w:rPr>
                <w:rFonts w:ascii="Times New Roman" w:hAnsi="Times New Roman"/>
                <w:sz w:val="24"/>
                <w:szCs w:val="24"/>
              </w:rPr>
            </w:pPr>
            <w:r w:rsidRPr="007E1A92">
              <w:rPr>
                <w:rFonts w:ascii="Times New Roman" w:hAnsi="Times New Roman"/>
                <w:sz w:val="24"/>
                <w:szCs w:val="24"/>
              </w:rPr>
              <w:t>Рисование пирожных и тортов.</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3</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758"/>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Самостоятельная работа:</w:t>
            </w:r>
          </w:p>
          <w:p w:rsidR="005349E2" w:rsidRPr="007E1A92" w:rsidRDefault="005349E2" w:rsidP="00CC74FF">
            <w:pPr>
              <w:pStyle w:val="afff4"/>
              <w:numPr>
                <w:ilvl w:val="0"/>
                <w:numId w:val="134"/>
              </w:numPr>
              <w:rPr>
                <w:rFonts w:ascii="Times New Roman" w:hAnsi="Times New Roman"/>
                <w:sz w:val="24"/>
                <w:szCs w:val="24"/>
              </w:rPr>
            </w:pPr>
            <w:r w:rsidRPr="007E1A92">
              <w:rPr>
                <w:rFonts w:ascii="Times New Roman" w:hAnsi="Times New Roman"/>
                <w:sz w:val="24"/>
                <w:szCs w:val="24"/>
              </w:rPr>
              <w:t>«Нарисовать натюрморт».</w:t>
            </w:r>
          </w:p>
          <w:p w:rsidR="005349E2" w:rsidRPr="007E1A92" w:rsidRDefault="005349E2" w:rsidP="00CC74FF">
            <w:pPr>
              <w:pStyle w:val="afff4"/>
              <w:numPr>
                <w:ilvl w:val="0"/>
                <w:numId w:val="134"/>
              </w:numPr>
              <w:rPr>
                <w:rFonts w:ascii="Times New Roman" w:hAnsi="Times New Roman"/>
                <w:sz w:val="24"/>
                <w:szCs w:val="24"/>
              </w:rPr>
            </w:pPr>
            <w:r w:rsidRPr="007E1A92">
              <w:rPr>
                <w:rFonts w:ascii="Times New Roman" w:hAnsi="Times New Roman"/>
                <w:sz w:val="24"/>
                <w:szCs w:val="24"/>
              </w:rPr>
              <w:t>«Нарисовать торт»</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6</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Практическая работа:</w:t>
            </w:r>
          </w:p>
          <w:p w:rsidR="005349E2" w:rsidRPr="007E1A92" w:rsidRDefault="005349E2" w:rsidP="00CC74FF">
            <w:pPr>
              <w:pStyle w:val="afff4"/>
              <w:numPr>
                <w:ilvl w:val="0"/>
                <w:numId w:val="131"/>
              </w:numPr>
              <w:rPr>
                <w:rFonts w:ascii="Times New Roman" w:hAnsi="Times New Roman"/>
                <w:sz w:val="24"/>
                <w:szCs w:val="24"/>
              </w:rPr>
            </w:pPr>
            <w:r w:rsidRPr="007E1A92">
              <w:rPr>
                <w:rFonts w:ascii="Times New Roman" w:hAnsi="Times New Roman"/>
                <w:sz w:val="24"/>
                <w:szCs w:val="24"/>
              </w:rPr>
              <w:t>«Рисование объемных предметов геометрической формы, предметов домашнего обихода, натюрмортов».</w:t>
            </w:r>
          </w:p>
          <w:p w:rsidR="005349E2" w:rsidRPr="007E1A92" w:rsidRDefault="005349E2" w:rsidP="00CC74FF">
            <w:pPr>
              <w:pStyle w:val="afff4"/>
              <w:numPr>
                <w:ilvl w:val="0"/>
                <w:numId w:val="131"/>
              </w:numPr>
              <w:rPr>
                <w:rFonts w:ascii="Times New Roman" w:hAnsi="Times New Roman"/>
                <w:sz w:val="24"/>
                <w:szCs w:val="24"/>
              </w:rPr>
            </w:pPr>
            <w:r w:rsidRPr="007E1A92">
              <w:rPr>
                <w:rFonts w:ascii="Times New Roman" w:hAnsi="Times New Roman"/>
                <w:sz w:val="24"/>
                <w:szCs w:val="24"/>
              </w:rPr>
              <w:t>«Рисование пирожных и тортов».</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r w:rsidRPr="007E1A92">
              <w:rPr>
                <w:b/>
                <w:sz w:val="24"/>
                <w:szCs w:val="24"/>
              </w:rPr>
              <w:t>Раздел 5. Композиции тортов.</w:t>
            </w: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 xml:space="preserve">Тема 5.1 </w:t>
            </w:r>
          </w:p>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Использование законов композиции для декоративного оформления тортов.</w:t>
            </w:r>
          </w:p>
          <w:p w:rsidR="005349E2" w:rsidRPr="007E1A92" w:rsidRDefault="005349E2" w:rsidP="00CC74FF">
            <w:pPr>
              <w:pStyle w:val="afff4"/>
              <w:numPr>
                <w:ilvl w:val="0"/>
                <w:numId w:val="127"/>
              </w:numPr>
              <w:rPr>
                <w:rFonts w:ascii="Times New Roman" w:hAnsi="Times New Roman"/>
                <w:sz w:val="24"/>
                <w:szCs w:val="24"/>
              </w:rPr>
            </w:pPr>
            <w:r w:rsidRPr="007E1A92">
              <w:rPr>
                <w:rFonts w:ascii="Times New Roman" w:hAnsi="Times New Roman"/>
                <w:sz w:val="24"/>
                <w:szCs w:val="24"/>
              </w:rPr>
              <w:t>Композиция квадратного торта.</w:t>
            </w:r>
          </w:p>
          <w:p w:rsidR="005349E2" w:rsidRPr="007E1A92" w:rsidRDefault="005349E2" w:rsidP="00CC74FF">
            <w:pPr>
              <w:pStyle w:val="afff4"/>
              <w:numPr>
                <w:ilvl w:val="0"/>
                <w:numId w:val="127"/>
              </w:numPr>
              <w:rPr>
                <w:rFonts w:ascii="Times New Roman" w:hAnsi="Times New Roman"/>
                <w:sz w:val="24"/>
                <w:szCs w:val="24"/>
              </w:rPr>
            </w:pPr>
            <w:r w:rsidRPr="007E1A92">
              <w:rPr>
                <w:rFonts w:ascii="Times New Roman" w:hAnsi="Times New Roman"/>
                <w:sz w:val="24"/>
                <w:szCs w:val="24"/>
              </w:rPr>
              <w:t>Композиция круглого торта.</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3</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Самостоятельная работа:</w:t>
            </w:r>
          </w:p>
          <w:p w:rsidR="005349E2" w:rsidRPr="007E1A92" w:rsidRDefault="005349E2" w:rsidP="00CC74FF">
            <w:pPr>
              <w:pStyle w:val="afff4"/>
              <w:numPr>
                <w:ilvl w:val="0"/>
                <w:numId w:val="135"/>
              </w:numPr>
              <w:rPr>
                <w:rFonts w:ascii="Times New Roman" w:hAnsi="Times New Roman"/>
                <w:sz w:val="24"/>
                <w:szCs w:val="24"/>
              </w:rPr>
            </w:pPr>
            <w:r w:rsidRPr="007E1A92">
              <w:rPr>
                <w:rFonts w:ascii="Times New Roman" w:hAnsi="Times New Roman"/>
                <w:sz w:val="24"/>
                <w:szCs w:val="24"/>
              </w:rPr>
              <w:t>«Создать композиции тортов разной формы».</w:t>
            </w:r>
          </w:p>
          <w:p w:rsidR="005349E2" w:rsidRPr="007E1A92" w:rsidRDefault="005349E2" w:rsidP="00CC74FF">
            <w:pPr>
              <w:pStyle w:val="afff4"/>
              <w:numPr>
                <w:ilvl w:val="0"/>
                <w:numId w:val="135"/>
              </w:numPr>
              <w:rPr>
                <w:rFonts w:ascii="Times New Roman" w:hAnsi="Times New Roman"/>
                <w:sz w:val="24"/>
                <w:szCs w:val="24"/>
              </w:rPr>
            </w:pPr>
            <w:r w:rsidRPr="007E1A92">
              <w:rPr>
                <w:rFonts w:ascii="Times New Roman" w:hAnsi="Times New Roman"/>
                <w:sz w:val="24"/>
                <w:szCs w:val="24"/>
              </w:rPr>
              <w:t>«Подобрать  композиции пирожных разной  формы».</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p w:rsidR="005349E2" w:rsidRPr="007E1A92" w:rsidRDefault="005349E2" w:rsidP="007E1A92">
            <w:pPr>
              <w:pStyle w:val="afff4"/>
              <w:jc w:val="center"/>
              <w:rPr>
                <w:rFonts w:ascii="Times New Roman" w:hAnsi="Times New Roman"/>
                <w:sz w:val="24"/>
                <w:szCs w:val="24"/>
              </w:rPr>
            </w:pPr>
          </w:p>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2</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r w:rsidRPr="007E1A92">
              <w:rPr>
                <w:b/>
                <w:sz w:val="24"/>
                <w:szCs w:val="24"/>
              </w:rPr>
              <w:t>Раздел 6. Основы лепки.</w:t>
            </w: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 xml:space="preserve">Тема 6.1 </w:t>
            </w:r>
          </w:p>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Образный язык скульптуры и динамика объема.</w:t>
            </w:r>
          </w:p>
          <w:p w:rsidR="005349E2" w:rsidRPr="007E1A92" w:rsidRDefault="005349E2" w:rsidP="00CC74FF">
            <w:pPr>
              <w:pStyle w:val="afff4"/>
              <w:numPr>
                <w:ilvl w:val="0"/>
                <w:numId w:val="128"/>
              </w:numPr>
              <w:rPr>
                <w:rFonts w:ascii="Times New Roman" w:hAnsi="Times New Roman"/>
                <w:sz w:val="24"/>
                <w:szCs w:val="24"/>
              </w:rPr>
            </w:pPr>
            <w:r w:rsidRPr="007E1A92">
              <w:rPr>
                <w:rFonts w:ascii="Times New Roman" w:hAnsi="Times New Roman"/>
                <w:sz w:val="24"/>
                <w:szCs w:val="24"/>
              </w:rPr>
              <w:t>Инструменты и материалы для лепки.</w:t>
            </w:r>
          </w:p>
          <w:p w:rsidR="005349E2" w:rsidRPr="007E1A92" w:rsidRDefault="005349E2" w:rsidP="00CC74FF">
            <w:pPr>
              <w:pStyle w:val="afff4"/>
              <w:numPr>
                <w:ilvl w:val="0"/>
                <w:numId w:val="128"/>
              </w:numPr>
              <w:rPr>
                <w:rFonts w:ascii="Times New Roman" w:hAnsi="Times New Roman"/>
                <w:sz w:val="24"/>
                <w:szCs w:val="24"/>
              </w:rPr>
            </w:pPr>
            <w:r w:rsidRPr="007E1A92">
              <w:rPr>
                <w:rFonts w:ascii="Times New Roman" w:hAnsi="Times New Roman"/>
                <w:sz w:val="24"/>
                <w:szCs w:val="24"/>
              </w:rPr>
              <w:t>Лепка растительного орнамента, фруктов и овощей, цветов, животных и птиц.</w:t>
            </w:r>
          </w:p>
          <w:p w:rsidR="005349E2" w:rsidRPr="007E1A92" w:rsidRDefault="005349E2" w:rsidP="00CC74FF">
            <w:pPr>
              <w:pStyle w:val="afff4"/>
              <w:numPr>
                <w:ilvl w:val="0"/>
                <w:numId w:val="128"/>
              </w:numPr>
              <w:rPr>
                <w:rFonts w:ascii="Times New Roman" w:hAnsi="Times New Roman"/>
                <w:sz w:val="24"/>
                <w:szCs w:val="24"/>
              </w:rPr>
            </w:pPr>
            <w:r w:rsidRPr="007E1A92">
              <w:rPr>
                <w:rFonts w:ascii="Times New Roman" w:hAnsi="Times New Roman"/>
                <w:sz w:val="24"/>
                <w:szCs w:val="24"/>
              </w:rPr>
              <w:t>Изготовление макетов тортов.</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3</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34277A">
        <w:trPr>
          <w:trHeight w:val="1288"/>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Практическая работа:</w:t>
            </w:r>
          </w:p>
          <w:p w:rsidR="005349E2" w:rsidRPr="007E1A92" w:rsidRDefault="005349E2" w:rsidP="00CC74FF">
            <w:pPr>
              <w:pStyle w:val="afff4"/>
              <w:numPr>
                <w:ilvl w:val="0"/>
                <w:numId w:val="132"/>
              </w:numPr>
              <w:rPr>
                <w:rFonts w:ascii="Times New Roman" w:hAnsi="Times New Roman"/>
                <w:sz w:val="24"/>
                <w:szCs w:val="24"/>
              </w:rPr>
            </w:pPr>
            <w:r w:rsidRPr="007E1A92">
              <w:rPr>
                <w:rFonts w:ascii="Times New Roman" w:hAnsi="Times New Roman"/>
                <w:sz w:val="24"/>
                <w:szCs w:val="24"/>
              </w:rPr>
              <w:t>«Лепка растительного орнамента, фруктов и овощей, цветов, животных и птиц».</w:t>
            </w:r>
          </w:p>
          <w:p w:rsidR="005349E2" w:rsidRPr="007E1A92" w:rsidRDefault="005349E2" w:rsidP="00CC74FF">
            <w:pPr>
              <w:pStyle w:val="afff4"/>
              <w:numPr>
                <w:ilvl w:val="0"/>
                <w:numId w:val="132"/>
              </w:numPr>
              <w:rPr>
                <w:rFonts w:ascii="Times New Roman" w:hAnsi="Times New Roman"/>
                <w:sz w:val="24"/>
                <w:szCs w:val="24"/>
              </w:rPr>
            </w:pPr>
            <w:r w:rsidRPr="007E1A92">
              <w:rPr>
                <w:rFonts w:ascii="Times New Roman" w:hAnsi="Times New Roman"/>
                <w:sz w:val="24"/>
                <w:szCs w:val="24"/>
              </w:rPr>
              <w:t>«Изготовление макетов тортов».</w:t>
            </w:r>
          </w:p>
          <w:p w:rsidR="005349E2" w:rsidRPr="007E1A92" w:rsidRDefault="005349E2" w:rsidP="00CC74FF">
            <w:pPr>
              <w:pStyle w:val="afff4"/>
              <w:numPr>
                <w:ilvl w:val="0"/>
                <w:numId w:val="132"/>
              </w:numPr>
              <w:rPr>
                <w:rFonts w:ascii="Times New Roman" w:hAnsi="Times New Roman"/>
                <w:sz w:val="24"/>
                <w:szCs w:val="24"/>
              </w:rPr>
            </w:pPr>
            <w:r w:rsidRPr="007E1A92">
              <w:rPr>
                <w:rFonts w:ascii="Times New Roman" w:hAnsi="Times New Roman"/>
                <w:sz w:val="24"/>
                <w:szCs w:val="24"/>
              </w:rPr>
              <w:t>«Изготовление  макетов  пирожных».</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8</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517"/>
        </w:trPr>
        <w:tc>
          <w:tcPr>
            <w:tcW w:w="3213" w:type="dxa"/>
          </w:tcPr>
          <w:p w:rsidR="005349E2" w:rsidRPr="007E1A92" w:rsidRDefault="005349E2" w:rsidP="007E1A92">
            <w:pPr>
              <w:rPr>
                <w:b/>
                <w:sz w:val="24"/>
                <w:szCs w:val="24"/>
              </w:rPr>
            </w:pPr>
          </w:p>
        </w:tc>
        <w:tc>
          <w:tcPr>
            <w:tcW w:w="8540" w:type="dxa"/>
          </w:tcPr>
          <w:p w:rsidR="005349E2" w:rsidRPr="007E1A92" w:rsidRDefault="005349E2" w:rsidP="007E1A92">
            <w:pPr>
              <w:pStyle w:val="afff4"/>
              <w:rPr>
                <w:rFonts w:ascii="Times New Roman" w:hAnsi="Times New Roman"/>
                <w:b/>
                <w:sz w:val="24"/>
                <w:szCs w:val="24"/>
              </w:rPr>
            </w:pPr>
            <w:r w:rsidRPr="007E1A92">
              <w:rPr>
                <w:rFonts w:ascii="Times New Roman" w:hAnsi="Times New Roman"/>
                <w:b/>
                <w:sz w:val="24"/>
                <w:szCs w:val="24"/>
              </w:rPr>
              <w:t>Самостоятельная работа:</w:t>
            </w:r>
          </w:p>
          <w:p w:rsidR="005349E2" w:rsidRPr="007E1A92" w:rsidRDefault="005349E2" w:rsidP="00CC74FF">
            <w:pPr>
              <w:pStyle w:val="afff4"/>
              <w:numPr>
                <w:ilvl w:val="0"/>
                <w:numId w:val="136"/>
              </w:numPr>
              <w:rPr>
                <w:rFonts w:ascii="Times New Roman" w:hAnsi="Times New Roman"/>
                <w:sz w:val="24"/>
                <w:szCs w:val="24"/>
              </w:rPr>
            </w:pPr>
            <w:r w:rsidRPr="007E1A92">
              <w:rPr>
                <w:rFonts w:ascii="Times New Roman" w:hAnsi="Times New Roman"/>
                <w:sz w:val="24"/>
                <w:szCs w:val="24"/>
              </w:rPr>
              <w:t>«Изготовить макеты тортов».</w:t>
            </w: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4</w:t>
            </w:r>
          </w:p>
        </w:tc>
        <w:tc>
          <w:tcPr>
            <w:tcW w:w="1370" w:type="dxa"/>
          </w:tcPr>
          <w:p w:rsidR="005349E2" w:rsidRPr="007E1A92" w:rsidRDefault="005349E2" w:rsidP="007E1A92">
            <w:pPr>
              <w:pStyle w:val="afff4"/>
              <w:jc w:val="center"/>
              <w:rPr>
                <w:rFonts w:ascii="Times New Roman" w:hAnsi="Times New Roman"/>
                <w:sz w:val="24"/>
                <w:szCs w:val="24"/>
              </w:rPr>
            </w:pPr>
          </w:p>
        </w:tc>
      </w:tr>
      <w:tr w:rsidR="005349E2" w:rsidRPr="007E1A92" w:rsidTr="007E1A92">
        <w:trPr>
          <w:trHeight w:val="383"/>
        </w:trPr>
        <w:tc>
          <w:tcPr>
            <w:tcW w:w="3213" w:type="dxa"/>
          </w:tcPr>
          <w:p w:rsidR="005349E2" w:rsidRPr="007E1A92" w:rsidRDefault="005349E2" w:rsidP="007E1A92">
            <w:pPr>
              <w:rPr>
                <w:b/>
                <w:sz w:val="24"/>
                <w:szCs w:val="24"/>
              </w:rPr>
            </w:pPr>
            <w:r w:rsidRPr="007E1A92">
              <w:rPr>
                <w:b/>
                <w:sz w:val="24"/>
                <w:szCs w:val="24"/>
              </w:rPr>
              <w:t>ИТОГО</w:t>
            </w:r>
          </w:p>
        </w:tc>
        <w:tc>
          <w:tcPr>
            <w:tcW w:w="8540" w:type="dxa"/>
          </w:tcPr>
          <w:p w:rsidR="005349E2" w:rsidRPr="007E1A92" w:rsidRDefault="005349E2" w:rsidP="007E1A92">
            <w:pPr>
              <w:pStyle w:val="afff4"/>
              <w:rPr>
                <w:rFonts w:ascii="Times New Roman" w:hAnsi="Times New Roman"/>
                <w:b/>
                <w:sz w:val="24"/>
                <w:szCs w:val="24"/>
              </w:rPr>
            </w:pPr>
          </w:p>
        </w:tc>
        <w:tc>
          <w:tcPr>
            <w:tcW w:w="1237" w:type="dxa"/>
          </w:tcPr>
          <w:p w:rsidR="005349E2" w:rsidRPr="007E1A92" w:rsidRDefault="005349E2" w:rsidP="007E1A92">
            <w:pPr>
              <w:pStyle w:val="afff4"/>
              <w:jc w:val="center"/>
              <w:rPr>
                <w:rFonts w:ascii="Times New Roman" w:hAnsi="Times New Roman"/>
                <w:sz w:val="24"/>
                <w:szCs w:val="24"/>
              </w:rPr>
            </w:pPr>
            <w:r w:rsidRPr="007E1A92">
              <w:rPr>
                <w:rFonts w:ascii="Times New Roman" w:hAnsi="Times New Roman"/>
                <w:sz w:val="24"/>
                <w:szCs w:val="24"/>
              </w:rPr>
              <w:t>60</w:t>
            </w:r>
          </w:p>
        </w:tc>
        <w:tc>
          <w:tcPr>
            <w:tcW w:w="1370" w:type="dxa"/>
          </w:tcPr>
          <w:p w:rsidR="005349E2" w:rsidRPr="007E1A92" w:rsidRDefault="005349E2" w:rsidP="007E1A92">
            <w:pPr>
              <w:pStyle w:val="afff4"/>
              <w:jc w:val="center"/>
              <w:rPr>
                <w:rFonts w:ascii="Times New Roman" w:hAnsi="Times New Roman"/>
                <w:sz w:val="24"/>
                <w:szCs w:val="24"/>
              </w:rPr>
            </w:pPr>
          </w:p>
        </w:tc>
      </w:tr>
    </w:tbl>
    <w:p w:rsidR="005349E2" w:rsidRDefault="005349E2" w:rsidP="007E1A92">
      <w:pPr>
        <w:spacing w:after="0" w:line="240" w:lineRule="auto"/>
        <w:rPr>
          <w:rFonts w:ascii="Times New Roman" w:hAnsi="Times New Roman" w:cs="Times New Roman"/>
          <w:sz w:val="24"/>
          <w:szCs w:val="24"/>
        </w:rPr>
      </w:pPr>
    </w:p>
    <w:p w:rsidR="007E1A92" w:rsidRDefault="007E1A92" w:rsidP="007E1A92">
      <w:pPr>
        <w:spacing w:after="0" w:line="240" w:lineRule="auto"/>
        <w:rPr>
          <w:rFonts w:ascii="Times New Roman" w:hAnsi="Times New Roman" w:cs="Times New Roman"/>
          <w:sz w:val="24"/>
          <w:szCs w:val="24"/>
        </w:rPr>
      </w:pPr>
    </w:p>
    <w:p w:rsidR="005349E2" w:rsidRPr="007E1A92" w:rsidRDefault="005349E2" w:rsidP="00CC74FF">
      <w:pPr>
        <w:pStyle w:val="afff4"/>
        <w:numPr>
          <w:ilvl w:val="0"/>
          <w:numId w:val="120"/>
        </w:numPr>
        <w:jc w:val="both"/>
        <w:rPr>
          <w:rFonts w:ascii="Times New Roman" w:hAnsi="Times New Roman"/>
          <w:b/>
          <w:sz w:val="24"/>
          <w:szCs w:val="24"/>
        </w:rPr>
      </w:pPr>
      <w:r w:rsidRPr="007E1A92">
        <w:rPr>
          <w:rFonts w:ascii="Times New Roman" w:hAnsi="Times New Roman"/>
          <w:b/>
          <w:sz w:val="24"/>
          <w:szCs w:val="24"/>
        </w:rPr>
        <w:t>УСЛОВИЯ РЕАЛИЗАЦИИ ПРОГРАММЫ ДИСЦИПЛИНЫ</w:t>
      </w:r>
    </w:p>
    <w:p w:rsidR="005349E2" w:rsidRPr="007E1A92" w:rsidRDefault="005349E2" w:rsidP="007E1A92">
      <w:pPr>
        <w:pStyle w:val="afff4"/>
        <w:jc w:val="center"/>
        <w:rPr>
          <w:rFonts w:ascii="Times New Roman" w:hAnsi="Times New Roman"/>
          <w:b/>
          <w:sz w:val="24"/>
          <w:szCs w:val="24"/>
        </w:rPr>
      </w:pPr>
    </w:p>
    <w:p w:rsidR="005349E2" w:rsidRPr="007E1A92" w:rsidRDefault="005349E2" w:rsidP="00CC74FF">
      <w:pPr>
        <w:pStyle w:val="afff4"/>
        <w:numPr>
          <w:ilvl w:val="1"/>
          <w:numId w:val="120"/>
        </w:numPr>
        <w:jc w:val="both"/>
        <w:rPr>
          <w:rFonts w:ascii="Times New Roman" w:hAnsi="Times New Roman"/>
          <w:b/>
          <w:sz w:val="24"/>
          <w:szCs w:val="24"/>
        </w:rPr>
      </w:pPr>
      <w:r w:rsidRPr="007E1A92">
        <w:rPr>
          <w:rFonts w:ascii="Times New Roman" w:hAnsi="Times New Roman"/>
          <w:b/>
          <w:sz w:val="24"/>
          <w:szCs w:val="24"/>
        </w:rPr>
        <w:t>Требования к минимальному материально-техническому обеспечению.</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1A92">
        <w:rPr>
          <w:rFonts w:ascii="Times New Roman" w:hAnsi="Times New Roman" w:cs="Times New Roman"/>
          <w:sz w:val="24"/>
          <w:szCs w:val="24"/>
        </w:rPr>
        <w:t>Реализация учебной дисциплины требует наличия учебного кабинета.</w:t>
      </w:r>
    </w:p>
    <w:p w:rsidR="005349E2" w:rsidRPr="007E1A92" w:rsidRDefault="005349E2" w:rsidP="007E1A92">
      <w:pPr>
        <w:pStyle w:val="afff4"/>
        <w:ind w:left="360"/>
        <w:jc w:val="both"/>
        <w:rPr>
          <w:rFonts w:ascii="Times New Roman" w:hAnsi="Times New Roman"/>
          <w:sz w:val="24"/>
          <w:szCs w:val="24"/>
        </w:rPr>
      </w:pPr>
    </w:p>
    <w:p w:rsidR="005349E2" w:rsidRPr="007E1A92" w:rsidRDefault="005349E2" w:rsidP="007E1A92">
      <w:pPr>
        <w:pStyle w:val="afff4"/>
        <w:ind w:left="360"/>
        <w:jc w:val="both"/>
        <w:rPr>
          <w:rFonts w:ascii="Times New Roman" w:hAnsi="Times New Roman"/>
          <w:sz w:val="24"/>
          <w:szCs w:val="24"/>
        </w:rPr>
      </w:pPr>
      <w:r w:rsidRPr="007E1A92">
        <w:rPr>
          <w:rFonts w:ascii="Times New Roman" w:hAnsi="Times New Roman"/>
          <w:sz w:val="24"/>
          <w:szCs w:val="24"/>
        </w:rPr>
        <w:t>Оборудование учебного кабинета:</w:t>
      </w:r>
    </w:p>
    <w:p w:rsidR="005349E2" w:rsidRPr="007E1A92" w:rsidRDefault="005349E2" w:rsidP="00CC74FF">
      <w:pPr>
        <w:pStyle w:val="afff4"/>
        <w:numPr>
          <w:ilvl w:val="0"/>
          <w:numId w:val="121"/>
        </w:numPr>
        <w:rPr>
          <w:rFonts w:ascii="Times New Roman" w:hAnsi="Times New Roman"/>
          <w:sz w:val="24"/>
          <w:szCs w:val="24"/>
        </w:rPr>
      </w:pPr>
      <w:r w:rsidRPr="007E1A92">
        <w:rPr>
          <w:rFonts w:ascii="Times New Roman" w:hAnsi="Times New Roman"/>
          <w:sz w:val="24"/>
          <w:szCs w:val="24"/>
        </w:rPr>
        <w:t>посадочные места по количеству обучающихся;</w:t>
      </w:r>
    </w:p>
    <w:p w:rsidR="005349E2" w:rsidRPr="007E1A92" w:rsidRDefault="005349E2" w:rsidP="00CC74FF">
      <w:pPr>
        <w:pStyle w:val="afff4"/>
        <w:numPr>
          <w:ilvl w:val="0"/>
          <w:numId w:val="121"/>
        </w:numPr>
        <w:rPr>
          <w:rFonts w:ascii="Times New Roman" w:hAnsi="Times New Roman"/>
          <w:sz w:val="24"/>
          <w:szCs w:val="24"/>
        </w:rPr>
      </w:pPr>
      <w:r w:rsidRPr="007E1A92">
        <w:rPr>
          <w:rFonts w:ascii="Times New Roman" w:hAnsi="Times New Roman"/>
          <w:sz w:val="24"/>
          <w:szCs w:val="24"/>
        </w:rPr>
        <w:t>рабочее место преподавателя;</w:t>
      </w:r>
    </w:p>
    <w:p w:rsidR="005349E2" w:rsidRPr="007E1A92" w:rsidRDefault="005349E2" w:rsidP="00CC74FF">
      <w:pPr>
        <w:pStyle w:val="a3"/>
        <w:numPr>
          <w:ilvl w:val="0"/>
          <w:numId w:val="121"/>
        </w:numPr>
        <w:tabs>
          <w:tab w:val="left" w:pos="916"/>
          <w:tab w:val="left" w:pos="1560"/>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E1A92">
        <w:rPr>
          <w:rFonts w:ascii="Times New Roman" w:hAnsi="Times New Roman" w:cs="Times New Roman"/>
          <w:sz w:val="24"/>
          <w:szCs w:val="24"/>
        </w:rPr>
        <w:t>комплект учебно-наглядных пособий ;</w:t>
      </w:r>
    </w:p>
    <w:p w:rsidR="005349E2" w:rsidRPr="007E1A92" w:rsidRDefault="005349E2" w:rsidP="00CC74FF">
      <w:pPr>
        <w:pStyle w:val="afff4"/>
        <w:numPr>
          <w:ilvl w:val="0"/>
          <w:numId w:val="121"/>
        </w:numPr>
        <w:rPr>
          <w:rFonts w:ascii="Times New Roman" w:hAnsi="Times New Roman"/>
          <w:sz w:val="24"/>
          <w:szCs w:val="24"/>
        </w:rPr>
      </w:pPr>
      <w:r w:rsidRPr="007E1A92">
        <w:rPr>
          <w:rFonts w:ascii="Times New Roman" w:hAnsi="Times New Roman"/>
          <w:sz w:val="24"/>
          <w:szCs w:val="24"/>
        </w:rPr>
        <w:t>образцы.</w:t>
      </w:r>
    </w:p>
    <w:p w:rsidR="005349E2" w:rsidRPr="007E1A92" w:rsidRDefault="005349E2" w:rsidP="007E1A92">
      <w:pPr>
        <w:pStyle w:val="afff4"/>
        <w:ind w:left="720"/>
        <w:rPr>
          <w:rFonts w:ascii="Times New Roman" w:hAnsi="Times New Roman"/>
          <w:sz w:val="24"/>
          <w:szCs w:val="24"/>
        </w:rPr>
      </w:pPr>
    </w:p>
    <w:p w:rsidR="005349E2" w:rsidRPr="007E1A92" w:rsidRDefault="005349E2" w:rsidP="007E1A92">
      <w:pPr>
        <w:pStyle w:val="afff4"/>
        <w:ind w:firstLine="426"/>
        <w:rPr>
          <w:rFonts w:ascii="Times New Roman" w:hAnsi="Times New Roman"/>
          <w:sz w:val="24"/>
          <w:szCs w:val="24"/>
        </w:rPr>
      </w:pPr>
      <w:r w:rsidRPr="007E1A92">
        <w:rPr>
          <w:rFonts w:ascii="Times New Roman" w:hAnsi="Times New Roman"/>
          <w:sz w:val="24"/>
          <w:szCs w:val="24"/>
        </w:rPr>
        <w:t>Технические средство обучения:</w:t>
      </w:r>
    </w:p>
    <w:p w:rsidR="005349E2" w:rsidRPr="007E1A92" w:rsidRDefault="005349E2" w:rsidP="00CC74FF">
      <w:pPr>
        <w:pStyle w:val="afff4"/>
        <w:numPr>
          <w:ilvl w:val="0"/>
          <w:numId w:val="122"/>
        </w:numPr>
        <w:rPr>
          <w:rFonts w:ascii="Times New Roman" w:hAnsi="Times New Roman"/>
          <w:sz w:val="24"/>
          <w:szCs w:val="24"/>
        </w:rPr>
      </w:pPr>
      <w:r w:rsidRPr="007E1A92">
        <w:rPr>
          <w:rFonts w:ascii="Times New Roman" w:hAnsi="Times New Roman"/>
          <w:sz w:val="24"/>
          <w:szCs w:val="24"/>
        </w:rPr>
        <w:t>компьютер с лицензионным программным обеспечением и мультимедиапроектор.</w:t>
      </w:r>
    </w:p>
    <w:p w:rsidR="005349E2" w:rsidRPr="007E1A92" w:rsidRDefault="005349E2" w:rsidP="007E1A92">
      <w:pPr>
        <w:pStyle w:val="afff4"/>
        <w:ind w:left="1146"/>
        <w:rPr>
          <w:rFonts w:ascii="Times New Roman" w:hAnsi="Times New Roman"/>
          <w:sz w:val="24"/>
          <w:szCs w:val="24"/>
        </w:rPr>
      </w:pPr>
    </w:p>
    <w:p w:rsidR="005349E2" w:rsidRPr="007E1A92" w:rsidRDefault="005349E2" w:rsidP="00CC74FF">
      <w:pPr>
        <w:pStyle w:val="afff4"/>
        <w:numPr>
          <w:ilvl w:val="1"/>
          <w:numId w:val="120"/>
        </w:numPr>
        <w:rPr>
          <w:rFonts w:ascii="Times New Roman" w:hAnsi="Times New Roman"/>
          <w:b/>
          <w:sz w:val="24"/>
          <w:szCs w:val="24"/>
        </w:rPr>
      </w:pPr>
      <w:r w:rsidRPr="007E1A92">
        <w:rPr>
          <w:rFonts w:ascii="Times New Roman" w:hAnsi="Times New Roman"/>
          <w:b/>
          <w:sz w:val="24"/>
          <w:szCs w:val="24"/>
        </w:rPr>
        <w:t>Информационное обеспечение обучения</w:t>
      </w:r>
    </w:p>
    <w:p w:rsidR="005349E2" w:rsidRPr="007E1A92" w:rsidRDefault="005349E2" w:rsidP="007E1A92">
      <w:pPr>
        <w:pStyle w:val="afff4"/>
        <w:ind w:left="360"/>
        <w:rPr>
          <w:rFonts w:ascii="Times New Roman" w:hAnsi="Times New Roman"/>
          <w:b/>
          <w:sz w:val="24"/>
          <w:szCs w:val="24"/>
        </w:rPr>
      </w:pPr>
      <w:r w:rsidRPr="007E1A92">
        <w:rPr>
          <w:rFonts w:ascii="Times New Roman" w:hAnsi="Times New Roman"/>
          <w:b/>
          <w:sz w:val="24"/>
          <w:szCs w:val="24"/>
        </w:rPr>
        <w:t>Перечень рекомендуемых учебных изданий, Интернет-ресурсов, дополнительной литературы</w:t>
      </w:r>
    </w:p>
    <w:p w:rsidR="005349E2" w:rsidRPr="007E1A92" w:rsidRDefault="005349E2" w:rsidP="007E1A92">
      <w:pPr>
        <w:pStyle w:val="afff4"/>
        <w:rPr>
          <w:rFonts w:ascii="Times New Roman" w:hAnsi="Times New Roman"/>
          <w:sz w:val="24"/>
          <w:szCs w:val="24"/>
        </w:rPr>
      </w:pP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1A92">
        <w:rPr>
          <w:rFonts w:ascii="Times New Roman" w:hAnsi="Times New Roman" w:cs="Times New Roman"/>
          <w:sz w:val="24"/>
          <w:szCs w:val="24"/>
        </w:rPr>
        <w:t>Основные источники:</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1A92">
        <w:rPr>
          <w:rFonts w:ascii="Times New Roman" w:hAnsi="Times New Roman" w:cs="Times New Roman"/>
          <w:sz w:val="24"/>
          <w:szCs w:val="24"/>
        </w:rPr>
        <w:t>В.А.Иванова – «Рисование  и  лепка»  -  Москва. «Академия» 2010г.</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sz w:val="24"/>
          <w:szCs w:val="24"/>
        </w:rPr>
        <w:t xml:space="preserve"> </w:t>
      </w:r>
      <w:r w:rsidRPr="007E1A92">
        <w:rPr>
          <w:rFonts w:ascii="Times New Roman" w:hAnsi="Times New Roman" w:cs="Times New Roman"/>
          <w:bCs/>
          <w:sz w:val="24"/>
          <w:szCs w:val="24"/>
        </w:rPr>
        <w:t>В.П.Золин – «Технологическое оборудование предприятий» - Москва. «Академия» 2010г.</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bCs/>
          <w:sz w:val="24"/>
          <w:szCs w:val="24"/>
        </w:rPr>
        <w:t>-З- В.А.Усов – «Организация производства и обслуживания на предприятиях общественного питания» - Москва. «Академия» 2009г.</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sz w:val="24"/>
          <w:szCs w:val="24"/>
        </w:rPr>
        <w:t xml:space="preserve"> </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E1A92">
        <w:rPr>
          <w:rFonts w:ascii="Times New Roman" w:hAnsi="Times New Roman" w:cs="Times New Roman"/>
          <w:b/>
          <w:sz w:val="24"/>
          <w:szCs w:val="24"/>
        </w:rPr>
        <w:t>Дополнительные источники:</w:t>
      </w:r>
      <w:r w:rsidRPr="007E1A92">
        <w:rPr>
          <w:rFonts w:ascii="Times New Roman" w:hAnsi="Times New Roman" w:cs="Times New Roman"/>
          <w:b/>
          <w:bCs/>
          <w:sz w:val="24"/>
          <w:szCs w:val="24"/>
        </w:rPr>
        <w:t xml:space="preserve"> </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bCs/>
          <w:sz w:val="24"/>
          <w:szCs w:val="24"/>
        </w:rPr>
        <w:t>Н.А. Анфимова, Л.Л.Татарская – «Кулинария. Повар, кондитер» - Москва. «Академия» 2009г.</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bCs/>
          <w:sz w:val="24"/>
          <w:szCs w:val="24"/>
        </w:rPr>
        <w:t>- Н.Г.Бутейкис, А.А.Жукова – «Технология приготовления мучных кондитерских изделий» - Москва. «Академия» 2009г.</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bCs/>
          <w:sz w:val="24"/>
          <w:szCs w:val="24"/>
        </w:rPr>
        <w:t>- Т.И.Перетятко – «Мучные кондитерские изделия» - Ростов-на-Дону, «Феликс» 2009 год.</w:t>
      </w:r>
    </w:p>
    <w:p w:rsidR="005349E2" w:rsidRPr="007E1A92" w:rsidRDefault="005349E2" w:rsidP="007E1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1A92">
        <w:rPr>
          <w:rFonts w:ascii="Times New Roman" w:hAnsi="Times New Roman" w:cs="Times New Roman"/>
          <w:bCs/>
          <w:sz w:val="24"/>
          <w:szCs w:val="24"/>
        </w:rPr>
        <w:t>- З.П.Матюхина, Э.П.Королькова – «Товароведение пищевых продуктов» - Москва. «Академия» 2009г.</w:t>
      </w:r>
    </w:p>
    <w:p w:rsidR="005349E2" w:rsidRPr="007E1A92" w:rsidRDefault="005349E2" w:rsidP="007E1A92">
      <w:pPr>
        <w:spacing w:after="0" w:line="240" w:lineRule="auto"/>
        <w:rPr>
          <w:rFonts w:ascii="Times New Roman" w:hAnsi="Times New Roman" w:cs="Times New Roman"/>
          <w:sz w:val="24"/>
          <w:szCs w:val="24"/>
        </w:rPr>
      </w:pPr>
    </w:p>
    <w:p w:rsidR="005349E2" w:rsidRPr="007E1A92" w:rsidRDefault="005349E2" w:rsidP="007E1A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caps/>
          <w:sz w:val="24"/>
          <w:szCs w:val="24"/>
        </w:rPr>
      </w:pPr>
      <w:r w:rsidRPr="007E1A92">
        <w:rPr>
          <w:rFonts w:ascii="Times New Roman" w:hAnsi="Times New Roman" w:cs="Times New Roman"/>
          <w:caps/>
          <w:sz w:val="24"/>
          <w:szCs w:val="24"/>
        </w:rPr>
        <w:t>4.Контроль и оценка результатов освоения УЧЕБНОЙ Дисциплины</w:t>
      </w:r>
    </w:p>
    <w:p w:rsidR="005349E2" w:rsidRPr="007E1A92" w:rsidRDefault="005349E2" w:rsidP="007E1A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E1A92">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самостоятельных  работ.</w:t>
      </w:r>
    </w:p>
    <w:p w:rsidR="005349E2" w:rsidRPr="007E1A92" w:rsidRDefault="005349E2" w:rsidP="007E1A92">
      <w:pPr>
        <w:spacing w:after="0" w:line="240" w:lineRule="auto"/>
        <w:rPr>
          <w:rFonts w:ascii="Times New Roman" w:hAnsi="Times New Roman" w:cs="Times New Roman"/>
          <w:sz w:val="24"/>
          <w:szCs w:val="24"/>
          <w:lang w:eastAsia="ar-SA"/>
        </w:rPr>
      </w:pPr>
    </w:p>
    <w:tbl>
      <w:tblPr>
        <w:tblW w:w="9646" w:type="dxa"/>
        <w:tblInd w:w="-40" w:type="dxa"/>
        <w:tblLayout w:type="fixed"/>
        <w:tblLook w:val="0000"/>
      </w:tblPr>
      <w:tblGrid>
        <w:gridCol w:w="4968"/>
        <w:gridCol w:w="4678"/>
      </w:tblGrid>
      <w:tr w:rsidR="005349E2" w:rsidRPr="007E1A92" w:rsidTr="0034277A">
        <w:trPr>
          <w:trHeight w:val="276"/>
        </w:trPr>
        <w:tc>
          <w:tcPr>
            <w:tcW w:w="4968" w:type="dxa"/>
            <w:tcBorders>
              <w:top w:val="single" w:sz="4" w:space="0" w:color="000000"/>
              <w:left w:val="single" w:sz="4" w:space="0" w:color="000000"/>
              <w:bottom w:val="single" w:sz="4" w:space="0" w:color="000000"/>
            </w:tcBorders>
            <w:vAlign w:val="center"/>
          </w:tcPr>
          <w:p w:rsidR="005349E2" w:rsidRPr="007E1A92" w:rsidRDefault="005349E2" w:rsidP="007E1A92">
            <w:pPr>
              <w:snapToGrid w:val="0"/>
              <w:spacing w:after="0" w:line="240" w:lineRule="auto"/>
              <w:jc w:val="center"/>
              <w:rPr>
                <w:rFonts w:ascii="Times New Roman" w:hAnsi="Times New Roman" w:cs="Times New Roman"/>
                <w:b/>
                <w:bCs/>
                <w:sz w:val="24"/>
                <w:szCs w:val="24"/>
              </w:rPr>
            </w:pPr>
            <w:r w:rsidRPr="007E1A92">
              <w:rPr>
                <w:rFonts w:ascii="Times New Roman" w:hAnsi="Times New Roman" w:cs="Times New Roman"/>
                <w:b/>
                <w:bCs/>
                <w:sz w:val="24"/>
                <w:szCs w:val="24"/>
              </w:rPr>
              <w:lastRenderedPageBreak/>
              <w:t>Результаты обучения</w:t>
            </w:r>
          </w:p>
          <w:p w:rsidR="005349E2" w:rsidRPr="007E1A92" w:rsidRDefault="005349E2" w:rsidP="007E1A92">
            <w:pPr>
              <w:spacing w:after="0" w:line="240" w:lineRule="auto"/>
              <w:jc w:val="center"/>
              <w:rPr>
                <w:rFonts w:ascii="Times New Roman" w:hAnsi="Times New Roman" w:cs="Times New Roman"/>
                <w:b/>
                <w:bCs/>
                <w:sz w:val="24"/>
                <w:szCs w:val="24"/>
              </w:rPr>
            </w:pPr>
            <w:r w:rsidRPr="007E1A92">
              <w:rPr>
                <w:rFonts w:ascii="Times New Roman" w:hAnsi="Times New Roman" w:cs="Times New Roman"/>
                <w:b/>
                <w:bCs/>
                <w:sz w:val="24"/>
                <w:szCs w:val="24"/>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vAlign w:val="center"/>
          </w:tcPr>
          <w:p w:rsidR="005349E2" w:rsidRPr="007E1A92" w:rsidRDefault="005349E2" w:rsidP="007E1A92">
            <w:pPr>
              <w:snapToGrid w:val="0"/>
              <w:spacing w:after="0" w:line="240" w:lineRule="auto"/>
              <w:jc w:val="center"/>
              <w:rPr>
                <w:rFonts w:ascii="Times New Roman" w:hAnsi="Times New Roman" w:cs="Times New Roman"/>
                <w:b/>
                <w:sz w:val="24"/>
                <w:szCs w:val="24"/>
              </w:rPr>
            </w:pPr>
            <w:r w:rsidRPr="007E1A92">
              <w:rPr>
                <w:rFonts w:ascii="Times New Roman" w:hAnsi="Times New Roman" w:cs="Times New Roman"/>
                <w:b/>
                <w:sz w:val="24"/>
                <w:szCs w:val="24"/>
              </w:rPr>
              <w:t xml:space="preserve">Формы и методы контроля и оценки результатов обучения </w:t>
            </w:r>
          </w:p>
        </w:tc>
      </w:tr>
      <w:tr w:rsidR="005349E2" w:rsidRPr="007E1A92" w:rsidTr="0034277A">
        <w:trPr>
          <w:trHeight w:val="276"/>
        </w:trPr>
        <w:tc>
          <w:tcPr>
            <w:tcW w:w="4968" w:type="dxa"/>
            <w:tcBorders>
              <w:top w:val="single" w:sz="4" w:space="0" w:color="000000"/>
              <w:left w:val="single" w:sz="4" w:space="0" w:color="000000"/>
              <w:bottom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bCs/>
                <w:i/>
                <w:sz w:val="24"/>
                <w:szCs w:val="24"/>
              </w:rPr>
            </w:pPr>
            <w:r w:rsidRPr="007E1A92">
              <w:rPr>
                <w:rFonts w:ascii="Times New Roman" w:hAnsi="Times New Roman" w:cs="Times New Roman"/>
                <w:bCs/>
                <w:i/>
                <w:sz w:val="24"/>
                <w:szCs w:val="24"/>
              </w:rPr>
              <w:t>Уметь:</w:t>
            </w:r>
          </w:p>
        </w:tc>
        <w:tc>
          <w:tcPr>
            <w:tcW w:w="4678" w:type="dxa"/>
            <w:tcBorders>
              <w:top w:val="single" w:sz="4" w:space="0" w:color="000000"/>
              <w:left w:val="single" w:sz="4" w:space="0" w:color="000000"/>
              <w:bottom w:val="single" w:sz="4" w:space="0" w:color="000000"/>
              <w:right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bCs/>
                <w:i/>
                <w:sz w:val="24"/>
                <w:szCs w:val="24"/>
              </w:rPr>
            </w:pPr>
          </w:p>
        </w:tc>
      </w:tr>
      <w:tr w:rsidR="005349E2" w:rsidRPr="007E1A92" w:rsidTr="0034277A">
        <w:trPr>
          <w:trHeight w:val="276"/>
        </w:trPr>
        <w:tc>
          <w:tcPr>
            <w:tcW w:w="4968" w:type="dxa"/>
            <w:tcBorders>
              <w:top w:val="single" w:sz="4" w:space="0" w:color="000000"/>
              <w:left w:val="single" w:sz="4" w:space="0" w:color="000000"/>
              <w:bottom w:val="single" w:sz="4" w:space="0" w:color="000000"/>
            </w:tcBorders>
          </w:tcPr>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-подбирать композиции кондитерских изделий;</w:t>
            </w: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xml:space="preserve"> - подбирать композиции рисунка;</w:t>
            </w:r>
          </w:p>
          <w:p w:rsidR="005349E2" w:rsidRPr="007E1A92" w:rsidRDefault="005349E2" w:rsidP="007E1A92">
            <w:pPr>
              <w:pStyle w:val="afff4"/>
              <w:rPr>
                <w:rFonts w:ascii="Times New Roman" w:hAnsi="Times New Roman"/>
                <w:sz w:val="24"/>
                <w:szCs w:val="24"/>
              </w:rPr>
            </w:pPr>
            <w:r w:rsidRPr="007E1A92">
              <w:rPr>
                <w:rFonts w:ascii="Times New Roman" w:hAnsi="Times New Roman"/>
                <w:sz w:val="24"/>
                <w:szCs w:val="24"/>
              </w:rPr>
              <w:t xml:space="preserve">       - рисовать с натуры;</w:t>
            </w:r>
          </w:p>
          <w:p w:rsidR="005349E2" w:rsidRPr="007E1A92" w:rsidRDefault="005349E2" w:rsidP="007E1A92">
            <w:pPr>
              <w:pStyle w:val="afff4"/>
              <w:rPr>
                <w:rFonts w:ascii="Times New Roman" w:hAnsi="Times New Roman"/>
                <w:sz w:val="24"/>
                <w:szCs w:val="24"/>
              </w:rPr>
            </w:pPr>
            <w:r w:rsidRPr="007E1A92">
              <w:rPr>
                <w:rFonts w:ascii="Times New Roman" w:hAnsi="Times New Roman"/>
                <w:sz w:val="24"/>
                <w:szCs w:val="24"/>
              </w:rPr>
              <w:t xml:space="preserve">       - определять на глаз размер и соотношение частей предмета;</w:t>
            </w: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осуществлять лепку при помощи кулинарных инструментов.</w:t>
            </w:r>
          </w:p>
        </w:tc>
        <w:tc>
          <w:tcPr>
            <w:tcW w:w="4678" w:type="dxa"/>
            <w:tcBorders>
              <w:top w:val="single" w:sz="4" w:space="0" w:color="000000"/>
              <w:left w:val="single" w:sz="4" w:space="0" w:color="000000"/>
              <w:bottom w:val="single" w:sz="4" w:space="0" w:color="000000"/>
              <w:right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на практическом занятии.</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Анализ результатов выполнения самостоятельного  задания.</w:t>
            </w: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практических работ.</w:t>
            </w: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Анализ результатов выполнения  тестирования, задания по карточке.</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Анализ результатов выполнения  тестирования, задания по карточке.</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p>
        </w:tc>
      </w:tr>
      <w:tr w:rsidR="005349E2" w:rsidRPr="007E1A92" w:rsidTr="0034277A">
        <w:trPr>
          <w:trHeight w:val="276"/>
        </w:trPr>
        <w:tc>
          <w:tcPr>
            <w:tcW w:w="4968" w:type="dxa"/>
            <w:tcBorders>
              <w:top w:val="single" w:sz="4" w:space="0" w:color="000000"/>
              <w:left w:val="single" w:sz="4" w:space="0" w:color="000000"/>
              <w:bottom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bCs/>
                <w:i/>
                <w:sz w:val="24"/>
                <w:szCs w:val="24"/>
              </w:rPr>
            </w:pPr>
            <w:r w:rsidRPr="007E1A92">
              <w:rPr>
                <w:rFonts w:ascii="Times New Roman" w:hAnsi="Times New Roman" w:cs="Times New Roman"/>
                <w:bCs/>
                <w:i/>
                <w:sz w:val="24"/>
                <w:szCs w:val="24"/>
              </w:rPr>
              <w:t>Знать:</w:t>
            </w:r>
          </w:p>
        </w:tc>
        <w:tc>
          <w:tcPr>
            <w:tcW w:w="4678" w:type="dxa"/>
            <w:tcBorders>
              <w:top w:val="single" w:sz="4" w:space="0" w:color="000000"/>
              <w:left w:val="single" w:sz="4" w:space="0" w:color="000000"/>
              <w:bottom w:val="single" w:sz="4" w:space="0" w:color="000000"/>
              <w:right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bCs/>
                <w:i/>
                <w:sz w:val="24"/>
                <w:szCs w:val="24"/>
              </w:rPr>
            </w:pPr>
          </w:p>
        </w:tc>
      </w:tr>
      <w:tr w:rsidR="005349E2" w:rsidRPr="007E1A92" w:rsidTr="0034277A">
        <w:trPr>
          <w:trHeight w:val="276"/>
        </w:trPr>
        <w:tc>
          <w:tcPr>
            <w:tcW w:w="4968" w:type="dxa"/>
            <w:tcBorders>
              <w:top w:val="single" w:sz="4" w:space="0" w:color="000000"/>
              <w:left w:val="single" w:sz="4" w:space="0" w:color="000000"/>
              <w:bottom w:val="single" w:sz="4" w:space="0" w:color="000000"/>
            </w:tcBorders>
          </w:tcPr>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подбирать композиции кондитерских изделий;</w:t>
            </w: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подбирать композиции рисунка;</w:t>
            </w: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рисовать с натуры;</w:t>
            </w: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определять на глаз размер и соотношение частей предмета;</w:t>
            </w:r>
          </w:p>
          <w:p w:rsidR="005349E2" w:rsidRPr="007E1A92" w:rsidRDefault="005349E2" w:rsidP="007E1A92">
            <w:pPr>
              <w:pStyle w:val="afff4"/>
              <w:ind w:left="426"/>
              <w:rPr>
                <w:rFonts w:ascii="Times New Roman" w:hAnsi="Times New Roman"/>
                <w:sz w:val="24"/>
                <w:szCs w:val="24"/>
              </w:rPr>
            </w:pPr>
          </w:p>
          <w:p w:rsidR="005349E2" w:rsidRPr="007E1A92" w:rsidRDefault="005349E2" w:rsidP="007E1A92">
            <w:pPr>
              <w:pStyle w:val="afff4"/>
              <w:ind w:left="426"/>
              <w:rPr>
                <w:rFonts w:ascii="Times New Roman" w:hAnsi="Times New Roman"/>
                <w:sz w:val="24"/>
                <w:szCs w:val="24"/>
              </w:rPr>
            </w:pPr>
            <w:r w:rsidRPr="007E1A92">
              <w:rPr>
                <w:rFonts w:ascii="Times New Roman" w:hAnsi="Times New Roman"/>
                <w:sz w:val="24"/>
                <w:szCs w:val="24"/>
              </w:rPr>
              <w:t>- осуществлять лепку при помощи кулинарных инструментов.</w:t>
            </w:r>
          </w:p>
        </w:tc>
        <w:tc>
          <w:tcPr>
            <w:tcW w:w="4678" w:type="dxa"/>
            <w:tcBorders>
              <w:top w:val="single" w:sz="4" w:space="0" w:color="000000"/>
              <w:left w:val="single" w:sz="4" w:space="0" w:color="000000"/>
              <w:bottom w:val="single" w:sz="4" w:space="0" w:color="000000"/>
              <w:right w:val="single" w:sz="4" w:space="0" w:color="000000"/>
            </w:tcBorders>
          </w:tcPr>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практических работ.</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7E1A92" w:rsidRDefault="007E1A9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практических работ.</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практических работ.</w:t>
            </w: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p>
          <w:p w:rsidR="005349E2" w:rsidRPr="007E1A92" w:rsidRDefault="005349E2" w:rsidP="007E1A92">
            <w:pPr>
              <w:snapToGrid w:val="0"/>
              <w:spacing w:after="0" w:line="240" w:lineRule="auto"/>
              <w:jc w:val="both"/>
              <w:rPr>
                <w:rFonts w:ascii="Times New Roman" w:hAnsi="Times New Roman" w:cs="Times New Roman"/>
                <w:iCs/>
                <w:sz w:val="24"/>
                <w:szCs w:val="24"/>
              </w:rPr>
            </w:pPr>
            <w:r w:rsidRPr="007E1A92">
              <w:rPr>
                <w:rFonts w:ascii="Times New Roman" w:hAnsi="Times New Roman" w:cs="Times New Roman"/>
                <w:iCs/>
                <w:sz w:val="24"/>
                <w:szCs w:val="24"/>
              </w:rPr>
              <w:t>Экспертная оценка практических работ.</w:t>
            </w:r>
          </w:p>
        </w:tc>
      </w:tr>
    </w:tbl>
    <w:p w:rsidR="000D0C5C" w:rsidRDefault="000D0C5C" w:rsidP="006917D1">
      <w:pPr>
        <w:spacing w:after="0" w:line="240" w:lineRule="auto"/>
        <w:rPr>
          <w:rFonts w:ascii="Times New Roman" w:hAnsi="Times New Roman" w:cs="Times New Roman"/>
          <w:sz w:val="24"/>
          <w:szCs w:val="24"/>
        </w:rPr>
      </w:pPr>
    </w:p>
    <w:p w:rsidR="000D0C5C" w:rsidRPr="000D0C5C" w:rsidRDefault="000D0C5C" w:rsidP="000D0C5C">
      <w:pPr>
        <w:spacing w:after="0" w:line="240" w:lineRule="auto"/>
        <w:jc w:val="center"/>
        <w:rPr>
          <w:rFonts w:ascii="Times New Roman" w:eastAsia="Times New Roman" w:hAnsi="Times New Roman" w:cs="Times New Roman"/>
          <w:b/>
          <w:sz w:val="24"/>
          <w:szCs w:val="24"/>
        </w:rPr>
      </w:pPr>
    </w:p>
    <w:p w:rsidR="000D0C5C" w:rsidRPr="000D0C5C" w:rsidRDefault="000D0C5C" w:rsidP="000D0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0D0C5C">
        <w:rPr>
          <w:rFonts w:ascii="Times New Roman" w:hAnsi="Times New Roman" w:cs="Times New Roman"/>
          <w:b/>
          <w:caps/>
          <w:sz w:val="24"/>
          <w:szCs w:val="24"/>
        </w:rPr>
        <w:t>паспорт ПРОГРАММЫ УЧЕБНОЙ ДИСЦИПЛИНЫ</w:t>
      </w:r>
    </w:p>
    <w:p w:rsidR="000D0C5C" w:rsidRPr="000D0C5C" w:rsidRDefault="000D0C5C" w:rsidP="000D0C5C">
      <w:pPr>
        <w:pStyle w:val="2f1"/>
        <w:widowControl w:val="0"/>
        <w:jc w:val="center"/>
        <w:rPr>
          <w:rFonts w:ascii="Times New Roman" w:hAnsi="Times New Roman"/>
          <w:b w:val="0"/>
          <w:sz w:val="24"/>
        </w:rPr>
      </w:pPr>
      <w:r w:rsidRPr="000D0C5C">
        <w:rPr>
          <w:rFonts w:ascii="Times New Roman" w:hAnsi="Times New Roman"/>
          <w:b w:val="0"/>
          <w:color w:val="000000"/>
          <w:sz w:val="24"/>
        </w:rPr>
        <w:t xml:space="preserve"> ОП.08. Организация обслуживания на предприятиях общественного питания</w:t>
      </w:r>
      <w:r w:rsidRPr="000D0C5C">
        <w:rPr>
          <w:rFonts w:ascii="Times New Roman" w:hAnsi="Times New Roman"/>
          <w:b w:val="0"/>
          <w:sz w:val="24"/>
        </w:rPr>
        <w:t xml:space="preserve">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0D0C5C">
        <w:rPr>
          <w:rFonts w:ascii="Times New Roman" w:hAnsi="Times New Roman" w:cs="Times New Roman"/>
          <w:b/>
          <w:sz w:val="24"/>
          <w:szCs w:val="24"/>
        </w:rPr>
        <w:t>1.1. Область применения программы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0D0C5C">
        <w:rPr>
          <w:rFonts w:ascii="Times New Roman" w:hAnsi="Times New Roman" w:cs="Times New Roman"/>
          <w:sz w:val="24"/>
          <w:szCs w:val="24"/>
        </w:rPr>
        <w:t xml:space="preserve">Программа учебной дисциплины является дополнительной дисциплиной общепрофессионального цикла основной профессиональной образовательной программы по профессии </w:t>
      </w:r>
      <w:r>
        <w:rPr>
          <w:rFonts w:ascii="Times New Roman" w:hAnsi="Times New Roman" w:cs="Times New Roman"/>
          <w:sz w:val="24"/>
          <w:szCs w:val="24"/>
        </w:rPr>
        <w:t>С</w:t>
      </w:r>
      <w:r w:rsidRPr="000D0C5C">
        <w:rPr>
          <w:rFonts w:ascii="Times New Roman" w:hAnsi="Times New Roman" w:cs="Times New Roman"/>
          <w:sz w:val="24"/>
          <w:szCs w:val="24"/>
        </w:rPr>
        <w:t>ПО</w:t>
      </w:r>
      <w:r w:rsidRPr="000D0C5C">
        <w:rPr>
          <w:rFonts w:ascii="Times New Roman" w:hAnsi="Times New Roman" w:cs="Times New Roman"/>
          <w:b/>
          <w:sz w:val="24"/>
          <w:szCs w:val="24"/>
        </w:rPr>
        <w:t xml:space="preserve"> </w:t>
      </w:r>
      <w:r>
        <w:rPr>
          <w:rFonts w:ascii="Times New Roman" w:hAnsi="Times New Roman" w:cs="Times New Roman"/>
          <w:b/>
          <w:bCs/>
          <w:color w:val="000000"/>
          <w:sz w:val="24"/>
          <w:szCs w:val="24"/>
        </w:rPr>
        <w:t>19.01.07</w:t>
      </w:r>
      <w:r w:rsidRPr="000D0C5C">
        <w:rPr>
          <w:rFonts w:ascii="Times New Roman" w:hAnsi="Times New Roman" w:cs="Times New Roman"/>
          <w:b/>
          <w:bCs/>
          <w:color w:val="000000"/>
          <w:sz w:val="24"/>
          <w:szCs w:val="24"/>
        </w:rPr>
        <w:t xml:space="preserve"> Повар, кондитер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0D0C5C">
        <w:rPr>
          <w:rFonts w:ascii="Times New Roman" w:hAnsi="Times New Roman" w:cs="Times New Roman"/>
          <w:sz w:val="24"/>
          <w:szCs w:val="24"/>
        </w:rPr>
        <w:t>Программа учебной дисциплины может быть использована</w:t>
      </w:r>
      <w:r w:rsidRPr="000D0C5C">
        <w:rPr>
          <w:rFonts w:ascii="Times New Roman" w:hAnsi="Times New Roman" w:cs="Times New Roman"/>
          <w:b/>
          <w:sz w:val="24"/>
          <w:szCs w:val="24"/>
        </w:rPr>
        <w:t xml:space="preserve"> </w:t>
      </w:r>
      <w:r w:rsidRPr="000D0C5C">
        <w:rPr>
          <w:rFonts w:ascii="Times New Roman" w:hAnsi="Times New Roman" w:cs="Times New Roman"/>
          <w:sz w:val="24"/>
          <w:szCs w:val="24"/>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ОК 016-94 16675 «Повар», 12901 «Кондитер».</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0D0C5C">
        <w:rPr>
          <w:rFonts w:ascii="Times New Roman" w:hAnsi="Times New Roman" w:cs="Times New Roman"/>
          <w:b/>
          <w:sz w:val="24"/>
          <w:szCs w:val="24"/>
        </w:rPr>
        <w:t xml:space="preserve">1.2. Место дисциплины в структуре основной профессиональной образовательной программы: </w:t>
      </w:r>
      <w:r w:rsidRPr="000D0C5C">
        <w:rPr>
          <w:rFonts w:ascii="Times New Roman" w:hAnsi="Times New Roman" w:cs="Times New Roman"/>
          <w:sz w:val="24"/>
          <w:szCs w:val="24"/>
        </w:rPr>
        <w:t>дисциплина входит в общепрофессиональный цикл.</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0C5C">
        <w:rPr>
          <w:rFonts w:ascii="Times New Roman" w:hAnsi="Times New Roman" w:cs="Times New Roman"/>
          <w:b/>
          <w:sz w:val="24"/>
          <w:szCs w:val="24"/>
        </w:rPr>
        <w:t>1.3. Цели и задачи дисциплины – требования к результатам освоения дисциплины: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В результате освоения дисциплины обучающийся должен уметь:</w:t>
      </w:r>
    </w:p>
    <w:p w:rsidR="000D0C5C" w:rsidRPr="000D0C5C" w:rsidRDefault="000D0C5C" w:rsidP="00CC74FF">
      <w:pPr>
        <w:numPr>
          <w:ilvl w:val="0"/>
          <w:numId w:val="145"/>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подготавливать зал, сервировать столы для обслуживания в обычном режиме и на массовых банкетных мероприятиях, в том числе выездных;</w:t>
      </w:r>
    </w:p>
    <w:p w:rsidR="000D0C5C" w:rsidRPr="000D0C5C" w:rsidRDefault="000D0C5C" w:rsidP="00CC74FF">
      <w:pPr>
        <w:numPr>
          <w:ilvl w:val="0"/>
          <w:numId w:val="145"/>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осуществлять подачу блюд и напитков различными способами;</w:t>
      </w:r>
    </w:p>
    <w:p w:rsidR="000D0C5C" w:rsidRPr="000D0C5C" w:rsidRDefault="000D0C5C" w:rsidP="00CC74FF">
      <w:pPr>
        <w:numPr>
          <w:ilvl w:val="0"/>
          <w:numId w:val="145"/>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составлять меню для  различных типов предприятий общественного питания</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В результате освоения дисциплины обучающийся должен знать:</w:t>
      </w:r>
    </w:p>
    <w:p w:rsidR="000D0C5C" w:rsidRPr="000D0C5C" w:rsidRDefault="000D0C5C" w:rsidP="00CC74FF">
      <w:pPr>
        <w:numPr>
          <w:ilvl w:val="0"/>
          <w:numId w:val="146"/>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lastRenderedPageBreak/>
        <w:t>виды, типы, классы организаций общественного питания;</w:t>
      </w:r>
    </w:p>
    <w:p w:rsidR="000D0C5C" w:rsidRPr="000D0C5C" w:rsidRDefault="000D0C5C" w:rsidP="00CC74FF">
      <w:pPr>
        <w:numPr>
          <w:ilvl w:val="0"/>
          <w:numId w:val="146"/>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основные характеристики торговых и производственных помещений организаций общественного питания;</w:t>
      </w:r>
    </w:p>
    <w:p w:rsidR="000D0C5C" w:rsidRPr="000D0C5C" w:rsidRDefault="000D0C5C" w:rsidP="00CC74FF">
      <w:pPr>
        <w:numPr>
          <w:ilvl w:val="0"/>
          <w:numId w:val="146"/>
        </w:numPr>
        <w:shd w:val="clear" w:color="auto" w:fill="FFFFFF"/>
        <w:spacing w:after="0" w:line="240" w:lineRule="auto"/>
        <w:ind w:right="960"/>
        <w:jc w:val="both"/>
        <w:rPr>
          <w:rFonts w:ascii="Times New Roman" w:hAnsi="Times New Roman" w:cs="Times New Roman"/>
          <w:sz w:val="24"/>
          <w:szCs w:val="24"/>
        </w:rPr>
      </w:pPr>
      <w:r w:rsidRPr="000D0C5C">
        <w:rPr>
          <w:rFonts w:ascii="Times New Roman" w:hAnsi="Times New Roman" w:cs="Times New Roman"/>
          <w:color w:val="000000"/>
          <w:sz w:val="24"/>
          <w:szCs w:val="24"/>
        </w:rPr>
        <w:t>виды, правила, последовательность и технику сервировки столов;</w:t>
      </w:r>
    </w:p>
    <w:p w:rsidR="000D0C5C" w:rsidRPr="000D0C5C" w:rsidRDefault="000D0C5C" w:rsidP="00CC74FF">
      <w:pPr>
        <w:numPr>
          <w:ilvl w:val="0"/>
          <w:numId w:val="146"/>
        </w:numPr>
        <w:shd w:val="clear" w:color="auto" w:fill="FFFFFF"/>
        <w:spacing w:after="0" w:line="240" w:lineRule="auto"/>
        <w:ind w:right="960"/>
        <w:jc w:val="both"/>
        <w:rPr>
          <w:rFonts w:ascii="Times New Roman" w:hAnsi="Times New Roman" w:cs="Times New Roman"/>
          <w:sz w:val="24"/>
          <w:szCs w:val="24"/>
        </w:rPr>
      </w:pPr>
      <w:r w:rsidRPr="000D0C5C">
        <w:rPr>
          <w:rFonts w:ascii="Times New Roman" w:hAnsi="Times New Roman" w:cs="Times New Roman"/>
          <w:color w:val="000000"/>
          <w:sz w:val="24"/>
          <w:szCs w:val="24"/>
        </w:rPr>
        <w:t>виды столовой посуды, столовые приборы;</w:t>
      </w:r>
    </w:p>
    <w:p w:rsidR="000D0C5C" w:rsidRPr="000D0C5C" w:rsidRDefault="000D0C5C" w:rsidP="00CC74FF">
      <w:pPr>
        <w:numPr>
          <w:ilvl w:val="0"/>
          <w:numId w:val="146"/>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правила подготовки столового белья, посуды и приборов к работе;</w:t>
      </w:r>
    </w:p>
    <w:p w:rsidR="000D0C5C" w:rsidRPr="000D0C5C" w:rsidRDefault="000D0C5C" w:rsidP="00CC74FF">
      <w:pPr>
        <w:numPr>
          <w:ilvl w:val="0"/>
          <w:numId w:val="146"/>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способы подачи блюд;</w:t>
      </w:r>
    </w:p>
    <w:p w:rsidR="000D0C5C" w:rsidRPr="000D0C5C" w:rsidRDefault="000D0C5C" w:rsidP="00CC74FF">
      <w:pPr>
        <w:numPr>
          <w:ilvl w:val="0"/>
          <w:numId w:val="146"/>
        </w:numPr>
        <w:shd w:val="clear" w:color="auto" w:fill="FFFFFF"/>
        <w:spacing w:after="0" w:line="240" w:lineRule="auto"/>
        <w:jc w:val="both"/>
        <w:rPr>
          <w:rFonts w:ascii="Times New Roman" w:hAnsi="Times New Roman" w:cs="Times New Roman"/>
          <w:sz w:val="24"/>
          <w:szCs w:val="24"/>
        </w:rPr>
      </w:pPr>
      <w:r w:rsidRPr="000D0C5C">
        <w:rPr>
          <w:rFonts w:ascii="Times New Roman" w:hAnsi="Times New Roman" w:cs="Times New Roman"/>
          <w:color w:val="000000"/>
          <w:sz w:val="24"/>
          <w:szCs w:val="24"/>
        </w:rPr>
        <w:t>правила, очерёдность и технику подачи блюд и напитков;</w:t>
      </w:r>
    </w:p>
    <w:p w:rsidR="000D0C5C" w:rsidRPr="00223393" w:rsidRDefault="000D0C5C" w:rsidP="00CC74FF">
      <w:pPr>
        <w:numPr>
          <w:ilvl w:val="0"/>
          <w:numId w:val="146"/>
        </w:numPr>
        <w:shd w:val="clear" w:color="auto" w:fill="FFFFFF"/>
        <w:spacing w:after="0" w:line="240" w:lineRule="auto"/>
        <w:jc w:val="both"/>
        <w:rPr>
          <w:rFonts w:ascii="Times New Roman" w:hAnsi="Times New Roman" w:cs="Times New Roman"/>
          <w:b/>
          <w:sz w:val="24"/>
          <w:szCs w:val="24"/>
        </w:rPr>
      </w:pPr>
      <w:r w:rsidRPr="000D0C5C">
        <w:rPr>
          <w:rFonts w:ascii="Times New Roman" w:hAnsi="Times New Roman" w:cs="Times New Roman"/>
          <w:color w:val="000000"/>
          <w:sz w:val="24"/>
          <w:szCs w:val="24"/>
        </w:rPr>
        <w:t>назначение и принципы составления меню для  различных типов предприятий общественного питания;</w:t>
      </w:r>
    </w:p>
    <w:p w:rsidR="00223393" w:rsidRDefault="00223393" w:rsidP="00223393">
      <w:pPr>
        <w:spacing w:after="0" w:line="240" w:lineRule="auto"/>
        <w:ind w:right="900"/>
        <w:rPr>
          <w:rFonts w:ascii="Times New Roman" w:hAnsi="Times New Roman" w:cs="Times New Roman"/>
          <w:sz w:val="24"/>
          <w:szCs w:val="24"/>
        </w:rPr>
      </w:pPr>
    </w:p>
    <w:p w:rsidR="00223393" w:rsidRPr="00223393" w:rsidRDefault="00223393" w:rsidP="00223393">
      <w:pPr>
        <w:spacing w:after="0" w:line="240" w:lineRule="auto"/>
        <w:ind w:right="900"/>
        <w:rPr>
          <w:rFonts w:ascii="Times New Roman" w:hAnsi="Times New Roman" w:cs="Times New Roman"/>
          <w:sz w:val="24"/>
          <w:szCs w:val="24"/>
        </w:rPr>
      </w:pPr>
      <w:r w:rsidRPr="00223393">
        <w:rPr>
          <w:rFonts w:ascii="Times New Roman" w:hAnsi="Times New Roman" w:cs="Times New Roman"/>
          <w:sz w:val="24"/>
          <w:szCs w:val="24"/>
        </w:rPr>
        <w:t>О</w:t>
      </w:r>
      <w:r>
        <w:rPr>
          <w:rFonts w:ascii="Times New Roman" w:hAnsi="Times New Roman" w:cs="Times New Roman"/>
          <w:sz w:val="24"/>
          <w:szCs w:val="24"/>
        </w:rPr>
        <w:t xml:space="preserve">бладать  общими и  </w:t>
      </w:r>
      <w:r w:rsidRPr="00223393">
        <w:rPr>
          <w:rFonts w:ascii="Times New Roman" w:hAnsi="Times New Roman" w:cs="Times New Roman"/>
          <w:sz w:val="24"/>
          <w:szCs w:val="24"/>
        </w:rPr>
        <w:t>профессиональными  компетенциями:</w:t>
      </w:r>
    </w:p>
    <w:p w:rsidR="00223393" w:rsidRDefault="00223393" w:rsidP="00223393">
      <w:pPr>
        <w:shd w:val="clear" w:color="auto" w:fill="FFFFFF"/>
        <w:spacing w:after="0" w:line="240" w:lineRule="auto"/>
        <w:jc w:val="both"/>
        <w:rPr>
          <w:rFonts w:ascii="Times New Roman" w:hAnsi="Times New Roman" w:cs="Times New Roman"/>
          <w:color w:val="000000"/>
          <w:sz w:val="24"/>
          <w:szCs w:val="24"/>
        </w:rPr>
      </w:pP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p w:rsidR="00223393" w:rsidRPr="00D87EA6" w:rsidRDefault="00223393" w:rsidP="00223393">
      <w:pPr>
        <w:spacing w:after="0" w:line="240" w:lineRule="auto"/>
        <w:ind w:right="1680"/>
        <w:jc w:val="both"/>
        <w:rPr>
          <w:rFonts w:ascii="Times New Roman" w:hAnsi="Times New Roman" w:cs="Times New Roman"/>
          <w:sz w:val="24"/>
          <w:szCs w:val="24"/>
        </w:rPr>
      </w:pPr>
      <w:r w:rsidRPr="00D87EA6">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23393" w:rsidRPr="00D87EA6" w:rsidRDefault="00223393" w:rsidP="00223393">
      <w:pPr>
        <w:spacing w:after="0" w:line="240" w:lineRule="auto"/>
        <w:ind w:right="1320"/>
        <w:jc w:val="both"/>
        <w:rPr>
          <w:rFonts w:ascii="Times New Roman" w:hAnsi="Times New Roman" w:cs="Times New Roman"/>
          <w:sz w:val="24"/>
          <w:szCs w:val="24"/>
        </w:rPr>
      </w:pPr>
      <w:r w:rsidRPr="00D87EA6">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223393" w:rsidRPr="00D87EA6" w:rsidRDefault="00223393" w:rsidP="00223393">
      <w:pPr>
        <w:spacing w:after="0" w:line="240" w:lineRule="auto"/>
        <w:ind w:right="520"/>
        <w:jc w:val="both"/>
        <w:rPr>
          <w:rFonts w:ascii="Times New Roman" w:hAnsi="Times New Roman" w:cs="Times New Roman"/>
          <w:sz w:val="24"/>
          <w:szCs w:val="24"/>
        </w:rPr>
      </w:pPr>
      <w:r w:rsidRPr="00D87EA6">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ОК 6. Работать в команде, эффективно общаться с коллегами, руководством, клиентами.</w:t>
      </w:r>
    </w:p>
    <w:p w:rsidR="00223393" w:rsidRPr="00D87EA6" w:rsidRDefault="00223393" w:rsidP="00223393">
      <w:pPr>
        <w:spacing w:after="0" w:line="240" w:lineRule="auto"/>
        <w:ind w:right="900"/>
        <w:rPr>
          <w:rFonts w:ascii="Times New Roman" w:hAnsi="Times New Roman" w:cs="Times New Roman"/>
          <w:sz w:val="24"/>
          <w:szCs w:val="24"/>
        </w:rPr>
      </w:pPr>
      <w:r w:rsidRPr="00D87EA6">
        <w:rPr>
          <w:rFonts w:ascii="Times New Roman" w:hAnsi="Times New Roman" w:cs="Times New Roman"/>
          <w:sz w:val="24"/>
          <w:szCs w:val="24"/>
        </w:rPr>
        <w:t xml:space="preserve">ОК 7.  Исполнять воинскую обязанность, в т.ч. с применением полученных профессиональных знаний (для юношей) </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1.1. Производить первичную обработку, нарезку и формовку традиционных видов овощей и плодов, подготовку пряностей и приправ.</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ПК1.2.Готовить и оформлять основные и простые блюда и гарниры из традиционных видов овощей и грибов.</w:t>
      </w:r>
    </w:p>
    <w:p w:rsidR="00223393" w:rsidRPr="00D87EA6" w:rsidRDefault="00223393" w:rsidP="00223393">
      <w:pPr>
        <w:spacing w:after="0" w:line="240" w:lineRule="auto"/>
        <w:ind w:right="520"/>
        <w:rPr>
          <w:rFonts w:ascii="Times New Roman" w:hAnsi="Times New Roman" w:cs="Times New Roman"/>
          <w:sz w:val="24"/>
          <w:szCs w:val="24"/>
        </w:rPr>
      </w:pPr>
      <w:r w:rsidRPr="00D87EA6">
        <w:rPr>
          <w:rFonts w:ascii="Times New Roman" w:hAnsi="Times New Roman" w:cs="Times New Roman"/>
          <w:sz w:val="24"/>
          <w:szCs w:val="24"/>
        </w:rPr>
        <w:t>ПК 2.1. Производить подготовку зерновых продуктов, жиров, сахара, муки, яиц, молока для приготовления блюд и гарниров.</w:t>
      </w:r>
    </w:p>
    <w:p w:rsidR="00223393" w:rsidRPr="00D87EA6" w:rsidRDefault="00223393" w:rsidP="00223393">
      <w:pPr>
        <w:spacing w:after="0" w:line="240" w:lineRule="auto"/>
        <w:ind w:right="1320"/>
        <w:rPr>
          <w:rFonts w:ascii="Times New Roman" w:hAnsi="Times New Roman" w:cs="Times New Roman"/>
          <w:sz w:val="24"/>
          <w:szCs w:val="24"/>
        </w:rPr>
      </w:pPr>
      <w:r w:rsidRPr="00D87EA6">
        <w:rPr>
          <w:rFonts w:ascii="Times New Roman" w:hAnsi="Times New Roman" w:cs="Times New Roman"/>
          <w:sz w:val="24"/>
          <w:szCs w:val="24"/>
        </w:rPr>
        <w:t>ПК 2.2. Готовить и оформлять каши гарниры из круп и риса, простые блюда из  бобовых и кукурузы.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2.3. Готовить и оформлять простые блюда и гарниры из макаронных изделий.             ПК 2.4.Готовить и оформлять простые блюда из яиц и творога.</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2.5. Готовить и оформлять простые мучные блюда из теста  с фаршем.</w:t>
      </w:r>
    </w:p>
    <w:p w:rsidR="00223393" w:rsidRPr="00D87EA6" w:rsidRDefault="00223393" w:rsidP="00223393">
      <w:pPr>
        <w:spacing w:after="0" w:line="240" w:lineRule="auto"/>
        <w:jc w:val="both"/>
        <w:rPr>
          <w:rFonts w:ascii="Times New Roman" w:hAnsi="Times New Roman" w:cs="Times New Roman"/>
          <w:sz w:val="24"/>
          <w:szCs w:val="24"/>
          <w:highlight w:val="yellow"/>
        </w:rPr>
      </w:pPr>
      <w:r w:rsidRPr="00D87EA6">
        <w:rPr>
          <w:rFonts w:ascii="Times New Roman" w:hAnsi="Times New Roman" w:cs="Times New Roman"/>
          <w:sz w:val="24"/>
          <w:szCs w:val="24"/>
        </w:rPr>
        <w:t>ПК 3.1. Готовить бульоны и отвары.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3.2. Готовить простые супы.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3.3. Готовить отдельные компоненты для соусов и соусные полуфабрикаты.                  ПК  3.4.   Готовить простые холодные и горячие соусы.</w:t>
      </w:r>
    </w:p>
    <w:p w:rsidR="00223393" w:rsidRPr="00D87EA6" w:rsidRDefault="00223393" w:rsidP="00223393">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ПК 4.1. Производить обработку рыбы с костным скелетом.</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ПК4.2.Производить приготовление или подготовку полуфабрикатов из рыбы с костным скелетом</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4.3. Готовить и оформлять простые блюда из рыбы с костным скелетом.</w:t>
      </w:r>
    </w:p>
    <w:p w:rsidR="00223393" w:rsidRPr="00D87EA6" w:rsidRDefault="00223393" w:rsidP="00223393">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5.1. Производить подготовку полуфабрикатов из мяса, мясопродуктов и домашней птицы</w:t>
      </w:r>
    </w:p>
    <w:p w:rsidR="00223393" w:rsidRPr="00D87EA6" w:rsidRDefault="00223393" w:rsidP="00223393">
      <w:pPr>
        <w:spacing w:after="0" w:line="240" w:lineRule="auto"/>
        <w:ind w:right="40"/>
        <w:rPr>
          <w:rFonts w:ascii="Times New Roman" w:hAnsi="Times New Roman" w:cs="Times New Roman"/>
          <w:sz w:val="24"/>
          <w:szCs w:val="24"/>
        </w:rPr>
      </w:pPr>
      <w:r w:rsidRPr="00D87EA6">
        <w:rPr>
          <w:rFonts w:ascii="Times New Roman" w:hAnsi="Times New Roman" w:cs="Times New Roman"/>
          <w:sz w:val="24"/>
          <w:szCs w:val="24"/>
        </w:rPr>
        <w:t>ПК 5.2.Производить обработку и приготовление основных полуфабрикатов из мяса, мясопродуктов и домашней птицы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5.3. Готовить и оформлять простые блюда из мяса и мясных продуктов. </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5.4. Готовить и оформлять простые блюда из домашней птицы.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lastRenderedPageBreak/>
        <w:t>ПК 6.1. Готовить бутерброды и гастрономические продукты порциями.                                    ПК      6.2.     Готовить и оформлять салаты.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6.3. Готовить и оформлять простые холодные закуски.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6.4. Готовить и оформлять простые холодные блюда.</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 xml:space="preserve">ПК 7.1. Готовить и оформлять простые холодные и горячие сладкие блюда. </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7.2. Готовить простые горячие напитки</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7.3. Готовить и оформлять простые холодные  напитки.</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8.1. Готовить и оформлять простые хлебобулочные изделия и хлеб.</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 xml:space="preserve">ПК 8.2. Готовить и оформлять основные мучные кондитерские изделия. </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8.3. Готовить и оформлять печенье, пряники, коврижки.</w:t>
      </w:r>
    </w:p>
    <w:p w:rsidR="00223393" w:rsidRPr="00D87EA6" w:rsidRDefault="00223393" w:rsidP="00223393">
      <w:pPr>
        <w:spacing w:after="0" w:line="240" w:lineRule="auto"/>
        <w:ind w:right="40"/>
        <w:jc w:val="both"/>
        <w:rPr>
          <w:rFonts w:ascii="Times New Roman" w:hAnsi="Times New Roman" w:cs="Times New Roman"/>
          <w:sz w:val="24"/>
          <w:szCs w:val="24"/>
        </w:rPr>
      </w:pPr>
      <w:r w:rsidRPr="00D87EA6">
        <w:rPr>
          <w:rFonts w:ascii="Times New Roman" w:hAnsi="Times New Roman" w:cs="Times New Roman"/>
          <w:sz w:val="24"/>
          <w:szCs w:val="24"/>
        </w:rPr>
        <w:t>ПК 8.4 Готовить и использовать в оформлении простые и основные отделочные полуфабрикаты.</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8.5. Готовить и оформлять отечественные классические торты и пирожные.</w:t>
      </w:r>
    </w:p>
    <w:p w:rsidR="00223393" w:rsidRPr="00D87EA6" w:rsidRDefault="00223393" w:rsidP="00223393">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ПК 8.6. Готовить и оформлять фруктовые и легкие обезжиренные торты и пирожные.</w:t>
      </w:r>
    </w:p>
    <w:p w:rsidR="00223393" w:rsidRPr="000D0C5C" w:rsidRDefault="00223393" w:rsidP="00223393">
      <w:pPr>
        <w:shd w:val="clear" w:color="auto" w:fill="FFFFFF"/>
        <w:spacing w:after="0" w:line="240" w:lineRule="auto"/>
        <w:jc w:val="both"/>
        <w:rPr>
          <w:rFonts w:ascii="Times New Roman" w:hAnsi="Times New Roman" w:cs="Times New Roman"/>
          <w:b/>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0C5C">
        <w:rPr>
          <w:rFonts w:ascii="Times New Roman" w:hAnsi="Times New Roman" w:cs="Times New Roman"/>
          <w:b/>
          <w:sz w:val="24"/>
          <w:szCs w:val="24"/>
        </w:rPr>
        <w:t>1.4. Рекомендуемое количество часов на освоение программы дисциплины: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максимальной учебной нагрузки обучающегося  48 часов, в том числе:</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0D0C5C">
        <w:rPr>
          <w:rFonts w:ascii="Times New Roman" w:hAnsi="Times New Roman" w:cs="Times New Roman"/>
          <w:sz w:val="24"/>
          <w:szCs w:val="24"/>
        </w:rPr>
        <w:t>обязательной аудиторной учебной нагрузки обучающегося   32  часов;</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0D0C5C">
        <w:rPr>
          <w:rFonts w:ascii="Times New Roman" w:hAnsi="Times New Roman" w:cs="Times New Roman"/>
          <w:sz w:val="24"/>
          <w:szCs w:val="24"/>
        </w:rPr>
        <w:t>самостоятельной работы обучающегося   16 часов.</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0D0C5C">
        <w:rPr>
          <w:rFonts w:ascii="Times New Roman" w:hAnsi="Times New Roman" w:cs="Times New Roman"/>
          <w:b/>
          <w:sz w:val="24"/>
          <w:szCs w:val="24"/>
        </w:rPr>
        <w:t>2. СТРУКТУРА И СОДЕРЖАНИЕ УЧЕБНОЙ ДИСЦИПЛИНЫ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0D0C5C">
        <w:rPr>
          <w:rFonts w:ascii="Times New Roman" w:hAnsi="Times New Roman" w:cs="Times New Roman"/>
          <w:b/>
          <w:sz w:val="24"/>
          <w:szCs w:val="24"/>
        </w:rPr>
        <w:t>2.1. Объем учебной дисциплины и виды учебной работы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0D0C5C" w:rsidRPr="000D0C5C" w:rsidTr="00414C20">
        <w:trPr>
          <w:trHeight w:val="460"/>
        </w:trPr>
        <w:tc>
          <w:tcPr>
            <w:tcW w:w="7904" w:type="dxa"/>
            <w:shd w:val="clear" w:color="auto" w:fill="auto"/>
          </w:tcPr>
          <w:p w:rsidR="000D0C5C" w:rsidRPr="000D0C5C" w:rsidRDefault="000D0C5C" w:rsidP="000D0C5C">
            <w:pPr>
              <w:spacing w:after="0" w:line="240" w:lineRule="auto"/>
              <w:jc w:val="center"/>
              <w:rPr>
                <w:rFonts w:ascii="Times New Roman" w:hAnsi="Times New Roman" w:cs="Times New Roman"/>
                <w:sz w:val="24"/>
                <w:szCs w:val="24"/>
              </w:rPr>
            </w:pPr>
            <w:r w:rsidRPr="000D0C5C">
              <w:rPr>
                <w:rFonts w:ascii="Times New Roman" w:hAnsi="Times New Roman" w:cs="Times New Roman"/>
                <w:b/>
                <w:sz w:val="24"/>
                <w:szCs w:val="24"/>
              </w:rPr>
              <w:t>Вид учебной работы</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r w:rsidRPr="000D0C5C">
              <w:rPr>
                <w:rFonts w:ascii="Times New Roman" w:hAnsi="Times New Roman" w:cs="Times New Roman"/>
                <w:b/>
                <w:i/>
                <w:iCs/>
                <w:sz w:val="24"/>
                <w:szCs w:val="24"/>
              </w:rPr>
              <w:t>Объем часов</w:t>
            </w:r>
          </w:p>
        </w:tc>
      </w:tr>
      <w:tr w:rsidR="000D0C5C" w:rsidRPr="000D0C5C" w:rsidTr="00414C20">
        <w:trPr>
          <w:trHeight w:val="285"/>
        </w:trPr>
        <w:tc>
          <w:tcPr>
            <w:tcW w:w="7904" w:type="dxa"/>
            <w:shd w:val="clear" w:color="auto" w:fill="auto"/>
          </w:tcPr>
          <w:p w:rsidR="000D0C5C" w:rsidRPr="000D0C5C" w:rsidRDefault="000D0C5C" w:rsidP="000D0C5C">
            <w:pPr>
              <w:spacing w:after="0" w:line="240" w:lineRule="auto"/>
              <w:rPr>
                <w:rFonts w:ascii="Times New Roman" w:hAnsi="Times New Roman" w:cs="Times New Roman"/>
                <w:b/>
                <w:sz w:val="24"/>
                <w:szCs w:val="24"/>
              </w:rPr>
            </w:pPr>
            <w:r w:rsidRPr="000D0C5C">
              <w:rPr>
                <w:rFonts w:ascii="Times New Roman" w:hAnsi="Times New Roman" w:cs="Times New Roman"/>
                <w:b/>
                <w:sz w:val="24"/>
                <w:szCs w:val="24"/>
              </w:rPr>
              <w:t>Максимальная учебная нагрузка (всего)</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r w:rsidRPr="000D0C5C">
              <w:rPr>
                <w:rFonts w:ascii="Times New Roman" w:hAnsi="Times New Roman" w:cs="Times New Roman"/>
                <w:i/>
                <w:iCs/>
                <w:sz w:val="24"/>
                <w:szCs w:val="24"/>
              </w:rPr>
              <w:t>48</w:t>
            </w:r>
          </w:p>
        </w:tc>
      </w:tr>
      <w:tr w:rsidR="000D0C5C" w:rsidRPr="000D0C5C" w:rsidTr="00414C20">
        <w:tc>
          <w:tcPr>
            <w:tcW w:w="7904" w:type="dxa"/>
            <w:shd w:val="clear" w:color="auto" w:fill="auto"/>
          </w:tcPr>
          <w:p w:rsidR="000D0C5C" w:rsidRPr="000D0C5C" w:rsidRDefault="000D0C5C" w:rsidP="000D0C5C">
            <w:pPr>
              <w:spacing w:after="0" w:line="240" w:lineRule="auto"/>
              <w:jc w:val="both"/>
              <w:rPr>
                <w:rFonts w:ascii="Times New Roman" w:hAnsi="Times New Roman" w:cs="Times New Roman"/>
                <w:sz w:val="24"/>
                <w:szCs w:val="24"/>
              </w:rPr>
            </w:pPr>
            <w:r w:rsidRPr="000D0C5C">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r w:rsidRPr="000D0C5C">
              <w:rPr>
                <w:rFonts w:ascii="Times New Roman" w:hAnsi="Times New Roman" w:cs="Times New Roman"/>
                <w:i/>
                <w:iCs/>
                <w:sz w:val="24"/>
                <w:szCs w:val="24"/>
              </w:rPr>
              <w:t>32</w:t>
            </w:r>
          </w:p>
        </w:tc>
      </w:tr>
      <w:tr w:rsidR="000D0C5C" w:rsidRPr="000D0C5C" w:rsidTr="00414C20">
        <w:tc>
          <w:tcPr>
            <w:tcW w:w="7904" w:type="dxa"/>
            <w:shd w:val="clear" w:color="auto" w:fill="auto"/>
          </w:tcPr>
          <w:p w:rsidR="000D0C5C" w:rsidRPr="000D0C5C" w:rsidRDefault="000D0C5C" w:rsidP="000D0C5C">
            <w:pPr>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в том числе:</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p>
        </w:tc>
      </w:tr>
      <w:tr w:rsidR="000D0C5C" w:rsidRPr="000D0C5C" w:rsidTr="00414C20">
        <w:tc>
          <w:tcPr>
            <w:tcW w:w="7904" w:type="dxa"/>
            <w:shd w:val="clear" w:color="auto" w:fill="auto"/>
          </w:tcPr>
          <w:p w:rsidR="000D0C5C" w:rsidRPr="000D0C5C" w:rsidRDefault="000D0C5C" w:rsidP="000D0C5C">
            <w:pPr>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 xml:space="preserve">     практические занятия</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r w:rsidRPr="000D0C5C">
              <w:rPr>
                <w:rFonts w:ascii="Times New Roman" w:hAnsi="Times New Roman" w:cs="Times New Roman"/>
                <w:i/>
                <w:iCs/>
                <w:sz w:val="24"/>
                <w:szCs w:val="24"/>
              </w:rPr>
              <w:t>16</w:t>
            </w:r>
          </w:p>
        </w:tc>
      </w:tr>
      <w:tr w:rsidR="000D0C5C" w:rsidRPr="000D0C5C" w:rsidTr="00414C20">
        <w:tc>
          <w:tcPr>
            <w:tcW w:w="7904" w:type="dxa"/>
            <w:shd w:val="clear" w:color="auto" w:fill="auto"/>
          </w:tcPr>
          <w:p w:rsidR="000D0C5C" w:rsidRPr="000D0C5C" w:rsidRDefault="000D0C5C" w:rsidP="000D0C5C">
            <w:pPr>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 xml:space="preserve">     контрольные работы</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p>
        </w:tc>
      </w:tr>
      <w:tr w:rsidR="000D0C5C" w:rsidRPr="000D0C5C" w:rsidTr="00414C20">
        <w:tc>
          <w:tcPr>
            <w:tcW w:w="7904" w:type="dxa"/>
            <w:shd w:val="clear" w:color="auto" w:fill="auto"/>
          </w:tcPr>
          <w:p w:rsidR="000D0C5C" w:rsidRPr="000D0C5C" w:rsidRDefault="000D0C5C" w:rsidP="000D0C5C">
            <w:pPr>
              <w:spacing w:after="0" w:line="240" w:lineRule="auto"/>
              <w:jc w:val="both"/>
              <w:rPr>
                <w:rFonts w:ascii="Times New Roman" w:hAnsi="Times New Roman" w:cs="Times New Roman"/>
                <w:b/>
                <w:sz w:val="24"/>
                <w:szCs w:val="24"/>
              </w:rPr>
            </w:pPr>
            <w:r w:rsidRPr="000D0C5C">
              <w:rPr>
                <w:rFonts w:ascii="Times New Roman" w:hAnsi="Times New Roman" w:cs="Times New Roman"/>
                <w:b/>
                <w:sz w:val="24"/>
                <w:szCs w:val="24"/>
              </w:rPr>
              <w:t>Самостоятельная работа обучающегося (всего)</w:t>
            </w:r>
          </w:p>
          <w:p w:rsidR="000D0C5C" w:rsidRPr="000D0C5C" w:rsidRDefault="000D0C5C" w:rsidP="000D0C5C">
            <w:pPr>
              <w:spacing w:after="0" w:line="240" w:lineRule="auto"/>
              <w:jc w:val="both"/>
              <w:rPr>
                <w:rFonts w:ascii="Times New Roman" w:hAnsi="Times New Roman" w:cs="Times New Roman"/>
                <w:sz w:val="24"/>
                <w:szCs w:val="24"/>
              </w:rPr>
            </w:pPr>
            <w:r w:rsidRPr="000D0C5C">
              <w:rPr>
                <w:rFonts w:ascii="Times New Roman" w:hAnsi="Times New Roman" w:cs="Times New Roman"/>
                <w:sz w:val="24"/>
                <w:szCs w:val="24"/>
              </w:rPr>
              <w:t>составление таблиц, выполнение расчётов, творческие, исследовательские работы.</w:t>
            </w:r>
          </w:p>
        </w:tc>
        <w:tc>
          <w:tcPr>
            <w:tcW w:w="1800" w:type="dxa"/>
            <w:shd w:val="clear" w:color="auto" w:fill="auto"/>
          </w:tcPr>
          <w:p w:rsidR="000D0C5C" w:rsidRPr="000D0C5C" w:rsidRDefault="000D0C5C" w:rsidP="000D0C5C">
            <w:pPr>
              <w:spacing w:after="0" w:line="240" w:lineRule="auto"/>
              <w:jc w:val="center"/>
              <w:rPr>
                <w:rFonts w:ascii="Times New Roman" w:hAnsi="Times New Roman" w:cs="Times New Roman"/>
                <w:i/>
                <w:iCs/>
                <w:sz w:val="24"/>
                <w:szCs w:val="24"/>
              </w:rPr>
            </w:pPr>
            <w:r w:rsidRPr="000D0C5C">
              <w:rPr>
                <w:rFonts w:ascii="Times New Roman" w:hAnsi="Times New Roman" w:cs="Times New Roman"/>
                <w:i/>
                <w:iCs/>
                <w:sz w:val="24"/>
                <w:szCs w:val="24"/>
              </w:rPr>
              <w:t>16</w:t>
            </w:r>
          </w:p>
        </w:tc>
      </w:tr>
      <w:tr w:rsidR="000D0C5C" w:rsidRPr="000D0C5C" w:rsidTr="00414C20">
        <w:tc>
          <w:tcPr>
            <w:tcW w:w="9704" w:type="dxa"/>
            <w:gridSpan w:val="2"/>
            <w:shd w:val="clear" w:color="auto" w:fill="auto"/>
          </w:tcPr>
          <w:p w:rsidR="000D0C5C" w:rsidRPr="000D0C5C" w:rsidRDefault="000D0C5C" w:rsidP="000D0C5C">
            <w:pPr>
              <w:spacing w:after="0" w:line="240" w:lineRule="auto"/>
              <w:rPr>
                <w:rFonts w:ascii="Times New Roman" w:hAnsi="Times New Roman" w:cs="Times New Roman"/>
                <w:iCs/>
                <w:sz w:val="24"/>
                <w:szCs w:val="24"/>
              </w:rPr>
            </w:pPr>
            <w:r w:rsidRPr="000D0C5C">
              <w:rPr>
                <w:rFonts w:ascii="Times New Roman" w:hAnsi="Times New Roman" w:cs="Times New Roman"/>
                <w:iCs/>
                <w:sz w:val="24"/>
                <w:szCs w:val="24"/>
              </w:rPr>
              <w:t xml:space="preserve">Итоговая аттестация в форме </w:t>
            </w:r>
            <w:r w:rsidRPr="000D0C5C">
              <w:rPr>
                <w:rFonts w:ascii="Times New Roman" w:hAnsi="Times New Roman" w:cs="Times New Roman"/>
                <w:b/>
                <w:iCs/>
                <w:sz w:val="24"/>
                <w:szCs w:val="24"/>
              </w:rPr>
              <w:t>зачёта</w:t>
            </w:r>
          </w:p>
          <w:p w:rsidR="000D0C5C" w:rsidRPr="000D0C5C" w:rsidRDefault="000D0C5C" w:rsidP="000D0C5C">
            <w:pPr>
              <w:spacing w:after="0" w:line="240" w:lineRule="auto"/>
              <w:jc w:val="right"/>
              <w:rPr>
                <w:rFonts w:ascii="Times New Roman" w:hAnsi="Times New Roman" w:cs="Times New Roman"/>
                <w:i/>
                <w:iCs/>
                <w:sz w:val="24"/>
                <w:szCs w:val="24"/>
              </w:rPr>
            </w:pPr>
            <w:r w:rsidRPr="000D0C5C">
              <w:rPr>
                <w:rFonts w:ascii="Times New Roman" w:hAnsi="Times New Roman" w:cs="Times New Roman"/>
                <w:i/>
                <w:iCs/>
                <w:sz w:val="24"/>
                <w:szCs w:val="24"/>
              </w:rPr>
              <w:t xml:space="preserve">  </w:t>
            </w:r>
          </w:p>
        </w:tc>
      </w:tr>
    </w:tbl>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0D0C5C" w:rsidRPr="000D0C5C" w:rsidSect="00414C20">
          <w:footerReference w:type="even" r:id="rId199"/>
          <w:footerReference w:type="default" r:id="rId200"/>
          <w:pgSz w:w="11906" w:h="16838"/>
          <w:pgMar w:top="1134" w:right="851" w:bottom="1134" w:left="1701" w:header="709" w:footer="709" w:gutter="0"/>
          <w:pgNumType w:start="0"/>
          <w:cols w:space="720"/>
        </w:sectPr>
      </w:pPr>
    </w:p>
    <w:p w:rsidR="000D0C5C" w:rsidRPr="000D0C5C" w:rsidRDefault="000D0C5C" w:rsidP="000D0C5C">
      <w:pPr>
        <w:pStyle w:val="2f1"/>
        <w:widowControl w:val="0"/>
        <w:jc w:val="center"/>
        <w:rPr>
          <w:rFonts w:ascii="Times New Roman" w:hAnsi="Times New Roman"/>
          <w:b w:val="0"/>
          <w:color w:val="000000"/>
          <w:sz w:val="24"/>
        </w:rPr>
      </w:pPr>
      <w:r w:rsidRPr="000D0C5C">
        <w:rPr>
          <w:rFonts w:ascii="Times New Roman" w:hAnsi="Times New Roman"/>
          <w:b w:val="0"/>
          <w:sz w:val="24"/>
        </w:rPr>
        <w:lastRenderedPageBreak/>
        <w:t>2.2. Тематический план и содержание учебной дисциплины</w:t>
      </w:r>
      <w:r w:rsidRPr="000D0C5C">
        <w:rPr>
          <w:rFonts w:ascii="Times New Roman" w:hAnsi="Times New Roman"/>
          <w:b w:val="0"/>
          <w:color w:val="000000"/>
          <w:sz w:val="24"/>
        </w:rPr>
        <w:t xml:space="preserve"> </w:t>
      </w:r>
    </w:p>
    <w:p w:rsidR="000D0C5C" w:rsidRPr="000D0C5C" w:rsidRDefault="000D0C5C" w:rsidP="000D0C5C">
      <w:pPr>
        <w:pStyle w:val="2f1"/>
        <w:widowControl w:val="0"/>
        <w:jc w:val="center"/>
        <w:rPr>
          <w:rFonts w:ascii="Times New Roman" w:hAnsi="Times New Roman"/>
          <w:b w:val="0"/>
          <w:sz w:val="24"/>
        </w:rPr>
      </w:pPr>
      <w:r w:rsidRPr="000D0C5C">
        <w:rPr>
          <w:rFonts w:ascii="Times New Roman" w:hAnsi="Times New Roman"/>
          <w:b w:val="0"/>
          <w:color w:val="000000"/>
          <w:sz w:val="24"/>
        </w:rPr>
        <w:t>ОП.08. Организация обслуживания на предприятиях общественного питания</w:t>
      </w:r>
      <w:r w:rsidRPr="000D0C5C">
        <w:rPr>
          <w:rFonts w:ascii="Times New Roman" w:hAnsi="Times New Roman"/>
          <w:b w:val="0"/>
          <w:sz w:val="24"/>
        </w:rPr>
        <w:t xml:space="preserve"> </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789"/>
        <w:gridCol w:w="62"/>
        <w:gridCol w:w="141"/>
        <w:gridCol w:w="505"/>
        <w:gridCol w:w="7491"/>
        <w:gridCol w:w="1310"/>
        <w:gridCol w:w="1491"/>
      </w:tblGrid>
      <w:tr w:rsidR="000D0C5C" w:rsidRPr="000D0C5C" w:rsidTr="000D0C5C">
        <w:trPr>
          <w:trHeight w:val="20"/>
        </w:trPr>
        <w:tc>
          <w:tcPr>
            <w:tcW w:w="3652"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Наименование разделов и тем</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0D0C5C">
              <w:rPr>
                <w:rFonts w:ascii="Times New Roman" w:hAnsi="Times New Roman" w:cs="Times New Roman"/>
                <w:bCs/>
                <w:sz w:val="24"/>
                <w:szCs w:val="24"/>
              </w:rPr>
              <w:t xml:space="preserve"> </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Объем часов</w:t>
            </w:r>
          </w:p>
        </w:tc>
        <w:tc>
          <w:tcPr>
            <w:tcW w:w="1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Уровень освоения</w:t>
            </w:r>
          </w:p>
        </w:tc>
      </w:tr>
      <w:tr w:rsidR="000D0C5C" w:rsidRPr="000D0C5C" w:rsidTr="000D0C5C">
        <w:trPr>
          <w:trHeight w:val="20"/>
        </w:trPr>
        <w:tc>
          <w:tcPr>
            <w:tcW w:w="3652"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1</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2</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3</w:t>
            </w:r>
          </w:p>
        </w:tc>
        <w:tc>
          <w:tcPr>
            <w:tcW w:w="1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4</w:t>
            </w:r>
          </w:p>
        </w:tc>
      </w:tr>
      <w:tr w:rsidR="000D0C5C" w:rsidRPr="000D0C5C" w:rsidTr="000D0C5C">
        <w:trPr>
          <w:trHeight w:val="20"/>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1.</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Характеристика предприятий общественного питания.</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Содержание</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3</w:t>
            </w:r>
          </w:p>
        </w:tc>
        <w:tc>
          <w:tcPr>
            <w:tcW w:w="1491"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2</w:t>
            </w: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Основные типы   предприятий общественного питания.</w:t>
            </w:r>
          </w:p>
        </w:tc>
        <w:tc>
          <w:tcPr>
            <w:tcW w:w="1310"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3</w:t>
            </w: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Основные  классы  предприятий общественного питания</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3</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Интерьер предприятий общественного питания</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4</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Рациональное размещение сети предприятий общественного питания.</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5</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Бракераж готовой продукции. Правила отпуска и хранения готовых блюд.</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Самостоятельная внеаудиторная работа</w:t>
            </w:r>
          </w:p>
        </w:tc>
        <w:tc>
          <w:tcPr>
            <w:tcW w:w="1310"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w:t>
            </w:r>
            <w:r w:rsidRPr="000D0C5C">
              <w:rPr>
                <w:rFonts w:ascii="Times New Roman" w:hAnsi="Times New Roman" w:cs="Times New Roman"/>
                <w:bCs/>
                <w:sz w:val="24"/>
                <w:szCs w:val="24"/>
              </w:rPr>
              <w:t>Исследовательские работы «Сеть предприятий общественного питания в моём населённом пункте».</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r w:rsidRPr="000D0C5C">
              <w:rPr>
                <w:rFonts w:ascii="Times New Roman" w:hAnsi="Times New Roman" w:cs="Times New Roman"/>
                <w:bCs/>
                <w:sz w:val="24"/>
                <w:szCs w:val="24"/>
              </w:rPr>
              <w:t>Творческая работа «Составление интерьера предприятия общественного питания»</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2.</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Столовая посуда, приборы и бельё.</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Содержание</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5</w:t>
            </w:r>
          </w:p>
        </w:tc>
        <w:tc>
          <w:tcPr>
            <w:tcW w:w="1491"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7"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7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Фарфоро- фаянсовая посуда.</w:t>
            </w:r>
          </w:p>
        </w:tc>
        <w:tc>
          <w:tcPr>
            <w:tcW w:w="1310"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7"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7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Хрустальная и стеклянная посуда.</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7"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3.</w:t>
            </w:r>
          </w:p>
        </w:tc>
        <w:tc>
          <w:tcPr>
            <w:tcW w:w="7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Металлическая и другие виды  посуды.</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7"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4. </w:t>
            </w:r>
          </w:p>
        </w:tc>
        <w:tc>
          <w:tcPr>
            <w:tcW w:w="7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Столовые приборы.</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7"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5. </w:t>
            </w:r>
          </w:p>
        </w:tc>
        <w:tc>
          <w:tcPr>
            <w:tcW w:w="7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Столовое бельё.</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
                <w:bCs/>
                <w:sz w:val="24"/>
                <w:szCs w:val="24"/>
              </w:rPr>
              <w:t>Практическая работа.</w:t>
            </w:r>
            <w:r w:rsidRPr="000D0C5C">
              <w:rPr>
                <w:rFonts w:ascii="Times New Roman" w:hAnsi="Times New Roman" w:cs="Times New Roman"/>
                <w:bCs/>
                <w:sz w:val="24"/>
                <w:szCs w:val="24"/>
              </w:rPr>
              <w:t xml:space="preserve">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Определение назначения посуды.</w:t>
            </w:r>
          </w:p>
        </w:tc>
        <w:tc>
          <w:tcPr>
            <w:tcW w:w="1310" w:type="dxa"/>
            <w:shd w:val="clear" w:color="auto" w:fill="FFFEFF"/>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shd w:val="clear" w:color="auto" w:fill="948A5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87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
                <w:bCs/>
                <w:sz w:val="24"/>
                <w:szCs w:val="24"/>
              </w:rPr>
              <w:t>Самостоятельная внеаудиторная работа</w:t>
            </w:r>
          </w:p>
          <w:p w:rsidR="000D0C5C" w:rsidRPr="000D0C5C" w:rsidRDefault="000D0C5C" w:rsidP="00CC74FF">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Составление таблицы «Назначение посуды»</w:t>
            </w:r>
          </w:p>
          <w:p w:rsidR="000D0C5C" w:rsidRPr="000D0C5C" w:rsidRDefault="000D0C5C" w:rsidP="00CC74FF">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Реферат «История возникновения посуды»</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3.</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Подготовка к обслуживанию потребителей.</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
                <w:bCs/>
                <w:sz w:val="24"/>
                <w:szCs w:val="24"/>
              </w:rPr>
              <w:t>Содержание</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8</w:t>
            </w:r>
          </w:p>
        </w:tc>
        <w:tc>
          <w:tcPr>
            <w:tcW w:w="1491" w:type="dxa"/>
            <w:vMerge/>
            <w:tcBorders>
              <w:bottom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92"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7996"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Предварительная сервировка стола в обычном режиме</w:t>
            </w:r>
          </w:p>
        </w:tc>
        <w:tc>
          <w:tcPr>
            <w:tcW w:w="1310"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2</w:t>
            </w:r>
          </w:p>
        </w:tc>
        <w:tc>
          <w:tcPr>
            <w:tcW w:w="1491"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92"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7996"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Предварительная сервировка банкетного стола</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92"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3</w:t>
            </w:r>
          </w:p>
        </w:tc>
        <w:tc>
          <w:tcPr>
            <w:tcW w:w="7996"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Сервировка стола в соответствии с заказом</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92"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4</w:t>
            </w:r>
          </w:p>
        </w:tc>
        <w:tc>
          <w:tcPr>
            <w:tcW w:w="7996"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Виды банкетов.</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bottom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Практическая работа.</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Приёмы складывания салфеток.</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Предварительная сервировка стола на завтрак, обед, ужин.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Сервировка праздничного стола.</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6</w:t>
            </w:r>
          </w:p>
        </w:tc>
        <w:tc>
          <w:tcPr>
            <w:tcW w:w="1491" w:type="dxa"/>
            <w:shd w:val="clear" w:color="auto" w:fill="948A5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
                <w:bCs/>
                <w:sz w:val="24"/>
                <w:szCs w:val="24"/>
              </w:rPr>
              <w:t>Самостоятельная внеаудиторная работа</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Реферат « Особенности обслуживания «банкет – чай»»</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Реферат « Особенности обслуживания «банкет – фуршет»»</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Реферат « Особенности обслуживания «банкет – коктейль»»</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Реферат « Особенности обслуживания  свадебного  банкета</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4.</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
                <w:bCs/>
                <w:sz w:val="24"/>
                <w:szCs w:val="24"/>
              </w:rPr>
              <w:t>Основы составления меню.</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Содержание</w:t>
            </w:r>
          </w:p>
        </w:tc>
        <w:tc>
          <w:tcPr>
            <w:tcW w:w="1310" w:type="dxa"/>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6</w:t>
            </w:r>
          </w:p>
        </w:tc>
        <w:tc>
          <w:tcPr>
            <w:tcW w:w="1491" w:type="dxa"/>
            <w:tcBorders>
              <w:bottom w:val="single" w:sz="4" w:space="0" w:color="auto"/>
            </w:tcBorders>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Меню ресторанов.</w:t>
            </w:r>
          </w:p>
        </w:tc>
        <w:tc>
          <w:tcPr>
            <w:tcW w:w="1310" w:type="dxa"/>
            <w:vMerge w:val="restart"/>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2</w:t>
            </w:r>
          </w:p>
        </w:tc>
        <w:tc>
          <w:tcPr>
            <w:tcW w:w="1491"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2</w:t>
            </w: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Меню кафе.</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3</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Меню комплексных обедов общественной столовой.</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4</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Меню банкетов для специальных видов обслуживания.</w:t>
            </w:r>
          </w:p>
        </w:tc>
        <w:tc>
          <w:tcPr>
            <w:tcW w:w="1310" w:type="dxa"/>
            <w:vMerge/>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bottom w:val="single" w:sz="4" w:space="0" w:color="auto"/>
            </w:tcBorders>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r>
      <w:tr w:rsidR="000D0C5C" w:rsidRPr="000D0C5C" w:rsidTr="000D0C5C">
        <w:trPr>
          <w:trHeight w:val="251"/>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 xml:space="preserve"> </w:t>
            </w:r>
            <w:r w:rsidRPr="000D0C5C">
              <w:rPr>
                <w:rFonts w:ascii="Times New Roman" w:hAnsi="Times New Roman" w:cs="Times New Roman"/>
                <w:b/>
                <w:bCs/>
                <w:sz w:val="24"/>
                <w:szCs w:val="24"/>
              </w:rPr>
              <w:t xml:space="preserve">Практическое занятие.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Составление меню</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4</w:t>
            </w:r>
          </w:p>
        </w:tc>
        <w:tc>
          <w:tcPr>
            <w:tcW w:w="1491" w:type="dxa"/>
            <w:tcBorders>
              <w:left w:val="single" w:sz="4" w:space="0" w:color="auto"/>
              <w:right w:val="single" w:sz="4" w:space="0" w:color="auto"/>
            </w:tcBorders>
            <w:shd w:val="clear" w:color="auto" w:fill="948A5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51"/>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
                <w:bCs/>
                <w:sz w:val="24"/>
                <w:szCs w:val="24"/>
              </w:rPr>
              <w:t>Самостоятельная внеаудиторная работа</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Составление меню предприятия общественного питания.</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5.</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Особенности подачи закусок, блюд и напитков.</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Содержание</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4</w:t>
            </w:r>
          </w:p>
        </w:tc>
        <w:tc>
          <w:tcPr>
            <w:tcW w:w="1491" w:type="dxa"/>
            <w:vMerge w:val="restart"/>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Основные способы подачи блюд</w:t>
            </w:r>
          </w:p>
        </w:tc>
        <w:tc>
          <w:tcPr>
            <w:tcW w:w="1310" w:type="dxa"/>
            <w:vMerge w:val="restart"/>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2</w:t>
            </w: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Подача холодных блюд и закусок.</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3</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Подача горячих закусок.</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4</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Подача супов.</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5</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Подача вторых блюд.</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75"/>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6</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 Подача сладких блюд</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04"/>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51" w:type="dxa"/>
            <w:gridSpan w:val="2"/>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7</w:t>
            </w:r>
          </w:p>
        </w:tc>
        <w:tc>
          <w:tcPr>
            <w:tcW w:w="8137" w:type="dxa"/>
            <w:gridSpan w:val="3"/>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Cs/>
                <w:sz w:val="24"/>
                <w:szCs w:val="24"/>
              </w:rPr>
              <w:t xml:space="preserve"> Подача напитков</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586"/>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Внеаудиторная самостоятельная работа учащихся</w:t>
            </w:r>
            <w:r w:rsidRPr="000D0C5C">
              <w:rPr>
                <w:rFonts w:ascii="Times New Roman" w:hAnsi="Times New Roman" w:cs="Times New Roman"/>
                <w:bCs/>
                <w:sz w:val="24"/>
                <w:szCs w:val="24"/>
              </w:rPr>
              <w:t xml:space="preserve"> Сообщение «Нетрадиционные способы подачи блюд и закусок  национальных кухонь»</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2</w:t>
            </w:r>
          </w:p>
        </w:tc>
        <w:tc>
          <w:tcPr>
            <w:tcW w:w="1491" w:type="dxa"/>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70"/>
        </w:trPr>
        <w:tc>
          <w:tcPr>
            <w:tcW w:w="3652" w:type="dxa"/>
            <w:vMerge w:val="restart"/>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Тема 6</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Культура обслуживания и правила этикета</w:t>
            </w: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Содержание</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5</w:t>
            </w:r>
          </w:p>
        </w:tc>
        <w:tc>
          <w:tcPr>
            <w:tcW w:w="1491" w:type="dxa"/>
            <w:vMerge w:val="restart"/>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r>
      <w:tr w:rsidR="000D0C5C" w:rsidRPr="000D0C5C" w:rsidTr="000D0C5C">
        <w:trPr>
          <w:trHeight w:val="7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89"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1</w:t>
            </w:r>
          </w:p>
        </w:tc>
        <w:tc>
          <w:tcPr>
            <w:tcW w:w="8199"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Показатели культуры обслуживания.</w:t>
            </w:r>
          </w:p>
        </w:tc>
        <w:tc>
          <w:tcPr>
            <w:tcW w:w="1310" w:type="dxa"/>
            <w:vMerge w:val="restart"/>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7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89"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2</w:t>
            </w:r>
          </w:p>
        </w:tc>
        <w:tc>
          <w:tcPr>
            <w:tcW w:w="8199" w:type="dxa"/>
            <w:gridSpan w:val="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Правила этикета</w:t>
            </w:r>
          </w:p>
        </w:tc>
        <w:tc>
          <w:tcPr>
            <w:tcW w:w="1310" w:type="dxa"/>
            <w:vMerge/>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491" w:type="dxa"/>
            <w:vMerge/>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7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 xml:space="preserve">Практическое занятие.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 xml:space="preserve">Решение ситуационных  задач </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3</w:t>
            </w:r>
          </w:p>
        </w:tc>
        <w:tc>
          <w:tcPr>
            <w:tcW w:w="1491" w:type="dxa"/>
            <w:tcBorders>
              <w:left w:val="single" w:sz="4" w:space="0" w:color="auto"/>
              <w:right w:val="single" w:sz="4" w:space="0" w:color="auto"/>
            </w:tcBorders>
            <w:shd w:val="clear" w:color="auto" w:fill="948A54"/>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70"/>
        </w:trPr>
        <w:tc>
          <w:tcPr>
            <w:tcW w:w="3652" w:type="dxa"/>
            <w:vMerge/>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Внеаудиторная самостоятельная работа учащихся</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Творческая работа:  История этикета</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D0C5C">
              <w:rPr>
                <w:rFonts w:ascii="Times New Roman" w:hAnsi="Times New Roman" w:cs="Times New Roman"/>
                <w:bCs/>
                <w:sz w:val="24"/>
                <w:szCs w:val="24"/>
              </w:rPr>
              <w:t>2</w:t>
            </w:r>
          </w:p>
        </w:tc>
        <w:tc>
          <w:tcPr>
            <w:tcW w:w="1491" w:type="dxa"/>
            <w:tcBorders>
              <w:left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0D0C5C">
        <w:trPr>
          <w:trHeight w:val="251"/>
        </w:trPr>
        <w:tc>
          <w:tcPr>
            <w:tcW w:w="3652" w:type="dxa"/>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988" w:type="dxa"/>
            <w:gridSpan w:val="5"/>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 xml:space="preserve">Зачёт. </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1</w:t>
            </w:r>
          </w:p>
        </w:tc>
        <w:tc>
          <w:tcPr>
            <w:tcW w:w="1491" w:type="dxa"/>
            <w:tcBorders>
              <w:left w:val="single" w:sz="4" w:space="0" w:color="auto"/>
              <w:bottom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D0C5C" w:rsidRPr="000D0C5C" w:rsidTr="00414C20">
        <w:trPr>
          <w:trHeight w:val="20"/>
        </w:trPr>
        <w:tc>
          <w:tcPr>
            <w:tcW w:w="12640" w:type="dxa"/>
            <w:gridSpan w:val="6"/>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0D0C5C">
              <w:rPr>
                <w:rFonts w:ascii="Times New Roman" w:hAnsi="Times New Roman" w:cs="Times New Roman"/>
                <w:b/>
                <w:bCs/>
                <w:sz w:val="24"/>
                <w:szCs w:val="24"/>
              </w:rPr>
              <w:t>Всего:</w:t>
            </w:r>
          </w:p>
        </w:tc>
        <w:tc>
          <w:tcPr>
            <w:tcW w:w="1310" w:type="dxa"/>
            <w:tcBorders>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48</w:t>
            </w:r>
          </w:p>
        </w:tc>
        <w:tc>
          <w:tcPr>
            <w:tcW w:w="1491" w:type="dxa"/>
            <w:tcBorders>
              <w:top w:val="nil"/>
              <w:left w:val="single" w:sz="4" w:space="0" w:color="auto"/>
              <w:bottom w:val="single" w:sz="4" w:space="0" w:color="auto"/>
              <w:right w:val="single" w:sz="4" w:space="0" w:color="auto"/>
            </w:tcBorders>
            <w:shd w:val="clear" w:color="auto" w:fill="auto"/>
          </w:tcPr>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sectPr w:rsidR="000D0C5C" w:rsidRPr="000D0C5C">
          <w:pgSz w:w="16840" w:h="11907" w:orient="landscape"/>
          <w:pgMar w:top="851" w:right="1134" w:bottom="851" w:left="992" w:header="709" w:footer="709" w:gutter="0"/>
          <w:cols w:space="720"/>
        </w:sectPr>
      </w:pP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0D0C5C">
        <w:rPr>
          <w:rFonts w:ascii="Times New Roman" w:hAnsi="Times New Roman" w:cs="Times New Roman"/>
          <w:b w:val="0"/>
          <w:caps/>
          <w:sz w:val="24"/>
          <w:szCs w:val="24"/>
        </w:rPr>
        <w:lastRenderedPageBreak/>
        <w:t>3. условия реализации программы дисциплины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D0C5C">
        <w:rPr>
          <w:rFonts w:ascii="Times New Roman" w:hAnsi="Times New Roman" w:cs="Times New Roman"/>
          <w:b/>
          <w:bCs/>
          <w:sz w:val="24"/>
          <w:szCs w:val="24"/>
        </w:rPr>
        <w:t>3.1. Требования к минимальному материально-техническому обеспечению</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0C5C">
        <w:rPr>
          <w:rFonts w:ascii="Times New Roman" w:hAnsi="Times New Roman" w:cs="Times New Roman"/>
          <w:bCs/>
          <w:sz w:val="24"/>
          <w:szCs w:val="24"/>
        </w:rPr>
        <w:t xml:space="preserve">Реализация программы дисциплины требует наличия учебного кабинета </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0C5C">
        <w:rPr>
          <w:rFonts w:ascii="Times New Roman" w:hAnsi="Times New Roman" w:cs="Times New Roman"/>
          <w:bCs/>
          <w:sz w:val="24"/>
          <w:szCs w:val="24"/>
        </w:rPr>
        <w:t>Оборудование учебного кабинета: посадочные места - 26;  рабочее место преподавателя, учебная доска.</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0C5C">
        <w:rPr>
          <w:rFonts w:ascii="Times New Roman" w:hAnsi="Times New Roman" w:cs="Times New Roman"/>
          <w:bCs/>
          <w:sz w:val="24"/>
          <w:szCs w:val="24"/>
        </w:rPr>
        <w:t>Технические средства обучения: мультимедийное оборудование.</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0D0C5C">
        <w:rPr>
          <w:rFonts w:ascii="Times New Roman" w:hAnsi="Times New Roman" w:cs="Times New Roman"/>
          <w:b w:val="0"/>
          <w:sz w:val="24"/>
          <w:szCs w:val="24"/>
        </w:rPr>
        <w:t>3.2. Информационное обеспечение обучения</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D0C5C">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u w:val="single"/>
        </w:rPr>
      </w:pPr>
      <w:r w:rsidRPr="000D0C5C">
        <w:rPr>
          <w:rFonts w:ascii="Times New Roman" w:hAnsi="Times New Roman" w:cs="Times New Roman"/>
          <w:bCs/>
          <w:sz w:val="24"/>
          <w:szCs w:val="24"/>
          <w:u w:val="single"/>
        </w:rPr>
        <w:t>Основные источники:</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0C5C">
        <w:rPr>
          <w:rFonts w:ascii="Times New Roman" w:hAnsi="Times New Roman" w:cs="Times New Roman"/>
          <w:sz w:val="24"/>
          <w:szCs w:val="24"/>
        </w:rPr>
        <w:t>1. Усов В.В. Организация производства и обслуживания на предприятиях общественного питания. -М.:Академия, 2011</w:t>
      </w:r>
      <w:r w:rsidRPr="000D0C5C">
        <w:rPr>
          <w:rFonts w:ascii="Times New Roman" w:hAnsi="Times New Roman" w:cs="Times New Roman"/>
          <w:bCs/>
          <w:sz w:val="24"/>
          <w:szCs w:val="24"/>
        </w:rPr>
        <w:t xml:space="preserve"> </w:t>
      </w:r>
    </w:p>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2. Радченко Л. Обслуживание на предприятиях общественного питания. – М.: Феникс, 2004</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35"/>
        <w:jc w:val="both"/>
        <w:rPr>
          <w:rFonts w:ascii="Times New Roman" w:hAnsi="Times New Roman" w:cs="Times New Roman"/>
          <w:bCs/>
          <w:sz w:val="24"/>
          <w:szCs w:val="24"/>
        </w:rPr>
      </w:pP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u w:val="single"/>
        </w:rPr>
      </w:pPr>
      <w:r w:rsidRPr="000D0C5C">
        <w:rPr>
          <w:rFonts w:ascii="Times New Roman" w:hAnsi="Times New Roman" w:cs="Times New Roman"/>
          <w:bCs/>
          <w:sz w:val="24"/>
          <w:szCs w:val="24"/>
          <w:u w:val="single"/>
        </w:rPr>
        <w:t xml:space="preserve">Дополнительные источники: </w:t>
      </w: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0D0C5C">
        <w:rPr>
          <w:rFonts w:ascii="Times New Roman" w:hAnsi="Times New Roman" w:cs="Times New Roman"/>
          <w:caps/>
          <w:sz w:val="24"/>
          <w:szCs w:val="24"/>
        </w:rPr>
        <w:t>1. Организация обслуживания на предприятиях общественного питания</w:t>
      </w: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0D0C5C">
        <w:rPr>
          <w:rFonts w:ascii="Times New Roman" w:hAnsi="Times New Roman" w:cs="Times New Roman"/>
          <w:caps/>
          <w:sz w:val="24"/>
          <w:szCs w:val="24"/>
        </w:rPr>
        <w:t>Л. С. Кучер, Л. М. Шкуратова.   Деловая литература, 2002</w:t>
      </w:r>
    </w:p>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 xml:space="preserve">     2.Панова Л. Обслуживание на предприятиях общественного питания: Учебное пособие. – М.: «Дашков и К», 2005</w:t>
      </w:r>
    </w:p>
    <w:p w:rsidR="000D0C5C" w:rsidRPr="000D0C5C" w:rsidRDefault="000D0C5C" w:rsidP="000D0C5C">
      <w:pPr>
        <w:spacing w:after="0" w:line="240" w:lineRule="auto"/>
        <w:rPr>
          <w:rFonts w:ascii="Times New Roman" w:hAnsi="Times New Roman" w:cs="Times New Roman"/>
          <w:sz w:val="24"/>
          <w:szCs w:val="24"/>
        </w:rPr>
      </w:pPr>
    </w:p>
    <w:p w:rsidR="000D0C5C" w:rsidRPr="000D0C5C" w:rsidRDefault="000D0C5C" w:rsidP="000D0C5C">
      <w:pPr>
        <w:spacing w:after="0" w:line="240" w:lineRule="auto"/>
        <w:rPr>
          <w:rFonts w:ascii="Times New Roman" w:hAnsi="Times New Roman" w:cs="Times New Roman"/>
          <w:sz w:val="24"/>
          <w:szCs w:val="24"/>
          <w:u w:val="single"/>
        </w:rPr>
      </w:pPr>
      <w:r w:rsidRPr="000D0C5C">
        <w:rPr>
          <w:rFonts w:ascii="Times New Roman" w:hAnsi="Times New Roman" w:cs="Times New Roman"/>
          <w:bCs/>
          <w:sz w:val="24"/>
          <w:szCs w:val="24"/>
          <w:u w:val="single"/>
        </w:rPr>
        <w:t>Интернет-ресурсы:</w:t>
      </w:r>
    </w:p>
    <w:p w:rsidR="000D0C5C" w:rsidRPr="000D0C5C" w:rsidRDefault="000D0C5C" w:rsidP="000D0C5C">
      <w:pPr>
        <w:spacing w:after="0" w:line="240" w:lineRule="auto"/>
        <w:rPr>
          <w:rFonts w:ascii="Times New Roman" w:hAnsi="Times New Roman" w:cs="Times New Roman"/>
          <w:sz w:val="24"/>
          <w:szCs w:val="24"/>
        </w:rPr>
      </w:pPr>
    </w:p>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…obsluzhivaniya-na…obschestvennogo…</w:t>
      </w:r>
    </w:p>
    <w:p w:rsidR="000D0C5C" w:rsidRPr="000D0C5C" w:rsidRDefault="000D0C5C" w:rsidP="000D0C5C">
      <w:pPr>
        <w:spacing w:after="0" w:line="240" w:lineRule="auto"/>
        <w:rPr>
          <w:rFonts w:ascii="Times New Roman" w:hAnsi="Times New Roman" w:cs="Times New Roman"/>
          <w:sz w:val="24"/>
          <w:szCs w:val="24"/>
        </w:rPr>
      </w:pP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0D0C5C">
        <w:rPr>
          <w:rFonts w:ascii="Times New Roman" w:hAnsi="Times New Roman" w:cs="Times New Roman"/>
          <w:b w:val="0"/>
          <w:caps/>
          <w:sz w:val="24"/>
          <w:szCs w:val="24"/>
        </w:rPr>
        <w:t>4. Контроль и оценка результатов освоения Дисциплины</w:t>
      </w:r>
    </w:p>
    <w:p w:rsidR="000D0C5C" w:rsidRPr="000D0C5C" w:rsidRDefault="000D0C5C" w:rsidP="000D0C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0D0C5C">
        <w:rPr>
          <w:rFonts w:ascii="Times New Roman" w:hAnsi="Times New Roman" w:cs="Times New Roman"/>
          <w:b w:val="0"/>
          <w:sz w:val="24"/>
          <w:szCs w:val="24"/>
        </w:rPr>
        <w:t>Контроль</w:t>
      </w:r>
      <w:r w:rsidRPr="000D0C5C">
        <w:rPr>
          <w:rFonts w:ascii="Times New Roman" w:hAnsi="Times New Roman" w:cs="Times New Roman"/>
          <w:sz w:val="24"/>
          <w:szCs w:val="24"/>
        </w:rPr>
        <w:t xml:space="preserve"> </w:t>
      </w:r>
      <w:r w:rsidRPr="000D0C5C">
        <w:rPr>
          <w:rFonts w:ascii="Times New Roman" w:hAnsi="Times New Roman" w:cs="Times New Roman"/>
          <w:b w:val="0"/>
          <w:sz w:val="24"/>
          <w:szCs w:val="24"/>
        </w:rPr>
        <w:t>и оценка</w:t>
      </w:r>
      <w:r w:rsidRPr="000D0C5C">
        <w:rPr>
          <w:rFonts w:ascii="Times New Roman" w:hAnsi="Times New Roman" w:cs="Times New Roman"/>
          <w:sz w:val="24"/>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0D0C5C" w:rsidRPr="000D0C5C" w:rsidRDefault="000D0C5C" w:rsidP="000D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Результаты обучения</w:t>
            </w:r>
          </w:p>
          <w:p w:rsidR="000D0C5C" w:rsidRPr="000D0C5C" w:rsidRDefault="000D0C5C" w:rsidP="000D0C5C">
            <w:pPr>
              <w:spacing w:after="0" w:line="240" w:lineRule="auto"/>
              <w:jc w:val="center"/>
              <w:rPr>
                <w:rFonts w:ascii="Times New Roman" w:hAnsi="Times New Roman" w:cs="Times New Roman"/>
                <w:b/>
                <w:bCs/>
                <w:sz w:val="24"/>
                <w:szCs w:val="24"/>
              </w:rPr>
            </w:pPr>
            <w:r w:rsidRPr="000D0C5C">
              <w:rPr>
                <w:rFonts w:ascii="Times New Roman" w:hAnsi="Times New Roman" w:cs="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jc w:val="center"/>
              <w:rPr>
                <w:rFonts w:ascii="Times New Roman" w:hAnsi="Times New Roman" w:cs="Times New Roman"/>
                <w:b/>
                <w:bCs/>
                <w:sz w:val="24"/>
                <w:szCs w:val="24"/>
              </w:rPr>
            </w:pPr>
            <w:r w:rsidRPr="000D0C5C">
              <w:rPr>
                <w:rFonts w:ascii="Times New Roman" w:hAnsi="Times New Roman" w:cs="Times New Roman"/>
                <w:b/>
                <w:sz w:val="24"/>
                <w:szCs w:val="24"/>
              </w:rPr>
              <w:t xml:space="preserve">Формы и методы контроля и оценки результатов обучения </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b/>
                <w:bCs/>
                <w:sz w:val="24"/>
                <w:szCs w:val="24"/>
              </w:rPr>
            </w:pPr>
            <w:r w:rsidRPr="000D0C5C">
              <w:rPr>
                <w:rFonts w:ascii="Times New Roman" w:hAnsi="Times New Roman" w:cs="Times New Roman"/>
                <w:b/>
                <w:bCs/>
                <w:sz w:val="24"/>
                <w:szCs w:val="24"/>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jc w:val="center"/>
              <w:rPr>
                <w:rFonts w:ascii="Times New Roman" w:hAnsi="Times New Roman" w:cs="Times New Roman"/>
                <w:b/>
                <w:sz w:val="24"/>
                <w:szCs w:val="24"/>
              </w:rPr>
            </w:pP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подготавливать зал, сервировать столы для обслуживания в обычном режиме и на массовых банкетных мероприятиях, в том числе выездных;</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Выполнение практических работ</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осуществлять подачу блюд и напитков различными способами;</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Защита творческих работ</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составлять меню для различных типов предприятий общественного питания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Защита творческих работ</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jc w:val="both"/>
              <w:rPr>
                <w:rFonts w:ascii="Times New Roman" w:hAnsi="Times New Roman" w:cs="Times New Roman"/>
                <w:b/>
                <w:color w:val="000000"/>
                <w:sz w:val="24"/>
                <w:szCs w:val="24"/>
              </w:rPr>
            </w:pPr>
            <w:r w:rsidRPr="000D0C5C">
              <w:rPr>
                <w:rFonts w:ascii="Times New Roman" w:hAnsi="Times New Roman" w:cs="Times New Roman"/>
                <w:b/>
                <w:color w:val="000000"/>
                <w:sz w:val="24"/>
                <w:szCs w:val="24"/>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p>
        </w:tc>
      </w:tr>
      <w:tr w:rsidR="000D0C5C" w:rsidRPr="000D0C5C" w:rsidTr="00414C20">
        <w:trPr>
          <w:trHeight w:val="769"/>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jc w:val="both"/>
              <w:rPr>
                <w:rFonts w:ascii="Times New Roman" w:hAnsi="Times New Roman" w:cs="Times New Roman"/>
                <w:b/>
                <w:color w:val="000000"/>
                <w:sz w:val="24"/>
                <w:szCs w:val="24"/>
              </w:rPr>
            </w:pPr>
            <w:r w:rsidRPr="000D0C5C">
              <w:rPr>
                <w:rFonts w:ascii="Times New Roman" w:hAnsi="Times New Roman" w:cs="Times New Roman"/>
                <w:color w:val="000000"/>
                <w:sz w:val="24"/>
                <w:szCs w:val="24"/>
              </w:rPr>
              <w:t>виды, типы, классы организаций общественного питания;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тестирование</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основные характеристики торговых и производственных помещений организаций общественного питания;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тестирование</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hd w:val="clear" w:color="auto" w:fill="FFFFFF"/>
              <w:spacing w:after="0" w:line="240" w:lineRule="auto"/>
              <w:ind w:left="360" w:right="960"/>
              <w:jc w:val="both"/>
              <w:rPr>
                <w:rFonts w:ascii="Times New Roman" w:hAnsi="Times New Roman" w:cs="Times New Roman"/>
                <w:sz w:val="24"/>
                <w:szCs w:val="24"/>
              </w:rPr>
            </w:pPr>
            <w:r w:rsidRPr="000D0C5C">
              <w:rPr>
                <w:rFonts w:ascii="Times New Roman" w:hAnsi="Times New Roman" w:cs="Times New Roman"/>
                <w:color w:val="000000"/>
                <w:sz w:val="24"/>
                <w:szCs w:val="24"/>
              </w:rPr>
              <w:t>виды, правила, последовательность и технику сервировки столов;</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D0C5C" w:rsidRPr="000D0C5C" w:rsidRDefault="000D0C5C" w:rsidP="000D0C5C">
            <w:pPr>
              <w:spacing w:after="0" w:line="240" w:lineRule="auto"/>
              <w:rPr>
                <w:rFonts w:ascii="Times New Roman" w:hAnsi="Times New Roman" w:cs="Times New Roman"/>
                <w:sz w:val="24"/>
                <w:szCs w:val="24"/>
              </w:rPr>
            </w:pPr>
            <w:r w:rsidRPr="000D0C5C">
              <w:rPr>
                <w:rFonts w:ascii="Times New Roman" w:hAnsi="Times New Roman" w:cs="Times New Roman"/>
                <w:sz w:val="24"/>
                <w:szCs w:val="24"/>
              </w:rPr>
              <w:t>защита творческих работ, тестирование</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hd w:val="clear" w:color="auto" w:fill="FFFFFF"/>
              <w:spacing w:after="0" w:line="240" w:lineRule="auto"/>
              <w:ind w:left="360" w:right="960"/>
              <w:jc w:val="both"/>
              <w:rPr>
                <w:rFonts w:ascii="Times New Roman" w:hAnsi="Times New Roman" w:cs="Times New Roman"/>
                <w:sz w:val="24"/>
                <w:szCs w:val="24"/>
              </w:rPr>
            </w:pPr>
            <w:r w:rsidRPr="000D0C5C">
              <w:rPr>
                <w:rFonts w:ascii="Times New Roman" w:hAnsi="Times New Roman" w:cs="Times New Roman"/>
                <w:color w:val="000000"/>
                <w:sz w:val="24"/>
                <w:szCs w:val="24"/>
              </w:rPr>
              <w:lastRenderedPageBreak/>
              <w:t>виды столовой посуды, столовые приборы;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Тестирование, в</w:t>
            </w:r>
            <w:r w:rsidRPr="000D0C5C">
              <w:rPr>
                <w:rFonts w:ascii="Times New Roman" w:hAnsi="Times New Roman" w:cs="Times New Roman"/>
                <w:sz w:val="24"/>
                <w:szCs w:val="24"/>
              </w:rPr>
              <w:t>ыполнение практических работ</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правила подготовки столового белья, посуды и приборов к работе;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Тестирование.</w:t>
            </w:r>
            <w:r w:rsidRPr="000D0C5C">
              <w:rPr>
                <w:rFonts w:ascii="Times New Roman" w:hAnsi="Times New Roman" w:cs="Times New Roman"/>
                <w:sz w:val="24"/>
                <w:szCs w:val="24"/>
              </w:rPr>
              <w:t xml:space="preserve"> выполнение практических работ</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способы подачи блюд;</w:t>
            </w:r>
          </w:p>
          <w:p w:rsidR="000D0C5C" w:rsidRPr="000D0C5C" w:rsidRDefault="000D0C5C" w:rsidP="000D0C5C">
            <w:pPr>
              <w:shd w:val="clear" w:color="auto" w:fill="FFFFFF"/>
              <w:spacing w:after="0" w:line="240" w:lineRule="auto"/>
              <w:ind w:left="360"/>
              <w:jc w:val="both"/>
              <w:rPr>
                <w:rFonts w:ascii="Times New Roman"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тестирование</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hd w:val="clear" w:color="auto" w:fill="FFFFFF"/>
              <w:spacing w:after="0" w:line="240" w:lineRule="auto"/>
              <w:ind w:left="360"/>
              <w:jc w:val="both"/>
              <w:rPr>
                <w:rFonts w:ascii="Times New Roman" w:hAnsi="Times New Roman" w:cs="Times New Roman"/>
                <w:sz w:val="24"/>
                <w:szCs w:val="24"/>
              </w:rPr>
            </w:pPr>
            <w:r w:rsidRPr="000D0C5C">
              <w:rPr>
                <w:rFonts w:ascii="Times New Roman" w:hAnsi="Times New Roman" w:cs="Times New Roman"/>
                <w:color w:val="000000"/>
                <w:sz w:val="24"/>
                <w:szCs w:val="24"/>
              </w:rPr>
              <w:t>правила, очерёдность и технику подачи блюд и напитков;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pacing w:after="0" w:line="240" w:lineRule="auto"/>
              <w:rPr>
                <w:rFonts w:ascii="Times New Roman" w:hAnsi="Times New Roman" w:cs="Times New Roman"/>
                <w:bCs/>
                <w:sz w:val="24"/>
                <w:szCs w:val="24"/>
              </w:rPr>
            </w:pPr>
            <w:r w:rsidRPr="000D0C5C">
              <w:rPr>
                <w:rFonts w:ascii="Times New Roman" w:hAnsi="Times New Roman" w:cs="Times New Roman"/>
                <w:bCs/>
                <w:sz w:val="24"/>
                <w:szCs w:val="24"/>
              </w:rPr>
              <w:t>тестирование</w:t>
            </w:r>
          </w:p>
        </w:tc>
      </w:tr>
      <w:tr w:rsidR="000D0C5C" w:rsidRPr="000D0C5C" w:rsidTr="00414C20">
        <w:tc>
          <w:tcPr>
            <w:tcW w:w="4608"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hd w:val="clear" w:color="auto" w:fill="FFFFFF"/>
              <w:spacing w:after="0" w:line="240" w:lineRule="auto"/>
              <w:ind w:left="360"/>
              <w:jc w:val="both"/>
              <w:rPr>
                <w:rFonts w:ascii="Times New Roman" w:hAnsi="Times New Roman" w:cs="Times New Roman"/>
                <w:b/>
                <w:sz w:val="24"/>
                <w:szCs w:val="24"/>
              </w:rPr>
            </w:pPr>
            <w:r w:rsidRPr="000D0C5C">
              <w:rPr>
                <w:rFonts w:ascii="Times New Roman" w:hAnsi="Times New Roman" w:cs="Times New Roman"/>
                <w:color w:val="000000"/>
                <w:sz w:val="24"/>
                <w:szCs w:val="24"/>
              </w:rPr>
              <w:t>назначение и принципы составления меню для  различных типов предприятий общественного питания;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D0C5C" w:rsidRPr="000D0C5C" w:rsidRDefault="000D0C5C" w:rsidP="000D0C5C">
            <w:pPr>
              <w:spacing w:after="0" w:line="240" w:lineRule="auto"/>
              <w:rPr>
                <w:rFonts w:ascii="Times New Roman" w:hAnsi="Times New Roman" w:cs="Times New Roman"/>
                <w:bCs/>
                <w:sz w:val="24"/>
                <w:szCs w:val="24"/>
              </w:rPr>
            </w:pPr>
            <w:r w:rsidRPr="000D0C5C">
              <w:rPr>
                <w:rFonts w:ascii="Times New Roman" w:hAnsi="Times New Roman" w:cs="Times New Roman"/>
                <w:sz w:val="24"/>
                <w:szCs w:val="24"/>
              </w:rPr>
              <w:t>Защита творческих работ</w:t>
            </w:r>
          </w:p>
        </w:tc>
      </w:tr>
    </w:tbl>
    <w:p w:rsidR="000D0C5C" w:rsidRPr="000D0C5C" w:rsidRDefault="000D0C5C" w:rsidP="000D0C5C">
      <w:pPr>
        <w:spacing w:after="0" w:line="240" w:lineRule="auto"/>
        <w:rPr>
          <w:rFonts w:ascii="Times New Roman" w:eastAsia="Times New Roman" w:hAnsi="Times New Roman" w:cs="Times New Roman"/>
          <w:b/>
          <w:sz w:val="24"/>
          <w:szCs w:val="24"/>
        </w:rPr>
      </w:pPr>
    </w:p>
    <w:p w:rsidR="000D0C5C" w:rsidRDefault="000D0C5C" w:rsidP="006917D1">
      <w:pPr>
        <w:spacing w:after="0" w:line="240" w:lineRule="auto"/>
        <w:rPr>
          <w:rFonts w:ascii="Times New Roman" w:eastAsia="Times New Roman" w:hAnsi="Times New Roman" w:cs="Times New Roman"/>
          <w:b/>
          <w:sz w:val="24"/>
          <w:szCs w:val="24"/>
        </w:rPr>
      </w:pPr>
    </w:p>
    <w:p w:rsidR="001E7522" w:rsidRPr="001E7522" w:rsidRDefault="001E7522" w:rsidP="006917D1">
      <w:pPr>
        <w:spacing w:after="0" w:line="240" w:lineRule="auto"/>
        <w:rPr>
          <w:rFonts w:ascii="Times New Roman" w:eastAsia="Times New Roman" w:hAnsi="Times New Roman" w:cs="Times New Roman"/>
          <w:b/>
          <w:sz w:val="24"/>
          <w:szCs w:val="24"/>
        </w:rPr>
      </w:pPr>
      <w:r w:rsidRPr="001E7522">
        <w:rPr>
          <w:rFonts w:ascii="Times New Roman" w:eastAsia="Times New Roman" w:hAnsi="Times New Roman" w:cs="Times New Roman"/>
          <w:b/>
          <w:sz w:val="24"/>
          <w:szCs w:val="24"/>
        </w:rPr>
        <w:t>ПАСПОРТ РАБОЧЕЙ ПРОГРАММЫ</w:t>
      </w:r>
      <w:r w:rsidR="006917D1">
        <w:rPr>
          <w:rFonts w:ascii="Times New Roman" w:eastAsia="Times New Roman" w:hAnsi="Times New Roman" w:cs="Times New Roman"/>
          <w:b/>
          <w:sz w:val="24"/>
          <w:szCs w:val="24"/>
        </w:rPr>
        <w:t xml:space="preserve">   </w:t>
      </w:r>
      <w:r w:rsidRPr="001E7522">
        <w:rPr>
          <w:rFonts w:ascii="Times New Roman" w:eastAsia="Times New Roman" w:hAnsi="Times New Roman" w:cs="Times New Roman"/>
          <w:b/>
          <w:sz w:val="24"/>
          <w:szCs w:val="24"/>
        </w:rPr>
        <w:t>ПРОФЕССИОНАЛЬНОГО МОДУЛЯ</w:t>
      </w:r>
    </w:p>
    <w:p w:rsidR="001E7522" w:rsidRPr="001E7522" w:rsidRDefault="001E7522" w:rsidP="001E7522">
      <w:pPr>
        <w:spacing w:after="0" w:line="240" w:lineRule="auto"/>
        <w:ind w:left="420"/>
        <w:jc w:val="center"/>
        <w:rPr>
          <w:rFonts w:ascii="Times New Roman" w:eastAsia="Times New Roman" w:hAnsi="Times New Roman" w:cs="Times New Roman"/>
          <w:sz w:val="24"/>
          <w:szCs w:val="24"/>
        </w:rPr>
      </w:pPr>
      <w:r w:rsidRPr="001E7522">
        <w:rPr>
          <w:rFonts w:ascii="Times New Roman" w:eastAsia="Times New Roman" w:hAnsi="Times New Roman" w:cs="Times New Roman"/>
          <w:b/>
          <w:sz w:val="24"/>
          <w:szCs w:val="24"/>
        </w:rPr>
        <w:t>ПМ.01.«Приготовление блюд из 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1E7522">
        <w:rPr>
          <w:rFonts w:ascii="Times New Roman" w:hAnsi="Times New Roman" w:cs="Times New Roman"/>
          <w:b/>
          <w:sz w:val="24"/>
          <w:szCs w:val="24"/>
        </w:rPr>
        <w:t>1.1. Область применения программы</w:t>
      </w:r>
    </w:p>
    <w:p w:rsidR="001E7522" w:rsidRPr="001E7522" w:rsidRDefault="001E7522" w:rsidP="001E7522">
      <w:pPr>
        <w:spacing w:after="0" w:line="240" w:lineRule="auto"/>
        <w:ind w:firstLine="737"/>
        <w:jc w:val="both"/>
        <w:rPr>
          <w:rFonts w:ascii="Times New Roman" w:hAnsi="Times New Roman" w:cs="Times New Roman"/>
          <w:sz w:val="24"/>
          <w:szCs w:val="24"/>
        </w:rPr>
      </w:pPr>
      <w:r w:rsidRPr="001E7522">
        <w:rPr>
          <w:rFonts w:ascii="Times New Roman" w:hAnsi="Times New Roman" w:cs="Times New Roman"/>
          <w:sz w:val="24"/>
          <w:szCs w:val="24"/>
        </w:rPr>
        <w:t xml:space="preserve">Программа профессионального модуля  –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w:t>
      </w:r>
      <w:r w:rsidRPr="001E7522">
        <w:rPr>
          <w:rStyle w:val="FontStyle67"/>
          <w:b w:val="0"/>
          <w:sz w:val="24"/>
          <w:szCs w:val="24"/>
        </w:rPr>
        <w:t>Приготовление блюд из овощей и грибов</w:t>
      </w:r>
      <w:r w:rsidRPr="001E7522">
        <w:rPr>
          <w:rFonts w:ascii="Times New Roman" w:hAnsi="Times New Roman" w:cs="Times New Roman"/>
          <w:b/>
          <w:sz w:val="24"/>
          <w:szCs w:val="24"/>
        </w:rPr>
        <w:t xml:space="preserve"> </w:t>
      </w:r>
      <w:r w:rsidRPr="001E7522">
        <w:rPr>
          <w:rFonts w:ascii="Times New Roman" w:hAnsi="Times New Roman" w:cs="Times New Roman"/>
          <w:sz w:val="24"/>
          <w:szCs w:val="24"/>
        </w:rPr>
        <w:t>и соответствующих профессиональных  компетенций:</w:t>
      </w:r>
    </w:p>
    <w:p w:rsidR="001E7522" w:rsidRPr="001E7522" w:rsidRDefault="001E7522" w:rsidP="001E7522">
      <w:pPr>
        <w:pStyle w:val="Style9"/>
        <w:widowControl/>
        <w:spacing w:line="240" w:lineRule="auto"/>
        <w:ind w:firstLine="0"/>
        <w:jc w:val="left"/>
        <w:rPr>
          <w:rStyle w:val="FontStyle68"/>
          <w:sz w:val="24"/>
          <w:szCs w:val="24"/>
        </w:rPr>
      </w:pPr>
      <w:r w:rsidRPr="001E7522">
        <w:rPr>
          <w:rStyle w:val="FontStyle68"/>
          <w:sz w:val="24"/>
          <w:szCs w:val="24"/>
        </w:rPr>
        <w:t>ПК 1.1. Производить первичную обработку, нарезку и формовку традиционных видов овощей и плодов, подготовку пряностей и приправ.</w:t>
      </w:r>
    </w:p>
    <w:p w:rsidR="001E7522" w:rsidRPr="001E7522" w:rsidRDefault="001E7522" w:rsidP="001E7522">
      <w:pPr>
        <w:pStyle w:val="Style9"/>
        <w:widowControl/>
        <w:spacing w:line="240" w:lineRule="auto"/>
        <w:ind w:firstLine="0"/>
        <w:jc w:val="left"/>
        <w:rPr>
          <w:rFonts w:cs="Times New Roman"/>
        </w:rPr>
      </w:pPr>
      <w:r w:rsidRPr="001E7522">
        <w:rPr>
          <w:rStyle w:val="FontStyle68"/>
          <w:sz w:val="24"/>
          <w:szCs w:val="24"/>
        </w:rPr>
        <w:t>ПК 1.2. Готовить и оформлять основные и простые блюда и гарниры из традиционных видов 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1E7522">
        <w:rPr>
          <w:rFonts w:ascii="Times New Roman" w:hAnsi="Times New Roman" w:cs="Times New Roman"/>
          <w:sz w:val="24"/>
          <w:szCs w:val="24"/>
        </w:rPr>
        <w:t>Программа профессионального модуля может быть использована</w:t>
      </w:r>
      <w:r w:rsidRPr="001E7522">
        <w:rPr>
          <w:rFonts w:ascii="Times New Roman" w:hAnsi="Times New Roman" w:cs="Times New Roman"/>
          <w:b/>
          <w:sz w:val="24"/>
          <w:szCs w:val="24"/>
        </w:rPr>
        <w:t xml:space="preserve"> </w:t>
      </w:r>
      <w:r w:rsidRPr="001E7522">
        <w:rPr>
          <w:rFonts w:ascii="Times New Roman" w:hAnsi="Times New Roman" w:cs="Times New Roman"/>
          <w:sz w:val="24"/>
          <w:szCs w:val="24"/>
        </w:rPr>
        <w:t xml:space="preserve"> в профессиональной подготовке работников в  области общественного питания и  пищевой промышленности по ОК 016-94,  16675.   «Повар».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i/>
          <w:sz w:val="24"/>
          <w:szCs w:val="24"/>
        </w:rPr>
      </w:pP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r w:rsidRPr="001E7522">
        <w:rPr>
          <w:rStyle w:val="FontStyle67"/>
          <w:b w:val="0"/>
          <w:sz w:val="24"/>
          <w:szCs w:val="24"/>
        </w:rPr>
        <w:t xml:space="preserve"> ПМ.01. Приготовление блюд из овощей и грибов</w:t>
      </w:r>
      <w:r w:rsidRPr="001E7522">
        <w:rPr>
          <w:rFonts w:ascii="Times New Roman" w:hAnsi="Times New Roman" w:cs="Times New Roman"/>
          <w:sz w:val="24"/>
          <w:szCs w:val="24"/>
        </w:rPr>
        <w:t xml:space="preserve"> должен:</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Fonts w:ascii="Times New Roman" w:hAnsi="Times New Roman" w:cs="Times New Roman"/>
          <w:b/>
          <w:sz w:val="24"/>
          <w:szCs w:val="24"/>
        </w:rPr>
        <w:t xml:space="preserve">иметь практический опыт  </w:t>
      </w:r>
      <w:r w:rsidRPr="001E7522">
        <w:rPr>
          <w:rFonts w:ascii="Times New Roman" w:hAnsi="Times New Roman" w:cs="Times New Roman"/>
          <w:sz w:val="24"/>
          <w:szCs w:val="24"/>
        </w:rPr>
        <w:t>обработки, нарезки и приготовления блюд</w:t>
      </w:r>
      <w:r w:rsidRPr="001E7522">
        <w:rPr>
          <w:rFonts w:ascii="Times New Roman" w:hAnsi="Times New Roman" w:cs="Times New Roman"/>
          <w:b/>
          <w:sz w:val="24"/>
          <w:szCs w:val="24"/>
        </w:rPr>
        <w:t xml:space="preserve"> </w:t>
      </w:r>
      <w:r w:rsidRPr="001E7522">
        <w:rPr>
          <w:rStyle w:val="FontStyle67"/>
          <w:b w:val="0"/>
          <w:sz w:val="24"/>
          <w:szCs w:val="24"/>
        </w:rPr>
        <w:t>из овощей и грибов;</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уметь:</w:t>
      </w:r>
      <w:r w:rsidRPr="001E7522">
        <w:rPr>
          <w:rFonts w:ascii="Times New Roman" w:hAnsi="Times New Roman" w:cs="Times New Roman"/>
          <w:sz w:val="24"/>
          <w:szCs w:val="24"/>
        </w:rPr>
        <w:t xml:space="preserve">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проверять органолептическим   способом годность 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67"/>
          <w:b w:val="0"/>
          <w:sz w:val="24"/>
          <w:szCs w:val="24"/>
        </w:rPr>
      </w:pPr>
      <w:r w:rsidRPr="001E7522">
        <w:rPr>
          <w:rFonts w:ascii="Times New Roman" w:hAnsi="Times New Roman" w:cs="Times New Roman"/>
          <w:sz w:val="24"/>
          <w:szCs w:val="24"/>
        </w:rPr>
        <w:t>-выбирать производственны</w:t>
      </w:r>
      <w:r>
        <w:rPr>
          <w:rFonts w:ascii="Times New Roman" w:hAnsi="Times New Roman" w:cs="Times New Roman"/>
          <w:sz w:val="24"/>
          <w:szCs w:val="24"/>
        </w:rPr>
        <w:t xml:space="preserve">й инвентарь и оборудование для </w:t>
      </w:r>
      <w:r w:rsidRPr="001E7522">
        <w:rPr>
          <w:rFonts w:ascii="Times New Roman" w:hAnsi="Times New Roman" w:cs="Times New Roman"/>
          <w:sz w:val="24"/>
          <w:szCs w:val="24"/>
        </w:rPr>
        <w:t xml:space="preserve">обработки </w:t>
      </w:r>
      <w:r>
        <w:rPr>
          <w:rFonts w:ascii="Times New Roman" w:hAnsi="Times New Roman" w:cs="Times New Roman"/>
          <w:sz w:val="24"/>
          <w:szCs w:val="24"/>
        </w:rPr>
        <w:t xml:space="preserve"> </w:t>
      </w:r>
      <w:r w:rsidRPr="001E7522">
        <w:rPr>
          <w:rFonts w:ascii="Times New Roman" w:hAnsi="Times New Roman" w:cs="Times New Roman"/>
          <w:sz w:val="24"/>
          <w:szCs w:val="24"/>
        </w:rPr>
        <w:t xml:space="preserve">и приготовления      блюд </w:t>
      </w:r>
      <w:r w:rsidRPr="001E7522">
        <w:rPr>
          <w:rStyle w:val="FontStyle67"/>
          <w:b w:val="0"/>
          <w:sz w:val="24"/>
          <w:szCs w:val="24"/>
        </w:rPr>
        <w:t>из 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67"/>
          <w:b w:val="0"/>
          <w:sz w:val="24"/>
          <w:szCs w:val="24"/>
        </w:rPr>
      </w:pPr>
      <w:r w:rsidRPr="001E7522">
        <w:rPr>
          <w:rStyle w:val="FontStyle67"/>
          <w:b w:val="0"/>
          <w:sz w:val="24"/>
          <w:szCs w:val="24"/>
        </w:rPr>
        <w:t xml:space="preserve">- обрабатывать различными методами овощи и грибы;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67"/>
          <w:b w:val="0"/>
          <w:sz w:val="24"/>
          <w:szCs w:val="24"/>
        </w:rPr>
      </w:pPr>
      <w:r w:rsidRPr="001E7522">
        <w:rPr>
          <w:rStyle w:val="FontStyle67"/>
          <w:b w:val="0"/>
          <w:sz w:val="24"/>
          <w:szCs w:val="24"/>
        </w:rPr>
        <w:t>- нарезать и формовать традиционные виды 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Fonts w:ascii="Times New Roman" w:hAnsi="Times New Roman" w:cs="Times New Roman"/>
          <w:sz w:val="24"/>
          <w:szCs w:val="24"/>
        </w:rPr>
        <w:t>- охлаждать и замораживать нарезанные овощи и грибы;</w:t>
      </w:r>
      <w:r w:rsidRPr="001E7522">
        <w:rPr>
          <w:rStyle w:val="FontStyle67"/>
          <w:b w:val="0"/>
          <w:sz w:val="24"/>
          <w:szCs w:val="24"/>
        </w:rPr>
        <w:t>,</w:t>
      </w:r>
    </w:p>
    <w:p w:rsidR="001E7522" w:rsidRPr="001E7522" w:rsidRDefault="001E7522" w:rsidP="001E7522">
      <w:pPr>
        <w:spacing w:after="0" w:line="240" w:lineRule="auto"/>
        <w:jc w:val="both"/>
        <w:rPr>
          <w:rFonts w:ascii="Times New Roman" w:hAnsi="Times New Roman" w:cs="Times New Roman"/>
          <w:b/>
          <w:sz w:val="24"/>
          <w:szCs w:val="24"/>
        </w:rPr>
      </w:pPr>
      <w:r w:rsidRPr="001E7522">
        <w:rPr>
          <w:rFonts w:ascii="Times New Roman" w:hAnsi="Times New Roman" w:cs="Times New Roman"/>
          <w:b/>
          <w:sz w:val="24"/>
          <w:szCs w:val="24"/>
        </w:rPr>
        <w:t>знать:</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67"/>
          <w:b w:val="0"/>
          <w:sz w:val="24"/>
          <w:szCs w:val="24"/>
        </w:rPr>
      </w:pPr>
      <w:r w:rsidRPr="001E7522">
        <w:rPr>
          <w:rFonts w:ascii="Times New Roman" w:hAnsi="Times New Roman" w:cs="Times New Roman"/>
          <w:sz w:val="24"/>
          <w:szCs w:val="24"/>
        </w:rPr>
        <w:t xml:space="preserve">- ассортимент, товароведную      характеристику и требования к      качеству различных видов </w:t>
      </w:r>
      <w:r w:rsidRPr="001E7522">
        <w:rPr>
          <w:rStyle w:val="FontStyle67"/>
          <w:b w:val="0"/>
          <w:sz w:val="24"/>
          <w:szCs w:val="24"/>
        </w:rPr>
        <w:t>овощей и грибов,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Style w:val="FontStyle67"/>
          <w:b w:val="0"/>
          <w:sz w:val="24"/>
          <w:szCs w:val="24"/>
        </w:rPr>
        <w:t>-характеристику основных видов пряностей, пищевых добавок, применяемых при приготовлении блюд из овощей и грибов;</w:t>
      </w:r>
    </w:p>
    <w:p w:rsidR="001E7522" w:rsidRDefault="001E7522" w:rsidP="001E7522">
      <w:pPr>
        <w:framePr w:wrap="notBeside" w:vAnchor="text" w:hAnchor="text" w:xAlign="center" w:y="1"/>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lastRenderedPageBreak/>
        <w:t xml:space="preserve">-технику обработки овощей, грибов, пряностей; </w:t>
      </w:r>
    </w:p>
    <w:p w:rsidR="001E7522" w:rsidRPr="001E7522" w:rsidRDefault="001E7522" w:rsidP="001E7522">
      <w:pPr>
        <w:framePr w:wrap="notBeside" w:vAnchor="text" w:hAnchor="text" w:xAlign="center" w:y="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7522">
        <w:rPr>
          <w:rFonts w:ascii="Times New Roman" w:hAnsi="Times New Roman" w:cs="Times New Roman"/>
          <w:sz w:val="24"/>
          <w:szCs w:val="24"/>
        </w:rPr>
        <w:t>способы минимизации отходов при нарезке и обработке овощей и грибов;</w:t>
      </w:r>
    </w:p>
    <w:p w:rsidR="001E7522" w:rsidRPr="001E7522" w:rsidRDefault="001E7522" w:rsidP="001E7522">
      <w:pPr>
        <w:framePr w:wrap="notBeside" w:vAnchor="text" w:hAnchor="text" w:xAlign="center" w:y="1"/>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-температурный режим и правила приготовления простых блюд и гарниров из овощей и грибов;</w:t>
      </w:r>
    </w:p>
    <w:p w:rsidR="001E7522" w:rsidRPr="001E7522" w:rsidRDefault="001E7522" w:rsidP="001E7522">
      <w:pPr>
        <w:framePr w:wrap="notBeside" w:vAnchor="text" w:hAnchor="text" w:xAlign="center" w:y="1"/>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правила проведения бракеража;</w:t>
      </w:r>
    </w:p>
    <w:p w:rsidR="001E7522" w:rsidRPr="001E7522" w:rsidRDefault="001E7522" w:rsidP="001E7522">
      <w:pPr>
        <w:framePr w:wrap="notBeside" w:vAnchor="text" w:hAnchor="text" w:xAlign="center" w:y="1"/>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способы сервировки и варианты оформления и подачи простых блюд и гарниров, температуру подачи;</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 правила хранения овощей и грибов;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виды технологического оборудования и производственного инвентаря, используемых при обработке овощей, грибов, пряностей; правила их безопасного использования.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Fonts w:ascii="Times New Roman" w:hAnsi="Times New Roman" w:cs="Times New Roman"/>
          <w:b/>
          <w:sz w:val="24"/>
          <w:szCs w:val="24"/>
        </w:rPr>
        <w:t>1.3. Рекомендуемое количество часов на освоение примерной программы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Всего120 –   часов, в том числе:</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максимальной учебной нагрузки обучающегося –  48 часов, включая: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обязательной аудиторной учебной нагрузки обучающегося –  32часа;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самостоятельной работы обучающегося – 16 часа;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           учебной практики  -  36 часов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           производственной практики- 36 часов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E7522" w:rsidRPr="001E7522" w:rsidRDefault="001E7522" w:rsidP="00FB5CAC">
      <w:pPr>
        <w:spacing w:after="0" w:line="240" w:lineRule="auto"/>
        <w:jc w:val="center"/>
        <w:rPr>
          <w:rFonts w:ascii="Times New Roman" w:eastAsia="Cambria" w:hAnsi="Times New Roman" w:cs="Times New Roman"/>
          <w:b/>
          <w:sz w:val="24"/>
          <w:szCs w:val="24"/>
        </w:rPr>
      </w:pPr>
      <w:r w:rsidRPr="001E7522">
        <w:rPr>
          <w:rFonts w:ascii="Times New Roman" w:eastAsia="Cambria" w:hAnsi="Times New Roman" w:cs="Times New Roman"/>
          <w:b/>
          <w:sz w:val="24"/>
          <w:szCs w:val="24"/>
        </w:rPr>
        <w:t>2. РЕЗУЛЬТАТЫ ОСВОЕНИЯ ПРОФЕССИОНАЛЬНОГО МОДУЛЯ</w:t>
      </w:r>
    </w:p>
    <w:p w:rsidR="001E7522" w:rsidRPr="00FB5CAC"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FB5CAC">
        <w:rPr>
          <w:rFonts w:ascii="Times New Roman" w:hAnsi="Times New Roman" w:cs="Times New Roman"/>
          <w:caps/>
          <w:sz w:val="24"/>
          <w:szCs w:val="24"/>
        </w:rPr>
        <w:t xml:space="preserve">ПМ.01. </w:t>
      </w:r>
      <w:r w:rsidRPr="00FB5CAC">
        <w:rPr>
          <w:rStyle w:val="FontStyle67"/>
          <w:sz w:val="24"/>
          <w:szCs w:val="24"/>
        </w:rPr>
        <w:t>Приготовление блюд из овощей и грибов</w:t>
      </w: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ab/>
        <w:t>Результатом освоения профессионального модуля является овладение обучающимися видом профессиональной деятельности:</w:t>
      </w:r>
      <w:r w:rsidRPr="001E7522">
        <w:rPr>
          <w:rFonts w:ascii="Times New Roman" w:hAnsi="Times New Roman" w:cs="Times New Roman"/>
          <w:b/>
          <w:sz w:val="24"/>
          <w:szCs w:val="24"/>
        </w:rPr>
        <w:t xml:space="preserve"> приготовление блюд из овощей и грибов</w:t>
      </w:r>
      <w:r w:rsidRPr="001E7522">
        <w:rPr>
          <w:rFonts w:ascii="Times New Roman" w:hAnsi="Times New Roman" w:cs="Times New Roman"/>
          <w:sz w:val="24"/>
          <w:szCs w:val="24"/>
        </w:rPr>
        <w:t>, в том числе профессиональными (ПК) и общими (ОК) компетенциями:</w:t>
      </w: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8308"/>
      </w:tblGrid>
      <w:tr w:rsidR="001E7522" w:rsidRPr="001E7522" w:rsidTr="00F15379">
        <w:trPr>
          <w:trHeight w:val="651"/>
        </w:trPr>
        <w:tc>
          <w:tcPr>
            <w:tcW w:w="833" w:type="pct"/>
            <w:tcBorders>
              <w:top w:val="single" w:sz="12" w:space="0" w:color="auto"/>
              <w:left w:val="single" w:sz="12" w:space="0" w:color="auto"/>
              <w:bottom w:val="single" w:sz="12" w:space="0" w:color="auto"/>
            </w:tcBorders>
            <w:vAlign w:val="center"/>
          </w:tcPr>
          <w:p w:rsidR="001E7522" w:rsidRPr="001E7522" w:rsidRDefault="001E7522" w:rsidP="001E7522">
            <w:pPr>
              <w:widowControl w:val="0"/>
              <w:suppressAutoHyphen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Код</w:t>
            </w:r>
          </w:p>
        </w:tc>
        <w:tc>
          <w:tcPr>
            <w:tcW w:w="4167" w:type="pct"/>
            <w:tcBorders>
              <w:top w:val="single" w:sz="12" w:space="0" w:color="auto"/>
              <w:bottom w:val="single" w:sz="12" w:space="0" w:color="auto"/>
              <w:right w:val="single" w:sz="12" w:space="0" w:color="auto"/>
            </w:tcBorders>
            <w:vAlign w:val="center"/>
          </w:tcPr>
          <w:p w:rsidR="001E7522" w:rsidRPr="001E7522" w:rsidRDefault="001E7522" w:rsidP="001E7522">
            <w:pPr>
              <w:widowControl w:val="0"/>
              <w:suppressAutoHyphen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Наименование результата обучения</w:t>
            </w:r>
          </w:p>
        </w:tc>
      </w:tr>
      <w:tr w:rsidR="001E7522" w:rsidRPr="001E7522" w:rsidTr="00F15379">
        <w:tc>
          <w:tcPr>
            <w:tcW w:w="833" w:type="pct"/>
            <w:tcBorders>
              <w:top w:val="single" w:sz="12" w:space="0" w:color="auto"/>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1.1.</w:t>
            </w:r>
          </w:p>
        </w:tc>
        <w:tc>
          <w:tcPr>
            <w:tcW w:w="4167" w:type="pct"/>
            <w:tcBorders>
              <w:top w:val="single" w:sz="12" w:space="0" w:color="auto"/>
              <w:righ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       Производить первичную обработку, нарезку и формовку традиционных видов овощей и плодов, подготовку пряностей и приправ.</w:t>
            </w:r>
          </w:p>
        </w:tc>
      </w:tr>
      <w:tr w:rsidR="001E7522" w:rsidRPr="001E7522" w:rsidTr="00F15379">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1.2.</w:t>
            </w:r>
          </w:p>
        </w:tc>
        <w:tc>
          <w:tcPr>
            <w:tcW w:w="4167" w:type="pct"/>
            <w:tcBorders>
              <w:right w:val="single" w:sz="12" w:space="0" w:color="auto"/>
            </w:tcBorders>
          </w:tcPr>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Готовить и оформлять основные и простые блюда и гарниры из традиционных видов овощей и грибов.</w:t>
            </w:r>
          </w:p>
        </w:tc>
      </w:tr>
      <w:tr w:rsidR="001E7522" w:rsidRPr="001E7522" w:rsidTr="00F15379">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1.</w:t>
            </w:r>
          </w:p>
        </w:tc>
        <w:tc>
          <w:tcPr>
            <w:tcW w:w="4167" w:type="pct"/>
            <w:tcBorders>
              <w:righ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       Понимать сущность и социальную значимость своей будущей профессии, проявлять к ней устойчивый интерес.</w:t>
            </w:r>
          </w:p>
        </w:tc>
      </w:tr>
      <w:tr w:rsidR="001E7522" w:rsidRPr="001E7522" w:rsidTr="00F15379">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2.</w:t>
            </w:r>
          </w:p>
        </w:tc>
        <w:tc>
          <w:tcPr>
            <w:tcW w:w="4167" w:type="pct"/>
            <w:tcBorders>
              <w:right w:val="single" w:sz="12" w:space="0" w:color="auto"/>
            </w:tcBorders>
          </w:tcPr>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1E7522" w:rsidRPr="001E7522" w:rsidTr="00F15379">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3.</w:t>
            </w:r>
          </w:p>
        </w:tc>
        <w:tc>
          <w:tcPr>
            <w:tcW w:w="4167" w:type="pct"/>
            <w:tcBorders>
              <w:right w:val="single" w:sz="12" w:space="0" w:color="auto"/>
            </w:tcBorders>
          </w:tcPr>
          <w:p w:rsidR="001E7522" w:rsidRPr="001E7522" w:rsidRDefault="001E7522" w:rsidP="001E7522">
            <w:pPr>
              <w:autoSpaceDE w:val="0"/>
              <w:autoSpaceDN w:val="0"/>
              <w:adjustRightInd w:val="0"/>
              <w:spacing w:after="0" w:line="240" w:lineRule="auto"/>
              <w:ind w:firstLine="540"/>
              <w:rPr>
                <w:rFonts w:ascii="Times New Roman" w:hAnsi="Times New Roman" w:cs="Times New Roman"/>
                <w:sz w:val="24"/>
                <w:szCs w:val="24"/>
              </w:rPr>
            </w:pPr>
            <w:r w:rsidRPr="001E7522">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E7522" w:rsidRPr="001E7522" w:rsidTr="00F15379">
        <w:trPr>
          <w:trHeight w:val="673"/>
        </w:trPr>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4.</w:t>
            </w:r>
          </w:p>
        </w:tc>
        <w:tc>
          <w:tcPr>
            <w:tcW w:w="4167" w:type="pct"/>
            <w:tcBorders>
              <w:right w:val="single" w:sz="12" w:space="0" w:color="auto"/>
            </w:tcBorders>
          </w:tcPr>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1E7522" w:rsidRPr="001E7522" w:rsidTr="00F15379">
        <w:trPr>
          <w:trHeight w:val="673"/>
        </w:trPr>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5.</w:t>
            </w:r>
          </w:p>
        </w:tc>
        <w:tc>
          <w:tcPr>
            <w:tcW w:w="4167" w:type="pct"/>
            <w:tcBorders>
              <w:right w:val="single" w:sz="12" w:space="0" w:color="auto"/>
            </w:tcBorders>
          </w:tcPr>
          <w:p w:rsidR="001E7522" w:rsidRPr="001E7522" w:rsidRDefault="001E7522" w:rsidP="001E7522">
            <w:pPr>
              <w:autoSpaceDE w:val="0"/>
              <w:autoSpaceDN w:val="0"/>
              <w:adjustRightInd w:val="0"/>
              <w:spacing w:after="0" w:line="240" w:lineRule="auto"/>
              <w:ind w:firstLine="540"/>
              <w:rPr>
                <w:rFonts w:ascii="Times New Roman" w:hAnsi="Times New Roman" w:cs="Times New Roman"/>
                <w:sz w:val="24"/>
                <w:szCs w:val="24"/>
              </w:rPr>
            </w:pPr>
            <w:r w:rsidRPr="001E7522">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1E7522" w:rsidRPr="001E7522" w:rsidTr="00F15379">
        <w:trPr>
          <w:trHeight w:val="673"/>
        </w:trPr>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6.</w:t>
            </w:r>
          </w:p>
        </w:tc>
        <w:tc>
          <w:tcPr>
            <w:tcW w:w="4167" w:type="pct"/>
            <w:tcBorders>
              <w:right w:val="single" w:sz="12" w:space="0" w:color="auto"/>
            </w:tcBorders>
          </w:tcPr>
          <w:p w:rsidR="001E7522" w:rsidRPr="001E7522" w:rsidRDefault="001E7522" w:rsidP="001E7522">
            <w:pPr>
              <w:autoSpaceDE w:val="0"/>
              <w:autoSpaceDN w:val="0"/>
              <w:adjustRightInd w:val="0"/>
              <w:spacing w:after="0" w:line="240" w:lineRule="auto"/>
              <w:ind w:firstLine="540"/>
              <w:rPr>
                <w:rFonts w:ascii="Times New Roman" w:hAnsi="Times New Roman" w:cs="Times New Roman"/>
                <w:sz w:val="24"/>
                <w:szCs w:val="24"/>
              </w:rPr>
            </w:pPr>
            <w:r w:rsidRPr="001E7522">
              <w:rPr>
                <w:rFonts w:ascii="Times New Roman" w:hAnsi="Times New Roman" w:cs="Times New Roman"/>
                <w:sz w:val="24"/>
                <w:szCs w:val="24"/>
              </w:rPr>
              <w:t>Работать в команде, эффективно общаться с коллегами, руководством, клиентами.</w:t>
            </w:r>
          </w:p>
        </w:tc>
      </w:tr>
      <w:tr w:rsidR="001E7522" w:rsidRPr="001E7522" w:rsidTr="00F15379">
        <w:trPr>
          <w:trHeight w:val="673"/>
        </w:trPr>
        <w:tc>
          <w:tcPr>
            <w:tcW w:w="833" w:type="pct"/>
            <w:tcBorders>
              <w:lef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7.</w:t>
            </w:r>
          </w:p>
        </w:tc>
        <w:tc>
          <w:tcPr>
            <w:tcW w:w="4167" w:type="pct"/>
            <w:tcBorders>
              <w:right w:val="single" w:sz="12" w:space="0" w:color="auto"/>
            </w:tcBorders>
          </w:tcPr>
          <w:p w:rsidR="001E7522" w:rsidRPr="001E7522" w:rsidRDefault="00223393" w:rsidP="001E7522">
            <w:pPr>
              <w:autoSpaceDE w:val="0"/>
              <w:autoSpaceDN w:val="0"/>
              <w:adjustRightInd w:val="0"/>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1E7522" w:rsidRDefault="001E7522" w:rsidP="001E7522">
      <w:pPr>
        <w:spacing w:after="0" w:line="240" w:lineRule="auto"/>
        <w:ind w:right="120"/>
        <w:rPr>
          <w:rFonts w:ascii="Times New Roman" w:eastAsia="Times New Roman" w:hAnsi="Times New Roman" w:cs="Times New Roman"/>
          <w:i/>
          <w:sz w:val="24"/>
          <w:szCs w:val="24"/>
        </w:rPr>
      </w:pPr>
    </w:p>
    <w:p w:rsidR="001E7522" w:rsidRDefault="001E7522" w:rsidP="001E7522">
      <w:pPr>
        <w:spacing w:after="0" w:line="240" w:lineRule="auto"/>
        <w:ind w:right="120"/>
        <w:rPr>
          <w:rFonts w:ascii="Times New Roman" w:eastAsia="Times New Roman" w:hAnsi="Times New Roman" w:cs="Times New Roman"/>
          <w:i/>
          <w:sz w:val="24"/>
          <w:szCs w:val="24"/>
        </w:rPr>
      </w:pPr>
    </w:p>
    <w:p w:rsidR="00FB5CAC" w:rsidRDefault="00FB5CAC"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E7522">
        <w:rPr>
          <w:rFonts w:ascii="Times New Roman" w:hAnsi="Times New Roman" w:cs="Times New Roman"/>
          <w:b/>
          <w:caps/>
          <w:sz w:val="24"/>
          <w:szCs w:val="24"/>
        </w:rPr>
        <w:lastRenderedPageBreak/>
        <w:t>3. СТРУКТУРА и содержание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3.1. Тематический план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ПМ.01. «</w:t>
      </w:r>
      <w:r w:rsidRPr="001E7522">
        <w:rPr>
          <w:rFonts w:ascii="Times New Roman" w:hAnsi="Times New Roman" w:cs="Times New Roman"/>
          <w:b/>
          <w:caps/>
          <w:sz w:val="24"/>
          <w:szCs w:val="24"/>
        </w:rPr>
        <w:t>ПРИГОТОВЛЕНИЕ БЛЮД ИЗ ОВОЩЕЙ И ГРИБОВ</w:t>
      </w:r>
      <w:r w:rsidRPr="001E7522">
        <w:rPr>
          <w:rFonts w:ascii="Times New Roman" w:hAnsi="Times New Roman" w:cs="Times New Roman"/>
          <w:b/>
          <w:sz w:val="24"/>
          <w:szCs w:val="24"/>
        </w:rPr>
        <w:t>»</w:t>
      </w: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p>
    <w:tbl>
      <w:tblPr>
        <w:tblW w:w="5390" w:type="pct"/>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92"/>
        <w:gridCol w:w="2693"/>
        <w:gridCol w:w="993"/>
        <w:gridCol w:w="709"/>
        <w:gridCol w:w="1571"/>
        <w:gridCol w:w="1126"/>
        <w:gridCol w:w="849"/>
        <w:gridCol w:w="1414"/>
      </w:tblGrid>
      <w:tr w:rsidR="001E7522" w:rsidRPr="001E7522" w:rsidTr="001E7522">
        <w:trPr>
          <w:trHeight w:val="435"/>
        </w:trPr>
        <w:tc>
          <w:tcPr>
            <w:tcW w:w="647" w:type="pct"/>
            <w:vMerge w:val="restar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Коды профессиональных компетенций</w:t>
            </w:r>
          </w:p>
        </w:tc>
        <w:tc>
          <w:tcPr>
            <w:tcW w:w="1253" w:type="pct"/>
            <w:vMerge w:val="restar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Наименования разделов профессионального модуля</w:t>
            </w:r>
            <w:r w:rsidRPr="001E7522">
              <w:rPr>
                <w:rStyle w:val="aa"/>
                <w:rFonts w:ascii="Times New Roman" w:hAnsi="Times New Roman" w:cs="Times New Roman"/>
                <w:b/>
              </w:rPr>
              <w:footnoteReference w:customMarkFollows="1" w:id="13"/>
              <w:t>*</w:t>
            </w:r>
          </w:p>
        </w:tc>
        <w:tc>
          <w:tcPr>
            <w:tcW w:w="462" w:type="pct"/>
            <w:vMerge w:val="restar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rPr>
            </w:pPr>
            <w:r w:rsidRPr="001E7522">
              <w:rPr>
                <w:rFonts w:ascii="Times New Roman" w:hAnsi="Times New Roman" w:cs="Times New Roman"/>
                <w:b/>
                <w:iCs/>
              </w:rPr>
              <w:t>Всего часов</w:t>
            </w:r>
          </w:p>
          <w:p w:rsidR="001E7522" w:rsidRPr="001E7522" w:rsidRDefault="001E7522" w:rsidP="001E7522">
            <w:pPr>
              <w:pStyle w:val="2f5"/>
              <w:widowControl w:val="0"/>
              <w:spacing w:after="0" w:line="240" w:lineRule="auto"/>
              <w:ind w:left="0" w:firstLine="0"/>
              <w:jc w:val="center"/>
              <w:rPr>
                <w:rFonts w:ascii="Times New Roman" w:hAnsi="Times New Roman" w:cs="Times New Roman"/>
                <w:i/>
                <w:iCs/>
              </w:rPr>
            </w:pPr>
            <w:r w:rsidRPr="001E7522">
              <w:rPr>
                <w:rFonts w:ascii="Times New Roman" w:hAnsi="Times New Roman" w:cs="Times New Roman"/>
                <w:i/>
                <w:iCs/>
              </w:rPr>
              <w:t>(макс. учебная нагрузка и практики)</w:t>
            </w:r>
          </w:p>
        </w:tc>
        <w:tc>
          <w:tcPr>
            <w:tcW w:w="1585" w:type="pct"/>
            <w:gridSpan w:val="3"/>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Объем времени, отведенный на освоение междисциплинарного курса (курсов)</w:t>
            </w:r>
          </w:p>
        </w:tc>
        <w:tc>
          <w:tcPr>
            <w:tcW w:w="1053" w:type="pct"/>
            <w:gridSpan w:val="2"/>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Cs/>
              </w:rPr>
              <w:t xml:space="preserve">Практика </w:t>
            </w:r>
          </w:p>
        </w:tc>
      </w:tr>
      <w:tr w:rsidR="001E7522" w:rsidRPr="001E7522" w:rsidTr="001E7522">
        <w:trPr>
          <w:trHeight w:val="435"/>
        </w:trPr>
        <w:tc>
          <w:tcPr>
            <w:tcW w:w="647" w:type="pct"/>
            <w:vMerge/>
            <w:vAlign w:val="center"/>
          </w:tcPr>
          <w:p w:rsidR="001E7522" w:rsidRPr="001E7522" w:rsidRDefault="001E7522" w:rsidP="001E7522">
            <w:pPr>
              <w:spacing w:after="0" w:line="240" w:lineRule="auto"/>
              <w:rPr>
                <w:rFonts w:ascii="Times New Roman" w:hAnsi="Times New Roman" w:cs="Times New Roman"/>
                <w:b/>
              </w:rPr>
            </w:pPr>
          </w:p>
        </w:tc>
        <w:tc>
          <w:tcPr>
            <w:tcW w:w="1253" w:type="pct"/>
            <w:vMerge/>
            <w:vAlign w:val="center"/>
          </w:tcPr>
          <w:p w:rsidR="001E7522" w:rsidRPr="001E7522" w:rsidRDefault="001E7522" w:rsidP="001E7522">
            <w:pPr>
              <w:spacing w:after="0" w:line="240" w:lineRule="auto"/>
              <w:rPr>
                <w:rFonts w:ascii="Times New Roman" w:hAnsi="Times New Roman" w:cs="Times New Roman"/>
                <w:b/>
              </w:rPr>
            </w:pPr>
          </w:p>
        </w:tc>
        <w:tc>
          <w:tcPr>
            <w:tcW w:w="462" w:type="pct"/>
            <w:vMerge/>
            <w:vAlign w:val="center"/>
          </w:tcPr>
          <w:p w:rsidR="001E7522" w:rsidRPr="001E7522" w:rsidRDefault="001E7522" w:rsidP="001E7522">
            <w:pPr>
              <w:spacing w:after="0" w:line="240" w:lineRule="auto"/>
              <w:rPr>
                <w:rFonts w:ascii="Times New Roman" w:hAnsi="Times New Roman" w:cs="Times New Roman"/>
                <w:i/>
                <w:iCs/>
              </w:rPr>
            </w:pPr>
          </w:p>
        </w:tc>
        <w:tc>
          <w:tcPr>
            <w:tcW w:w="1061" w:type="pct"/>
            <w:gridSpan w:val="2"/>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Обязательная аудиторная учебная нагрузка обучающегося</w:t>
            </w:r>
          </w:p>
        </w:tc>
        <w:tc>
          <w:tcPr>
            <w:tcW w:w="524" w:type="pct"/>
            <w:vMerge w:val="restar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 xml:space="preserve">Самостоятельная работа обучающегося, </w:t>
            </w:r>
          </w:p>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sz w:val="22"/>
                <w:szCs w:val="22"/>
              </w:rPr>
              <w:t>часов</w:t>
            </w:r>
          </w:p>
        </w:tc>
        <w:tc>
          <w:tcPr>
            <w:tcW w:w="395" w:type="pct"/>
            <w:vMerge w:val="restar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Учебная,</w:t>
            </w:r>
          </w:p>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rPr>
              <w:t>часов</w:t>
            </w:r>
          </w:p>
        </w:tc>
        <w:tc>
          <w:tcPr>
            <w:tcW w:w="658" w:type="pct"/>
            <w:vMerge w:val="restar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Cs/>
              </w:rPr>
              <w:t>Производственная,</w:t>
            </w:r>
          </w:p>
          <w:p w:rsidR="001E7522" w:rsidRPr="001E7522" w:rsidRDefault="001E7522" w:rsidP="001E7522">
            <w:pPr>
              <w:pStyle w:val="2f5"/>
              <w:widowControl w:val="0"/>
              <w:spacing w:after="0" w:line="240" w:lineRule="auto"/>
              <w:ind w:left="72" w:firstLine="0"/>
              <w:jc w:val="center"/>
              <w:rPr>
                <w:rFonts w:ascii="Times New Roman" w:hAnsi="Times New Roman" w:cs="Times New Roman"/>
                <w:i/>
                <w:iCs/>
              </w:rPr>
            </w:pPr>
            <w:r w:rsidRPr="001E7522">
              <w:rPr>
                <w:rFonts w:ascii="Times New Roman" w:hAnsi="Times New Roman" w:cs="Times New Roman"/>
                <w:iCs/>
              </w:rPr>
              <w:t>часов</w:t>
            </w:r>
          </w:p>
          <w:p w:rsidR="001E7522" w:rsidRPr="001E7522" w:rsidRDefault="001E7522" w:rsidP="001E7522">
            <w:pPr>
              <w:pStyle w:val="2f5"/>
              <w:widowControl w:val="0"/>
              <w:spacing w:after="0" w:line="240" w:lineRule="auto"/>
              <w:ind w:left="72" w:hanging="81"/>
              <w:jc w:val="center"/>
              <w:rPr>
                <w:rFonts w:ascii="Times New Roman" w:hAnsi="Times New Roman" w:cs="Times New Roman"/>
                <w:b/>
                <w:i/>
                <w:iCs/>
              </w:rPr>
            </w:pPr>
            <w:r w:rsidRPr="001E7522">
              <w:rPr>
                <w:rFonts w:ascii="Times New Roman" w:hAnsi="Times New Roman" w:cs="Times New Roman"/>
                <w:i/>
                <w:iCs/>
              </w:rPr>
              <w:t>(если предусмотрена рассредоточеннная практика)</w:t>
            </w:r>
          </w:p>
        </w:tc>
      </w:tr>
      <w:tr w:rsidR="001E7522" w:rsidRPr="001E7522" w:rsidTr="001E7522">
        <w:trPr>
          <w:trHeight w:val="390"/>
        </w:trPr>
        <w:tc>
          <w:tcPr>
            <w:tcW w:w="647" w:type="pct"/>
            <w:vMerge/>
            <w:vAlign w:val="center"/>
          </w:tcPr>
          <w:p w:rsidR="001E7522" w:rsidRPr="001E7522" w:rsidRDefault="001E7522" w:rsidP="001E7522">
            <w:pPr>
              <w:spacing w:after="0" w:line="240" w:lineRule="auto"/>
              <w:rPr>
                <w:rFonts w:ascii="Times New Roman" w:hAnsi="Times New Roman" w:cs="Times New Roman"/>
                <w:b/>
              </w:rPr>
            </w:pPr>
          </w:p>
        </w:tc>
        <w:tc>
          <w:tcPr>
            <w:tcW w:w="1253" w:type="pct"/>
            <w:vMerge/>
            <w:vAlign w:val="center"/>
          </w:tcPr>
          <w:p w:rsidR="001E7522" w:rsidRPr="001E7522" w:rsidRDefault="001E7522" w:rsidP="001E7522">
            <w:pPr>
              <w:spacing w:after="0" w:line="240" w:lineRule="auto"/>
              <w:rPr>
                <w:rFonts w:ascii="Times New Roman" w:hAnsi="Times New Roman" w:cs="Times New Roman"/>
                <w:b/>
              </w:rPr>
            </w:pPr>
          </w:p>
        </w:tc>
        <w:tc>
          <w:tcPr>
            <w:tcW w:w="462" w:type="pct"/>
            <w:vMerge/>
            <w:vAlign w:val="center"/>
          </w:tcPr>
          <w:p w:rsidR="001E7522" w:rsidRPr="001E7522" w:rsidRDefault="001E7522" w:rsidP="001E7522">
            <w:pPr>
              <w:spacing w:after="0" w:line="240" w:lineRule="auto"/>
              <w:rPr>
                <w:rFonts w:ascii="Times New Roman" w:hAnsi="Times New Roman" w:cs="Times New Roman"/>
                <w:i/>
                <w:iCs/>
              </w:rPr>
            </w:pPr>
          </w:p>
        </w:tc>
        <w:tc>
          <w:tcPr>
            <w:tcW w:w="330"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Всего,</w:t>
            </w:r>
          </w:p>
          <w:p w:rsidR="001E7522" w:rsidRPr="001E7522" w:rsidRDefault="001E7522" w:rsidP="001E7522">
            <w:pPr>
              <w:pStyle w:val="affc"/>
              <w:widowControl w:val="0"/>
              <w:suppressAutoHyphens/>
              <w:spacing w:before="0" w:beforeAutospacing="0" w:after="0" w:afterAutospacing="0"/>
              <w:jc w:val="center"/>
              <w:rPr>
                <w:sz w:val="22"/>
                <w:szCs w:val="22"/>
              </w:rPr>
            </w:pPr>
            <w:r w:rsidRPr="001E7522">
              <w:rPr>
                <w:sz w:val="22"/>
                <w:szCs w:val="22"/>
              </w:rPr>
              <w:t>часов</w:t>
            </w:r>
          </w:p>
        </w:tc>
        <w:tc>
          <w:tcPr>
            <w:tcW w:w="731"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в т.ч. лабораторные работы и практические занятия,</w:t>
            </w:r>
          </w:p>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sz w:val="22"/>
                <w:szCs w:val="22"/>
              </w:rPr>
              <w:t>часов</w:t>
            </w:r>
          </w:p>
        </w:tc>
        <w:tc>
          <w:tcPr>
            <w:tcW w:w="524" w:type="pct"/>
            <w:vMerge/>
            <w:vAlign w:val="center"/>
          </w:tcPr>
          <w:p w:rsidR="001E7522" w:rsidRPr="001E7522" w:rsidRDefault="001E7522" w:rsidP="001E7522">
            <w:pPr>
              <w:spacing w:after="0" w:line="240" w:lineRule="auto"/>
              <w:rPr>
                <w:rFonts w:ascii="Times New Roman" w:hAnsi="Times New Roman" w:cs="Times New Roman"/>
                <w:b/>
              </w:rPr>
            </w:pPr>
          </w:p>
        </w:tc>
        <w:tc>
          <w:tcPr>
            <w:tcW w:w="395" w:type="pct"/>
            <w:vMerge/>
            <w:vAlign w:val="center"/>
          </w:tcPr>
          <w:p w:rsidR="001E7522" w:rsidRPr="001E7522" w:rsidRDefault="001E7522" w:rsidP="001E7522">
            <w:pPr>
              <w:spacing w:after="0" w:line="240" w:lineRule="auto"/>
              <w:rPr>
                <w:rFonts w:ascii="Times New Roman" w:hAnsi="Times New Roman" w:cs="Times New Roman"/>
                <w:b/>
              </w:rPr>
            </w:pPr>
          </w:p>
        </w:tc>
        <w:tc>
          <w:tcPr>
            <w:tcW w:w="658" w:type="pct"/>
            <w:vMerge/>
            <w:vAlign w:val="center"/>
          </w:tcPr>
          <w:p w:rsidR="001E7522" w:rsidRPr="001E7522" w:rsidRDefault="001E7522" w:rsidP="001E7522">
            <w:pPr>
              <w:spacing w:after="0" w:line="240" w:lineRule="auto"/>
              <w:rPr>
                <w:rFonts w:ascii="Times New Roman" w:hAnsi="Times New Roman" w:cs="Times New Roman"/>
                <w:b/>
                <w:i/>
                <w:iCs/>
              </w:rPr>
            </w:pPr>
          </w:p>
        </w:tc>
      </w:tr>
      <w:tr w:rsidR="001E7522" w:rsidRPr="001E7522" w:rsidTr="001E7522">
        <w:tc>
          <w:tcPr>
            <w:tcW w:w="647" w:type="pct"/>
          </w:tcPr>
          <w:p w:rsidR="001E7522" w:rsidRPr="001E7522" w:rsidRDefault="001E7522" w:rsidP="001E7522">
            <w:pPr>
              <w:spacing w:after="0" w:line="240" w:lineRule="auto"/>
              <w:jc w:val="center"/>
              <w:rPr>
                <w:rFonts w:ascii="Times New Roman" w:hAnsi="Times New Roman" w:cs="Times New Roman"/>
                <w:b/>
              </w:rPr>
            </w:pPr>
            <w:r w:rsidRPr="001E7522">
              <w:rPr>
                <w:rFonts w:ascii="Times New Roman" w:hAnsi="Times New Roman" w:cs="Times New Roman"/>
                <w:b/>
              </w:rPr>
              <w:t>1</w:t>
            </w:r>
          </w:p>
        </w:tc>
        <w:tc>
          <w:tcPr>
            <w:tcW w:w="1253" w:type="pct"/>
          </w:tcPr>
          <w:p w:rsidR="001E7522" w:rsidRPr="001E7522" w:rsidRDefault="001E7522" w:rsidP="001E7522">
            <w:pPr>
              <w:spacing w:after="0" w:line="240" w:lineRule="auto"/>
              <w:jc w:val="center"/>
              <w:rPr>
                <w:rFonts w:ascii="Times New Roman" w:hAnsi="Times New Roman" w:cs="Times New Roman"/>
                <w:b/>
              </w:rPr>
            </w:pPr>
            <w:r w:rsidRPr="001E7522">
              <w:rPr>
                <w:rFonts w:ascii="Times New Roman" w:hAnsi="Times New Roman" w:cs="Times New Roman"/>
                <w:b/>
              </w:rPr>
              <w:t>2</w:t>
            </w:r>
          </w:p>
        </w:tc>
        <w:tc>
          <w:tcPr>
            <w:tcW w:w="462"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3</w:t>
            </w:r>
          </w:p>
        </w:tc>
        <w:tc>
          <w:tcPr>
            <w:tcW w:w="330"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4</w:t>
            </w:r>
          </w:p>
        </w:tc>
        <w:tc>
          <w:tcPr>
            <w:tcW w:w="731"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5</w:t>
            </w:r>
          </w:p>
        </w:tc>
        <w:tc>
          <w:tcPr>
            <w:tcW w:w="524"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6</w:t>
            </w:r>
          </w:p>
        </w:tc>
        <w:tc>
          <w:tcPr>
            <w:tcW w:w="395"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7</w:t>
            </w:r>
          </w:p>
        </w:tc>
        <w:tc>
          <w:tcPr>
            <w:tcW w:w="658"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
                <w:iCs/>
              </w:rPr>
              <w:t>8</w:t>
            </w:r>
          </w:p>
        </w:tc>
      </w:tr>
      <w:tr w:rsidR="001E7522" w:rsidRPr="001E7522" w:rsidTr="001E7522">
        <w:tc>
          <w:tcPr>
            <w:tcW w:w="647" w:type="pct"/>
          </w:tcPr>
          <w:p w:rsidR="001E7522" w:rsidRPr="001E7522" w:rsidRDefault="001E7522" w:rsidP="001E7522">
            <w:pPr>
              <w:spacing w:after="0" w:line="240" w:lineRule="auto"/>
              <w:rPr>
                <w:rFonts w:ascii="Times New Roman" w:hAnsi="Times New Roman" w:cs="Times New Roman"/>
                <w:b/>
              </w:rPr>
            </w:pPr>
            <w:r w:rsidRPr="001E7522">
              <w:rPr>
                <w:rFonts w:ascii="Times New Roman" w:hAnsi="Times New Roman" w:cs="Times New Roman"/>
                <w:b/>
              </w:rPr>
              <w:t xml:space="preserve">ПК </w:t>
            </w:r>
          </w:p>
          <w:p w:rsidR="001E7522" w:rsidRPr="001E7522" w:rsidRDefault="001E7522" w:rsidP="001E7522">
            <w:pPr>
              <w:spacing w:after="0" w:line="240" w:lineRule="auto"/>
              <w:rPr>
                <w:rFonts w:ascii="Times New Roman" w:hAnsi="Times New Roman" w:cs="Times New Roman"/>
                <w:b/>
              </w:rPr>
            </w:pPr>
            <w:r w:rsidRPr="001E7522">
              <w:rPr>
                <w:rFonts w:ascii="Times New Roman" w:hAnsi="Times New Roman" w:cs="Times New Roman"/>
                <w:b/>
              </w:rPr>
              <w:t>1.1.-1.2.</w:t>
            </w:r>
          </w:p>
        </w:tc>
        <w:tc>
          <w:tcPr>
            <w:tcW w:w="1253" w:type="pct"/>
          </w:tcPr>
          <w:p w:rsidR="001E7522" w:rsidRPr="001E7522" w:rsidRDefault="001E7522" w:rsidP="001E7522">
            <w:pPr>
              <w:spacing w:after="0" w:line="240" w:lineRule="auto"/>
              <w:rPr>
                <w:rFonts w:ascii="Times New Roman" w:hAnsi="Times New Roman" w:cs="Times New Roman"/>
              </w:rPr>
            </w:pPr>
            <w:r w:rsidRPr="001E7522">
              <w:rPr>
                <w:rFonts w:ascii="Times New Roman" w:hAnsi="Times New Roman" w:cs="Times New Roman"/>
              </w:rPr>
              <w:t>Приготовление блюд из овощей и грибов</w:t>
            </w:r>
          </w:p>
        </w:tc>
        <w:tc>
          <w:tcPr>
            <w:tcW w:w="462"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120</w:t>
            </w:r>
          </w:p>
        </w:tc>
        <w:tc>
          <w:tcPr>
            <w:tcW w:w="330"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32</w:t>
            </w:r>
          </w:p>
        </w:tc>
        <w:tc>
          <w:tcPr>
            <w:tcW w:w="731"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rPr>
            </w:pPr>
          </w:p>
        </w:tc>
        <w:tc>
          <w:tcPr>
            <w:tcW w:w="524"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16</w:t>
            </w:r>
          </w:p>
        </w:tc>
        <w:tc>
          <w:tcPr>
            <w:tcW w:w="395" w:type="pct"/>
          </w:tcPr>
          <w:p w:rsidR="001E7522" w:rsidRPr="001E7522" w:rsidRDefault="001E7522" w:rsidP="001E7522">
            <w:pPr>
              <w:pStyle w:val="affc"/>
              <w:widowControl w:val="0"/>
              <w:suppressAutoHyphens/>
              <w:spacing w:before="0" w:beforeAutospacing="0" w:after="0" w:afterAutospacing="0"/>
              <w:jc w:val="center"/>
              <w:rPr>
                <w:b/>
                <w:sz w:val="22"/>
                <w:szCs w:val="22"/>
              </w:rPr>
            </w:pPr>
            <w:r w:rsidRPr="001E7522">
              <w:rPr>
                <w:b/>
                <w:sz w:val="22"/>
                <w:szCs w:val="22"/>
              </w:rPr>
              <w:t>36</w:t>
            </w:r>
          </w:p>
        </w:tc>
        <w:tc>
          <w:tcPr>
            <w:tcW w:w="658"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p>
        </w:tc>
      </w:tr>
      <w:tr w:rsidR="001E7522" w:rsidRPr="001E7522" w:rsidTr="001E7522">
        <w:tc>
          <w:tcPr>
            <w:tcW w:w="647" w:type="pct"/>
          </w:tcPr>
          <w:p w:rsidR="001E7522" w:rsidRPr="001E7522" w:rsidRDefault="001E7522" w:rsidP="001E7522">
            <w:pPr>
              <w:spacing w:after="0" w:line="240" w:lineRule="auto"/>
              <w:rPr>
                <w:rFonts w:ascii="Times New Roman" w:hAnsi="Times New Roman" w:cs="Times New Roman"/>
                <w:b/>
              </w:rPr>
            </w:pPr>
          </w:p>
        </w:tc>
        <w:tc>
          <w:tcPr>
            <w:tcW w:w="1253" w:type="pct"/>
          </w:tcPr>
          <w:p w:rsidR="001E7522" w:rsidRPr="001E7522" w:rsidRDefault="001E7522" w:rsidP="001E7522">
            <w:pPr>
              <w:spacing w:after="0" w:line="240" w:lineRule="auto"/>
              <w:rPr>
                <w:rFonts w:ascii="Times New Roman" w:hAnsi="Times New Roman" w:cs="Times New Roman"/>
              </w:rPr>
            </w:pPr>
            <w:r w:rsidRPr="001E7522">
              <w:rPr>
                <w:rFonts w:ascii="Times New Roman" w:hAnsi="Times New Roman" w:cs="Times New Roman"/>
              </w:rPr>
              <w:t xml:space="preserve">Производственная практика (по профилю специальности), часов </w:t>
            </w:r>
            <w:r w:rsidRPr="001E7522">
              <w:rPr>
                <w:rFonts w:ascii="Times New Roman" w:hAnsi="Times New Roman" w:cs="Times New Roman"/>
                <w:i/>
              </w:rPr>
              <w:t>(если предусмотрена итоговая (концентрированная) практика)</w:t>
            </w:r>
          </w:p>
        </w:tc>
        <w:tc>
          <w:tcPr>
            <w:tcW w:w="462"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r w:rsidRPr="001E7522">
              <w:rPr>
                <w:rFonts w:ascii="Times New Roman" w:hAnsi="Times New Roman" w:cs="Times New Roman"/>
                <w:b/>
              </w:rPr>
              <w:t>36</w:t>
            </w:r>
          </w:p>
        </w:tc>
        <w:tc>
          <w:tcPr>
            <w:tcW w:w="330"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p>
        </w:tc>
        <w:tc>
          <w:tcPr>
            <w:tcW w:w="731"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rPr>
            </w:pPr>
          </w:p>
        </w:tc>
        <w:tc>
          <w:tcPr>
            <w:tcW w:w="524"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rPr>
            </w:pPr>
          </w:p>
        </w:tc>
        <w:tc>
          <w:tcPr>
            <w:tcW w:w="395" w:type="pct"/>
          </w:tcPr>
          <w:p w:rsidR="001E7522" w:rsidRPr="001E7522" w:rsidRDefault="001E7522" w:rsidP="001E7522">
            <w:pPr>
              <w:pStyle w:val="affc"/>
              <w:widowControl w:val="0"/>
              <w:suppressAutoHyphens/>
              <w:spacing w:before="0" w:beforeAutospacing="0" w:after="0" w:afterAutospacing="0"/>
              <w:jc w:val="center"/>
              <w:rPr>
                <w:b/>
                <w:sz w:val="22"/>
                <w:szCs w:val="22"/>
              </w:rPr>
            </w:pPr>
          </w:p>
        </w:tc>
        <w:tc>
          <w:tcPr>
            <w:tcW w:w="658"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p>
        </w:tc>
      </w:tr>
      <w:tr w:rsidR="001E7522" w:rsidRPr="001E7522" w:rsidTr="001E7522">
        <w:tc>
          <w:tcPr>
            <w:tcW w:w="647" w:type="pct"/>
          </w:tcPr>
          <w:p w:rsidR="001E7522" w:rsidRPr="001E7522" w:rsidRDefault="001E7522" w:rsidP="001E7522">
            <w:pPr>
              <w:spacing w:after="0" w:line="240" w:lineRule="auto"/>
              <w:rPr>
                <w:rFonts w:ascii="Times New Roman" w:hAnsi="Times New Roman" w:cs="Times New Roman"/>
                <w:b/>
                <w:i/>
                <w:iCs/>
              </w:rPr>
            </w:pPr>
          </w:p>
        </w:tc>
        <w:tc>
          <w:tcPr>
            <w:tcW w:w="1253" w:type="pct"/>
          </w:tcPr>
          <w:p w:rsidR="001E7522" w:rsidRPr="001E7522" w:rsidRDefault="001E7522" w:rsidP="001E7522">
            <w:pPr>
              <w:spacing w:after="0" w:line="240" w:lineRule="auto"/>
              <w:rPr>
                <w:rFonts w:ascii="Times New Roman" w:hAnsi="Times New Roman" w:cs="Times New Roman"/>
                <w:b/>
                <w:i/>
                <w:iCs/>
              </w:rPr>
            </w:pPr>
            <w:r w:rsidRPr="001E7522">
              <w:rPr>
                <w:rFonts w:ascii="Times New Roman" w:hAnsi="Times New Roman" w:cs="Times New Roman"/>
                <w:b/>
                <w:iCs/>
              </w:rPr>
              <w:t>Всего:</w:t>
            </w:r>
          </w:p>
        </w:tc>
        <w:tc>
          <w:tcPr>
            <w:tcW w:w="462"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Cs/>
              </w:rPr>
              <w:t>120</w:t>
            </w:r>
          </w:p>
        </w:tc>
        <w:tc>
          <w:tcPr>
            <w:tcW w:w="330"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
                <w:iCs/>
              </w:rPr>
              <w:t>32</w:t>
            </w:r>
          </w:p>
        </w:tc>
        <w:tc>
          <w:tcPr>
            <w:tcW w:w="731"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i/>
                <w:iCs/>
              </w:rPr>
            </w:pPr>
          </w:p>
        </w:tc>
        <w:tc>
          <w:tcPr>
            <w:tcW w:w="524"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r w:rsidRPr="001E7522">
              <w:rPr>
                <w:rFonts w:ascii="Times New Roman" w:hAnsi="Times New Roman" w:cs="Times New Roman"/>
                <w:b/>
                <w:iCs/>
              </w:rPr>
              <w:t>16</w:t>
            </w:r>
          </w:p>
        </w:tc>
        <w:tc>
          <w:tcPr>
            <w:tcW w:w="395" w:type="pct"/>
          </w:tcPr>
          <w:p w:rsidR="001E7522" w:rsidRPr="001E7522" w:rsidRDefault="001E7522" w:rsidP="001E7522">
            <w:pPr>
              <w:pStyle w:val="affc"/>
              <w:widowControl w:val="0"/>
              <w:suppressAutoHyphens/>
              <w:spacing w:before="0" w:beforeAutospacing="0" w:after="0" w:afterAutospacing="0"/>
              <w:jc w:val="center"/>
              <w:rPr>
                <w:b/>
                <w:i/>
                <w:iCs/>
                <w:sz w:val="22"/>
                <w:szCs w:val="22"/>
              </w:rPr>
            </w:pPr>
            <w:r w:rsidRPr="001E7522">
              <w:rPr>
                <w:b/>
                <w:iCs/>
                <w:sz w:val="22"/>
                <w:szCs w:val="22"/>
              </w:rPr>
              <w:t>36</w:t>
            </w:r>
          </w:p>
        </w:tc>
        <w:tc>
          <w:tcPr>
            <w:tcW w:w="658" w:type="pct"/>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rPr>
            </w:pPr>
          </w:p>
        </w:tc>
      </w:tr>
    </w:tbl>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caps/>
          <w:sz w:val="24"/>
          <w:szCs w:val="24"/>
        </w:rPr>
        <w:sectPr w:rsidR="001E7522" w:rsidRPr="001E7522" w:rsidSect="00F15379">
          <w:pgSz w:w="11900" w:h="16838"/>
          <w:pgMar w:top="1134" w:right="567" w:bottom="1134" w:left="1134" w:header="0" w:footer="0" w:gutter="0"/>
          <w:cols w:space="0" w:equalWidth="0">
            <w:col w:w="9753"/>
          </w:cols>
          <w:docGrid w:linePitch="360"/>
        </w:sectPr>
      </w:pPr>
    </w:p>
    <w:p w:rsidR="001E7522" w:rsidRPr="006917D1" w:rsidRDefault="001E7522" w:rsidP="006917D1">
      <w:pPr>
        <w:pStyle w:val="1"/>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sz w:val="24"/>
          <w:szCs w:val="24"/>
        </w:rPr>
      </w:pPr>
      <w:r w:rsidRPr="001E7522">
        <w:rPr>
          <w:rFonts w:ascii="Times New Roman" w:hAnsi="Times New Roman" w:cs="Times New Roman"/>
          <w:b w:val="0"/>
          <w:caps/>
          <w:sz w:val="24"/>
          <w:szCs w:val="24"/>
        </w:rPr>
        <w:lastRenderedPageBreak/>
        <w:t xml:space="preserve">3.2. содержание обучения по профессиональному модулю </w:t>
      </w:r>
      <w:r w:rsidR="006917D1">
        <w:rPr>
          <w:rFonts w:ascii="Times New Roman" w:hAnsi="Times New Roman" w:cs="Times New Roman"/>
          <w:b w:val="0"/>
          <w:sz w:val="24"/>
          <w:szCs w:val="24"/>
        </w:rPr>
        <w:t xml:space="preserve">                            </w:t>
      </w:r>
      <w:r w:rsidRPr="001E7522">
        <w:rPr>
          <w:rFonts w:ascii="Times New Roman" w:hAnsi="Times New Roman" w:cs="Times New Roman"/>
          <w:b w:val="0"/>
          <w:sz w:val="24"/>
          <w:szCs w:val="24"/>
        </w:rPr>
        <w:t>ПМ 01. «</w:t>
      </w:r>
      <w:r w:rsidRPr="001E7522">
        <w:rPr>
          <w:rFonts w:ascii="Times New Roman" w:hAnsi="Times New Roman" w:cs="Times New Roman"/>
          <w:b w:val="0"/>
          <w:caps/>
          <w:sz w:val="24"/>
          <w:szCs w:val="24"/>
        </w:rPr>
        <w:t>ПРИГОТОВЛЕНИЕ БЛЮД ИЗ ОВОЩЕЙ И ГРИБОВ</w:t>
      </w:r>
      <w:r w:rsidRPr="001E7522">
        <w:rPr>
          <w:rFonts w:ascii="Times New Roman" w:hAnsi="Times New Roman" w:cs="Times New Roman"/>
          <w:b w:val="0"/>
          <w:bCs w:val="0"/>
          <w:sz w:val="24"/>
          <w:szCs w:val="24"/>
        </w:rPr>
        <w:t>»</w:t>
      </w:r>
    </w:p>
    <w:p w:rsidR="001E7522" w:rsidRPr="001E7522" w:rsidRDefault="001E7522" w:rsidP="001E7522">
      <w:pPr>
        <w:spacing w:after="0" w:line="240" w:lineRule="auto"/>
        <w:rPr>
          <w:rFonts w:ascii="Times New Roman" w:hAnsi="Times New Roman" w:cs="Times New Roman"/>
          <w:sz w:val="24"/>
          <w:szCs w:val="24"/>
        </w:rPr>
      </w:pPr>
    </w:p>
    <w:tbl>
      <w:tblPr>
        <w:tblpPr w:leftFromText="180" w:rightFromText="180" w:vertAnchor="text" w:tblpY="1"/>
        <w:tblOverlap w:val="never"/>
        <w:tblW w:w="7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536"/>
        <w:gridCol w:w="8501"/>
        <w:gridCol w:w="1701"/>
        <w:gridCol w:w="1276"/>
      </w:tblGrid>
      <w:tr w:rsidR="00571555" w:rsidRPr="001E7522" w:rsidTr="00571555">
        <w:tc>
          <w:tcPr>
            <w:tcW w:w="876" w:type="pct"/>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3102" w:type="pct"/>
            <w:gridSpan w:val="2"/>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1E7522">
              <w:rPr>
                <w:rFonts w:ascii="Times New Roman" w:hAnsi="Times New Roman" w:cs="Times New Roman"/>
                <w:bCs/>
                <w:i/>
                <w:sz w:val="24"/>
                <w:szCs w:val="24"/>
              </w:rPr>
              <w:t xml:space="preserve"> (если предусмотрены)</w:t>
            </w:r>
          </w:p>
        </w:tc>
        <w:tc>
          <w:tcPr>
            <w:tcW w:w="584" w:type="pc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Объем часов</w:t>
            </w:r>
          </w:p>
        </w:tc>
        <w:tc>
          <w:tcPr>
            <w:tcW w:w="438" w:type="pc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Уровень освоения</w:t>
            </w:r>
          </w:p>
        </w:tc>
      </w:tr>
      <w:tr w:rsidR="00571555" w:rsidRPr="001E7522" w:rsidTr="00571555">
        <w:tc>
          <w:tcPr>
            <w:tcW w:w="876"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3102" w:type="pct"/>
            <w:gridSpan w:val="2"/>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2</w:t>
            </w:r>
          </w:p>
        </w:tc>
        <w:tc>
          <w:tcPr>
            <w:tcW w:w="584" w:type="pc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3</w:t>
            </w:r>
          </w:p>
        </w:tc>
        <w:tc>
          <w:tcPr>
            <w:tcW w:w="438" w:type="pc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4</w:t>
            </w:r>
          </w:p>
        </w:tc>
      </w:tr>
      <w:tr w:rsidR="006917D1" w:rsidRPr="001E7522" w:rsidTr="00571555">
        <w:tc>
          <w:tcPr>
            <w:tcW w:w="3978" w:type="pct"/>
            <w:gridSpan w:val="3"/>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b/>
                <w:bCs/>
                <w:sz w:val="24"/>
                <w:szCs w:val="24"/>
              </w:rPr>
              <w:t xml:space="preserve">Раздел ПМ .01. </w:t>
            </w:r>
            <w:r w:rsidRPr="001E7522">
              <w:rPr>
                <w:rFonts w:ascii="Times New Roman" w:hAnsi="Times New Roman" w:cs="Times New Roman"/>
                <w:b/>
                <w:sz w:val="24"/>
                <w:szCs w:val="24"/>
              </w:rPr>
              <w:t>Приготовление блюд из овощей и грибов</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p>
        </w:tc>
        <w:tc>
          <w:tcPr>
            <w:tcW w:w="438" w:type="pct"/>
            <w:vMerge w:val="restar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c>
          <w:tcPr>
            <w:tcW w:w="3978" w:type="pct"/>
            <w:gridSpan w:val="3"/>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b/>
                <w:bCs/>
                <w:sz w:val="24"/>
                <w:szCs w:val="24"/>
              </w:rPr>
              <w:t xml:space="preserve">МДК 01.01 . </w:t>
            </w:r>
            <w:r w:rsidRPr="001E7522">
              <w:rPr>
                <w:rFonts w:ascii="Times New Roman" w:hAnsi="Times New Roman" w:cs="Times New Roman"/>
                <w:b/>
                <w:sz w:val="24"/>
                <w:szCs w:val="24"/>
              </w:rPr>
              <w:t>Технология обработки сырья и приготовление блюд из овощей и грибов</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48</w:t>
            </w: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val="restart"/>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sz w:val="24"/>
                <w:szCs w:val="24"/>
              </w:rPr>
              <w:t>Тема 1.1</w:t>
            </w:r>
            <w:r w:rsidRPr="001E7522">
              <w:rPr>
                <w:rFonts w:ascii="Times New Roman" w:hAnsi="Times New Roman" w:cs="Times New Roman"/>
                <w:sz w:val="24"/>
                <w:szCs w:val="24"/>
              </w:rPr>
              <w:t xml:space="preserve">. </w:t>
            </w:r>
            <w:r w:rsidRPr="001E7522">
              <w:rPr>
                <w:rFonts w:ascii="Times New Roman" w:hAnsi="Times New Roman" w:cs="Times New Roman"/>
                <w:b/>
                <w:sz w:val="24"/>
                <w:szCs w:val="24"/>
              </w:rPr>
              <w:t xml:space="preserve">Товароведная </w:t>
            </w:r>
          </w:p>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sz w:val="24"/>
                <w:szCs w:val="24"/>
              </w:rPr>
              <w:t>характеристика овощей и оборудование используемое для обработки и приготовления блюд</w:t>
            </w:r>
          </w:p>
        </w:tc>
        <w:tc>
          <w:tcPr>
            <w:tcW w:w="3102" w:type="pct"/>
            <w:gridSpan w:val="2"/>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bCs/>
                <w:sz w:val="24"/>
                <w:szCs w:val="24"/>
              </w:rPr>
              <w:t xml:space="preserve">Содержание </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6</w:t>
            </w: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2918" w:type="pct"/>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Введение</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Вид профессиональной деятельности</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Значение МДК в освоении профессионального модуля</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Условия освоения модуля.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Организация проведения учебной и производственной практики.</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 xml:space="preserve">3-4 </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Значение овощей  в питании, их пищевая ценность.</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Требования  к качеству  различных видов овощей и грибов.</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Характеристика основных видов пряностей, приправ, пищевых добавок, применяемых  при приготовлении блюд из овощей и грибов.</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5-6</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Оборудование и инструменты, используемые для обработки овощей.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Оборудование и инвентарь, используемый для приготовления, раздачи и хранения блюд из овощей и грибов.</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Правила  безопасного использования  технологического оборудования и инвентаря.</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Правила пользования инструментами для обработки и нарезки овощей.</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3102" w:type="pct"/>
            <w:gridSpan w:val="2"/>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Лабораторные работы</w:t>
            </w:r>
          </w:p>
        </w:tc>
        <w:tc>
          <w:tcPr>
            <w:tcW w:w="584" w:type="pct"/>
            <w:vMerge w:val="restart"/>
          </w:tcPr>
          <w:p w:rsidR="001E7522" w:rsidRPr="001E7522" w:rsidRDefault="001E7522" w:rsidP="006917D1">
            <w:pPr>
              <w:spacing w:after="0" w:line="240" w:lineRule="auto"/>
              <w:jc w:val="center"/>
              <w:rPr>
                <w:rFonts w:ascii="Times New Roman" w:hAnsi="Times New Roman" w:cs="Times New Roman"/>
                <w:b/>
                <w:sz w:val="24"/>
                <w:szCs w:val="24"/>
              </w:rPr>
            </w:pPr>
          </w:p>
        </w:tc>
        <w:tc>
          <w:tcPr>
            <w:tcW w:w="438" w:type="pct"/>
            <w:vMerge w:val="restart"/>
            <w:shd w:val="clear" w:color="auto" w:fill="CCCCCC"/>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1</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Пользование оборудованием, инструментом и инвентарем.</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CCCCC"/>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val="restar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Тема 1.2. Обработка и нарезка овощей</w:t>
            </w:r>
          </w:p>
        </w:tc>
        <w:tc>
          <w:tcPr>
            <w:tcW w:w="3102" w:type="pct"/>
            <w:gridSpan w:val="2"/>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bCs/>
                <w:sz w:val="24"/>
                <w:szCs w:val="24"/>
              </w:rPr>
              <w:t xml:space="preserve">Содержание </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12</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7-10</w:t>
            </w:r>
          </w:p>
        </w:tc>
        <w:tc>
          <w:tcPr>
            <w:tcW w:w="2918" w:type="pct"/>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Правила обработки овощей.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Последовательность операций обработки овощей грибов и пряностей.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Прием и взвешивание его назначение и цель.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Сортировка овощей, ее назначение, виды;</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Промывка овощей (ручная и машинная) ее характеристика, особенности </w:t>
            </w:r>
            <w:r w:rsidRPr="001E7522">
              <w:rPr>
                <w:rFonts w:ascii="Times New Roman" w:hAnsi="Times New Roman" w:cs="Times New Roman"/>
                <w:sz w:val="24"/>
                <w:szCs w:val="24"/>
              </w:rPr>
              <w:lastRenderedPageBreak/>
              <w:t>промывки картофеля, корнеплодов, капустных, луковых, плодовых и листовых овощей в зависимости от кулинарного использования;</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Обработка сульфатированного  картофеля.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Отходы при механической кулинарной обработке овощей, количество, использование меры по снижению.</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lastRenderedPageBreak/>
              <w:t>4</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rPr>
          <w:trHeight w:val="1989"/>
        </w:trPr>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11-14</w:t>
            </w:r>
          </w:p>
        </w:tc>
        <w:tc>
          <w:tcPr>
            <w:tcW w:w="2918" w:type="pct"/>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Нарезка овощей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Нарезка овощей, ее значение.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Способы нарезки (ручная, механическая) их характеристика.</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Значения правильной нарезки.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Кулинарное использование овощей различных форм нарезки для приготовления блюд</w:t>
            </w:r>
          </w:p>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Рубка и растирание некоторых видов овощей, назначение этих процессов.</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4</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15 -18</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Обработка овощей для фарширования</w:t>
            </w:r>
            <w:r w:rsidRPr="001E7522">
              <w:rPr>
                <w:rFonts w:ascii="Times New Roman" w:hAnsi="Times New Roman" w:cs="Times New Roman"/>
                <w:sz w:val="24"/>
                <w:szCs w:val="24"/>
              </w:rPr>
              <w:t xml:space="preserve">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Последовательность обработки овощей для фарширования (кабачков, баклажан, помидоров, огурцов, перца, репы).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Обработка солено-квашенных, сушеных и мороженых овощей.                 Контрольная  работа</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4</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3102" w:type="pct"/>
            <w:gridSpan w:val="2"/>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bCs/>
                <w:sz w:val="24"/>
                <w:szCs w:val="24"/>
              </w:rPr>
              <w:t>Лабораторные работы</w:t>
            </w:r>
          </w:p>
        </w:tc>
        <w:tc>
          <w:tcPr>
            <w:tcW w:w="584" w:type="pct"/>
            <w:vMerge w:val="restart"/>
          </w:tcPr>
          <w:p w:rsidR="001E7522" w:rsidRPr="001E7522" w:rsidRDefault="001E7522" w:rsidP="006917D1">
            <w:pPr>
              <w:spacing w:after="0" w:line="240" w:lineRule="auto"/>
              <w:jc w:val="center"/>
              <w:rPr>
                <w:rFonts w:ascii="Times New Roman" w:hAnsi="Times New Roman" w:cs="Times New Roman"/>
                <w:b/>
                <w:sz w:val="24"/>
                <w:szCs w:val="24"/>
              </w:rPr>
            </w:pPr>
          </w:p>
        </w:tc>
        <w:tc>
          <w:tcPr>
            <w:tcW w:w="438" w:type="pct"/>
            <w:vMerge w:val="restar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1-2</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Прием и взвешивание овощей. Определение качества различных видов овощей</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3-4</w:t>
            </w:r>
          </w:p>
        </w:tc>
        <w:tc>
          <w:tcPr>
            <w:tcW w:w="2918" w:type="pct"/>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sz w:val="24"/>
                <w:szCs w:val="24"/>
              </w:rPr>
              <w:t>Очистка и нарезка овощей.</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5-6</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Расчет нормы отходов по сборнику рецептур.</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rPr>
          <w:trHeight w:val="225"/>
        </w:trPr>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7</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Заполнение  таблицы подготовки  овощей к фаршированию  </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val="restar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sz w:val="24"/>
                <w:szCs w:val="24"/>
              </w:rPr>
              <w:t>Тема 1.3. Блюда и гарниры из отварных, припущенных  тушеных и жареных  овощей</w:t>
            </w:r>
          </w:p>
        </w:tc>
        <w:tc>
          <w:tcPr>
            <w:tcW w:w="3102" w:type="pct"/>
            <w:gridSpan w:val="2"/>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bCs/>
                <w:sz w:val="24"/>
                <w:szCs w:val="24"/>
              </w:rPr>
              <w:t>Содержание</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8</w:t>
            </w: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19</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Полуфабрикаты из  овощей</w:t>
            </w:r>
            <w:r w:rsidRPr="001E7522">
              <w:rPr>
                <w:rFonts w:ascii="Times New Roman" w:hAnsi="Times New Roman" w:cs="Times New Roman"/>
                <w:sz w:val="24"/>
                <w:szCs w:val="24"/>
              </w:rPr>
              <w:t>.</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Ассортимент. Техно</w:t>
            </w:r>
            <w:r w:rsidR="006917D1">
              <w:rPr>
                <w:rFonts w:ascii="Times New Roman" w:hAnsi="Times New Roman" w:cs="Times New Roman"/>
                <w:sz w:val="24"/>
                <w:szCs w:val="24"/>
              </w:rPr>
              <w:t xml:space="preserve">логия приготовления. Кулинарное </w:t>
            </w:r>
            <w:r w:rsidRPr="001E7522">
              <w:rPr>
                <w:rFonts w:ascii="Times New Roman" w:hAnsi="Times New Roman" w:cs="Times New Roman"/>
                <w:sz w:val="24"/>
                <w:szCs w:val="24"/>
              </w:rPr>
              <w:t>использование.</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Требования к качеству. Условия и сроки хранения</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1</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20</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Классификация овощных блюд</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Классификация овощных блюд по способу тепловой обработки (отварные, припущенные, жареные, тушеные и запеченные), их характеристика. Температурный режим.  </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1</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21</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Блюда и гарниры из отварных</w:t>
            </w:r>
            <w:r w:rsidRPr="001E7522">
              <w:rPr>
                <w:rFonts w:ascii="Times New Roman" w:hAnsi="Times New Roman" w:cs="Times New Roman"/>
                <w:sz w:val="24"/>
                <w:szCs w:val="24"/>
              </w:rPr>
              <w:t xml:space="preserve"> </w:t>
            </w:r>
            <w:r w:rsidRPr="001E7522">
              <w:rPr>
                <w:rFonts w:ascii="Times New Roman" w:hAnsi="Times New Roman" w:cs="Times New Roman"/>
                <w:b/>
                <w:sz w:val="24"/>
                <w:szCs w:val="24"/>
              </w:rPr>
              <w:t>овощей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Блюда и гарниры из отварных овощей (картофель отварной, картофельное пюре).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Рецептура, технология приготовления, отпуск, использование. </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1</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22</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Блюда и гарниры из припущенных овощей</w:t>
            </w:r>
            <w:r w:rsidRPr="001E7522">
              <w:rPr>
                <w:rFonts w:ascii="Times New Roman" w:hAnsi="Times New Roman" w:cs="Times New Roman"/>
                <w:sz w:val="24"/>
                <w:szCs w:val="24"/>
              </w:rPr>
              <w:t xml:space="preserve">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Блюда и гарниры из припущенных овощей (овощи, припущенные в молочном </w:t>
            </w:r>
            <w:r w:rsidRPr="001E7522">
              <w:rPr>
                <w:rFonts w:ascii="Times New Roman" w:hAnsi="Times New Roman" w:cs="Times New Roman"/>
                <w:sz w:val="24"/>
                <w:szCs w:val="24"/>
              </w:rPr>
              <w:lastRenderedPageBreak/>
              <w:t xml:space="preserve">соусе, картофель в молоке).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Рецептура, технология приготовления, отпуск, использование. </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lastRenderedPageBreak/>
              <w:t>1</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rPr>
          <w:trHeight w:val="1359"/>
        </w:trPr>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23-25</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Блюда и гарниры из жареных и тушеных овощей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Блюда и гарниры из жареных и тушеных овощей (картофель фри, котлеты свекольные, котлеты морковные, крокеты, капуста тушеная, рагу из овощей). </w:t>
            </w:r>
          </w:p>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Рецептура, технология приготовления, отпуск, использование.</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3</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3102" w:type="pct"/>
            <w:gridSpan w:val="2"/>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Лабораторные работы</w:t>
            </w:r>
          </w:p>
        </w:tc>
        <w:tc>
          <w:tcPr>
            <w:tcW w:w="584" w:type="pct"/>
            <w:vMerge w:val="restart"/>
          </w:tcPr>
          <w:p w:rsidR="001E7522" w:rsidRPr="001E7522" w:rsidRDefault="001E7522" w:rsidP="006917D1">
            <w:pPr>
              <w:spacing w:after="0" w:line="240" w:lineRule="auto"/>
              <w:jc w:val="center"/>
              <w:rPr>
                <w:rFonts w:ascii="Times New Roman" w:hAnsi="Times New Roman" w:cs="Times New Roman"/>
                <w:b/>
                <w:sz w:val="24"/>
                <w:szCs w:val="24"/>
              </w:rPr>
            </w:pPr>
          </w:p>
        </w:tc>
        <w:tc>
          <w:tcPr>
            <w:tcW w:w="438" w:type="pct"/>
            <w:vMerge w:val="restar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Составление технологических схем приготовления полуфабрикатов из овощей.</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bCs/>
                <w:sz w:val="24"/>
                <w:szCs w:val="24"/>
              </w:rPr>
              <w:t>2</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Составление технологической схемы приготовления свекольного отвара из отходов.                                                                                               </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val="restart"/>
          </w:tcPr>
          <w:p w:rsidR="001E7522" w:rsidRPr="001E7522" w:rsidRDefault="001E7522" w:rsidP="006917D1">
            <w:pPr>
              <w:spacing w:after="0" w:line="240" w:lineRule="auto"/>
              <w:jc w:val="center"/>
              <w:rPr>
                <w:rFonts w:ascii="Times New Roman" w:hAnsi="Times New Roman" w:cs="Times New Roman"/>
                <w:b/>
                <w:bCs/>
                <w:sz w:val="24"/>
                <w:szCs w:val="24"/>
              </w:rPr>
            </w:pPr>
            <w:r w:rsidRPr="001E7522">
              <w:rPr>
                <w:rFonts w:ascii="Times New Roman" w:hAnsi="Times New Roman" w:cs="Times New Roman"/>
                <w:b/>
                <w:sz w:val="24"/>
                <w:szCs w:val="24"/>
              </w:rPr>
              <w:t>Тема 1.4. Блюда и гарниры из фаршированных и запеченных овощей и грибов</w:t>
            </w:r>
          </w:p>
        </w:tc>
        <w:tc>
          <w:tcPr>
            <w:tcW w:w="3102" w:type="pct"/>
            <w:gridSpan w:val="2"/>
          </w:tcPr>
          <w:p w:rsidR="001E7522" w:rsidRPr="001E7522" w:rsidRDefault="001E7522" w:rsidP="006917D1">
            <w:pPr>
              <w:tabs>
                <w:tab w:val="right" w:pos="8421"/>
              </w:tabs>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26     Контрольная работа                                                                     </w:t>
            </w:r>
            <w:r w:rsidRPr="001E7522">
              <w:rPr>
                <w:rFonts w:ascii="Times New Roman" w:hAnsi="Times New Roman" w:cs="Times New Roman"/>
                <w:b/>
                <w:sz w:val="24"/>
                <w:szCs w:val="24"/>
              </w:rPr>
              <w:tab/>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27-28</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Голубцы овощные.</w:t>
            </w:r>
            <w:r w:rsidRPr="001E7522">
              <w:rPr>
                <w:rFonts w:ascii="Times New Roman" w:hAnsi="Times New Roman" w:cs="Times New Roman"/>
                <w:sz w:val="24"/>
                <w:szCs w:val="24"/>
              </w:rPr>
              <w:t xml:space="preserve">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Голубцы овощные. Рецептура, технология приготовления, отпуск, использование. Требования к качеству. Правила проведения бракеража.  Условия и сроки хранения. Правила оформления, отпуска и сервировки. </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29-30</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Рулет картофельный</w:t>
            </w:r>
            <w:r w:rsidRPr="001E7522">
              <w:rPr>
                <w:rFonts w:ascii="Times New Roman" w:hAnsi="Times New Roman" w:cs="Times New Roman"/>
                <w:sz w:val="24"/>
                <w:szCs w:val="24"/>
              </w:rPr>
              <w:t xml:space="preserve">.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Рулет картофельный. Рецептура, технология приготовления, отпуск, использование. Требования к качеству. Правила проведения бракеража.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Условия и сроки хранения. Правила оформления, отпуска и сервировки </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31</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w:t>
            </w:r>
            <w:r w:rsidRPr="001E7522">
              <w:rPr>
                <w:rFonts w:ascii="Times New Roman" w:hAnsi="Times New Roman" w:cs="Times New Roman"/>
                <w:b/>
                <w:sz w:val="24"/>
                <w:szCs w:val="24"/>
              </w:rPr>
              <w:t>Кабачки фаршированные.</w:t>
            </w:r>
            <w:r w:rsidRPr="001E7522">
              <w:rPr>
                <w:rFonts w:ascii="Times New Roman" w:hAnsi="Times New Roman" w:cs="Times New Roman"/>
                <w:sz w:val="24"/>
                <w:szCs w:val="24"/>
              </w:rPr>
              <w:t xml:space="preserve">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Кабачки фаршированные. Рецептура, технология приготовления, отпуск, использование. Требования к качеству. Правила проведения бракеража.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Условия и сроки хранения. Правила оформления, отпуска и сервировки.</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1</w:t>
            </w:r>
          </w:p>
        </w:tc>
        <w:tc>
          <w:tcPr>
            <w:tcW w:w="438" w:type="pct"/>
          </w:tcPr>
          <w:p w:rsidR="001E7522" w:rsidRPr="001E7522" w:rsidRDefault="001E7522" w:rsidP="006917D1">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3102" w:type="pct"/>
            <w:gridSpan w:val="2"/>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Лабораторные работы</w:t>
            </w:r>
          </w:p>
        </w:tc>
        <w:tc>
          <w:tcPr>
            <w:tcW w:w="584" w:type="pct"/>
            <w:vMerge w:val="restart"/>
          </w:tcPr>
          <w:p w:rsidR="001E7522" w:rsidRPr="001E7522" w:rsidRDefault="001E7522" w:rsidP="006917D1">
            <w:pPr>
              <w:spacing w:after="0" w:line="240" w:lineRule="auto"/>
              <w:jc w:val="center"/>
              <w:rPr>
                <w:rFonts w:ascii="Times New Roman" w:hAnsi="Times New Roman" w:cs="Times New Roman"/>
                <w:b/>
                <w:sz w:val="24"/>
                <w:szCs w:val="24"/>
              </w:rPr>
            </w:pPr>
          </w:p>
        </w:tc>
        <w:tc>
          <w:tcPr>
            <w:tcW w:w="438" w:type="pct"/>
            <w:vMerge w:val="restar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1</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Сервировка стола овощными блюдами.</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c>
          <w:tcPr>
            <w:tcW w:w="876" w:type="pct"/>
            <w:vMerge/>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184" w:type="pct"/>
          </w:tcPr>
          <w:p w:rsidR="001E7522" w:rsidRPr="001E7522" w:rsidRDefault="001E7522" w:rsidP="006917D1">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2</w:t>
            </w:r>
          </w:p>
        </w:tc>
        <w:tc>
          <w:tcPr>
            <w:tcW w:w="2918" w:type="pct"/>
          </w:tcPr>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Заполнение бракеражного журнала</w:t>
            </w:r>
          </w:p>
        </w:tc>
        <w:tc>
          <w:tcPr>
            <w:tcW w:w="584" w:type="pct"/>
            <w:vMerge/>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vMerge/>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571555" w:rsidRPr="001E7522" w:rsidTr="00571555">
        <w:trPr>
          <w:trHeight w:val="1147"/>
        </w:trPr>
        <w:tc>
          <w:tcPr>
            <w:tcW w:w="876" w:type="pct"/>
          </w:tcPr>
          <w:p w:rsidR="001E7522" w:rsidRPr="001E7522" w:rsidRDefault="001E7522" w:rsidP="006917D1">
            <w:pPr>
              <w:spacing w:after="0" w:line="240" w:lineRule="auto"/>
              <w:jc w:val="center"/>
              <w:rPr>
                <w:rFonts w:ascii="Times New Roman" w:hAnsi="Times New Roman" w:cs="Times New Roman"/>
                <w:b/>
                <w:bCs/>
                <w:sz w:val="24"/>
                <w:szCs w:val="24"/>
              </w:rPr>
            </w:pPr>
          </w:p>
        </w:tc>
        <w:tc>
          <w:tcPr>
            <w:tcW w:w="3102" w:type="pct"/>
            <w:gridSpan w:val="2"/>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Самостоятельная внеаудиторная нагрузка</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таблицу влияния различных видов овощей на организм человека.</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таблицу использования оборудования и инструмента для обработки, приготовления, раздачи и хранения овощей и грибов.</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схему обработки клубнеплодов.</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таблицу соответствия нарезки овощей с использованием в блюдах.</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Выполнение творческого задания (Карвинг)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Рассчитать количество картофеля для приготовления 30 порций полуфабриката картофеля нарезанного соломкой.</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lastRenderedPageBreak/>
              <w:t xml:space="preserve">Составить технологическую карту блюда «пюре из моркови». </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технологическую схему приготовления блюда «рулет картофельный».</w:t>
            </w:r>
          </w:p>
          <w:p w:rsidR="001E7522" w:rsidRPr="001E7522" w:rsidRDefault="001E7522" w:rsidP="006917D1">
            <w:pPr>
              <w:spacing w:after="0" w:line="240" w:lineRule="auto"/>
              <w:ind w:right="-267"/>
              <w:rPr>
                <w:rFonts w:ascii="Times New Roman" w:hAnsi="Times New Roman" w:cs="Times New Roman"/>
                <w:sz w:val="24"/>
                <w:szCs w:val="24"/>
              </w:rPr>
            </w:pPr>
            <w:r w:rsidRPr="001E7522">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E7522" w:rsidRPr="001E7522" w:rsidRDefault="001E7522" w:rsidP="006917D1">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                                                                                                        32Контрольная работа                                                                                                                            </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lastRenderedPageBreak/>
              <w:t>16</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rPr>
          <w:trHeight w:val="274"/>
        </w:trPr>
        <w:tc>
          <w:tcPr>
            <w:tcW w:w="3978" w:type="pct"/>
            <w:gridSpan w:val="3"/>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lastRenderedPageBreak/>
              <w:t>Итого:</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48</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c>
          <w:tcPr>
            <w:tcW w:w="3978" w:type="pct"/>
            <w:gridSpan w:val="3"/>
          </w:tcPr>
          <w:p w:rsidR="001E7522" w:rsidRPr="001E7522" w:rsidRDefault="001E7522" w:rsidP="006917D1">
            <w:pPr>
              <w:spacing w:after="0" w:line="240" w:lineRule="auto"/>
              <w:rPr>
                <w:rFonts w:ascii="Times New Roman" w:hAnsi="Times New Roman" w:cs="Times New Roman"/>
                <w:b/>
                <w:bCs/>
                <w:sz w:val="24"/>
                <w:szCs w:val="24"/>
              </w:rPr>
            </w:pPr>
            <w:r w:rsidRPr="001E7522">
              <w:rPr>
                <w:rFonts w:ascii="Times New Roman" w:hAnsi="Times New Roman" w:cs="Times New Roman"/>
                <w:b/>
                <w:bCs/>
                <w:sz w:val="24"/>
                <w:szCs w:val="24"/>
              </w:rPr>
              <w:t>Экзамен</w:t>
            </w:r>
          </w:p>
        </w:tc>
        <w:tc>
          <w:tcPr>
            <w:tcW w:w="584" w:type="pct"/>
          </w:tcPr>
          <w:p w:rsidR="001E7522" w:rsidRPr="001E7522" w:rsidRDefault="001E7522" w:rsidP="006917D1">
            <w:pPr>
              <w:spacing w:after="0" w:line="240" w:lineRule="auto"/>
              <w:jc w:val="center"/>
              <w:rPr>
                <w:rFonts w:ascii="Times New Roman" w:hAnsi="Times New Roman" w:cs="Times New Roman"/>
                <w:sz w:val="24"/>
                <w:szCs w:val="24"/>
              </w:rPr>
            </w:pP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c>
          <w:tcPr>
            <w:tcW w:w="3978" w:type="pct"/>
            <w:gridSpan w:val="3"/>
          </w:tcPr>
          <w:p w:rsidR="001E7522" w:rsidRPr="001E7522" w:rsidRDefault="001E7522" w:rsidP="006917D1">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Учебная практика. Виды работ</w:t>
            </w:r>
          </w:p>
          <w:p w:rsidR="001E7522" w:rsidRPr="001E7522" w:rsidRDefault="001E7522" w:rsidP="00CC74FF">
            <w:pPr>
              <w:numPr>
                <w:ilvl w:val="0"/>
                <w:numId w:val="56"/>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из отварных и припущенных овощей. Картофельное пюре. Пюре из моркови и свеклы: Овощи припущенные.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первичная обработка корнеплодов, клубнеплодов,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очистка, мойка,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нарезка овощей простая и сложная.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варка и припускание овощей,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протирание, </w:t>
            </w:r>
          </w:p>
          <w:p w:rsidR="001E7522" w:rsidRPr="001E7522" w:rsidRDefault="001E7522" w:rsidP="00CC74FF">
            <w:pPr>
              <w:numPr>
                <w:ilvl w:val="0"/>
                <w:numId w:val="56"/>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из жареных овощей. Картофель жареный во фритюре, котлеты морковные, котлеты свекольные, оладьи из тыквы, зразы картофельные, крокеты картофельные: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нарезка,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обсушивание,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протирание,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формование,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жарка. </w:t>
            </w:r>
          </w:p>
          <w:p w:rsidR="001E7522" w:rsidRPr="001E7522" w:rsidRDefault="001E7522" w:rsidP="00CC74FF">
            <w:pPr>
              <w:numPr>
                <w:ilvl w:val="0"/>
                <w:numId w:val="56"/>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из тушеных овощей. Капуста тушеная, рагу из овощей, морковь тушеная с рисом и черносливом:</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нарезка,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тушение,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пассирование.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4. Приготовление блюд из запеченных овощей и грибов. Рулет картофельный, солянка овощная, голубцы овощные, грибы в сметанном соусе запеченные: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мойка,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очистка, нарезка,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нарезка,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тушение,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lastRenderedPageBreak/>
              <w:t>- пассирование.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5. Приготовление блюд из запеченных овощей и грибов. Рулет картофельный, солянка овощная, голубцы овощные, грибы в сметанном соусе запеченные: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мойка,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очистка, нарезка,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приготовление фарша,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 фарширование, </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запекание.</w:t>
            </w:r>
          </w:p>
          <w:p w:rsidR="001E7522" w:rsidRPr="001E7522" w:rsidRDefault="001E7522" w:rsidP="006917D1">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6.Проверочная работа</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lastRenderedPageBreak/>
              <w:t>36</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c>
          <w:tcPr>
            <w:tcW w:w="3978" w:type="pct"/>
            <w:gridSpan w:val="3"/>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lastRenderedPageBreak/>
              <w:t>Производственная практика. Виды работ:</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Первичная обработка корнеплодов, клубнеплодов, луковых, капустных, десертных, салатных овощей.</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Очистка, мойка, нарезка овощей простая и сложная.</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Варка овощей, протирание, приготовление блюд и гарниров из отварных овощей.</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Нарезка, припускание, приготовление блюд и гарниров из припущенных овощей.</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Нарезка, обсушивание, протирание, формование, жарка. </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Нарезка, тушение, пассирование, приготовление блюд и гарниров из тушеных овощей.</w:t>
            </w:r>
          </w:p>
          <w:p w:rsidR="001E7522" w:rsidRPr="001E7522" w:rsidRDefault="001E7522" w:rsidP="00CC74FF">
            <w:pPr>
              <w:numPr>
                <w:ilvl w:val="0"/>
                <w:numId w:val="57"/>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Подготовка овощей к фаршированию (мойка, очистка, нарезка) приготовление фарша, фарширование, запекание.</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36</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r w:rsidR="006917D1" w:rsidRPr="001E7522" w:rsidTr="00571555">
        <w:tc>
          <w:tcPr>
            <w:tcW w:w="3978" w:type="pct"/>
            <w:gridSpan w:val="3"/>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 xml:space="preserve">                Всего:</w:t>
            </w:r>
          </w:p>
        </w:tc>
        <w:tc>
          <w:tcPr>
            <w:tcW w:w="584" w:type="pct"/>
          </w:tcPr>
          <w:p w:rsidR="001E7522" w:rsidRPr="001E7522" w:rsidRDefault="001E7522" w:rsidP="006917D1">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120</w:t>
            </w:r>
          </w:p>
        </w:tc>
        <w:tc>
          <w:tcPr>
            <w:tcW w:w="438" w:type="pct"/>
            <w:shd w:val="clear" w:color="auto" w:fill="C0C0C0"/>
          </w:tcPr>
          <w:p w:rsidR="001E7522" w:rsidRPr="001E7522" w:rsidRDefault="001E7522" w:rsidP="006917D1">
            <w:pPr>
              <w:spacing w:after="0" w:line="240" w:lineRule="auto"/>
              <w:jc w:val="center"/>
              <w:rPr>
                <w:rFonts w:ascii="Times New Roman" w:hAnsi="Times New Roman" w:cs="Times New Roman"/>
                <w:sz w:val="24"/>
                <w:szCs w:val="24"/>
              </w:rPr>
            </w:pPr>
          </w:p>
        </w:tc>
      </w:tr>
    </w:tbl>
    <w:p w:rsidR="001E7522" w:rsidRPr="001E7522" w:rsidRDefault="006917D1" w:rsidP="001E7522">
      <w:pPr>
        <w:spacing w:after="0" w:line="240" w:lineRule="auto"/>
        <w:rPr>
          <w:rFonts w:ascii="Times New Roman" w:hAnsi="Times New Roman" w:cs="Times New Roman"/>
          <w:i/>
          <w:sz w:val="24"/>
          <w:szCs w:val="24"/>
        </w:rPr>
        <w:sectPr w:rsidR="001E7522" w:rsidRPr="001E7522" w:rsidSect="00F15379">
          <w:pgSz w:w="16838" w:h="11900" w:orient="landscape"/>
          <w:pgMar w:top="567" w:right="1134" w:bottom="1134" w:left="1134" w:header="0" w:footer="0" w:gutter="0"/>
          <w:cols w:space="0" w:equalWidth="0">
            <w:col w:w="9753"/>
          </w:cols>
          <w:docGrid w:linePitch="360"/>
        </w:sectPr>
      </w:pPr>
      <w:r>
        <w:rPr>
          <w:rFonts w:ascii="Times New Roman" w:hAnsi="Times New Roman" w:cs="Times New Roman"/>
          <w:i/>
          <w:sz w:val="24"/>
          <w:szCs w:val="24"/>
        </w:rPr>
        <w:br w:type="textWrapping" w:clear="all"/>
      </w:r>
    </w:p>
    <w:p w:rsidR="001E7522" w:rsidRPr="001E7522" w:rsidRDefault="001E7522"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1E7522">
        <w:rPr>
          <w:rFonts w:ascii="Times New Roman" w:eastAsia="Cambria" w:hAnsi="Times New Roman" w:cs="Times New Roman"/>
          <w:b/>
          <w:sz w:val="24"/>
          <w:szCs w:val="24"/>
        </w:rPr>
        <w:lastRenderedPageBreak/>
        <w:t>УСЛОВИЯ РЕАЛИЗАЦИИ ПРОФЕССИОНАЛЬНОГО МОДУЛЯ</w:t>
      </w:r>
    </w:p>
    <w:p w:rsidR="001E7522" w:rsidRPr="001E7522" w:rsidRDefault="001E7522" w:rsidP="001E7522">
      <w:pPr>
        <w:spacing w:after="0" w:line="240" w:lineRule="auto"/>
        <w:rPr>
          <w:rFonts w:ascii="Times New Roman" w:eastAsia="Cambria" w:hAnsi="Times New Roman" w:cs="Times New Roman"/>
          <w:b/>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t xml:space="preserve">4.1. </w:t>
      </w:r>
      <w:r w:rsidRPr="001E7522">
        <w:rPr>
          <w:rFonts w:ascii="Times New Roman" w:hAnsi="Times New Roman" w:cs="Times New Roman"/>
          <w:b w:val="0"/>
          <w:bCs w:val="0"/>
          <w:sz w:val="24"/>
          <w:szCs w:val="24"/>
        </w:rPr>
        <w:t>Требования к минимальному материально-техническому обеспечению</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Реализация профессионального модуля предполагает наличие учебных кабинетов: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 «Технология кулинарного производства»;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 Лаборатории:</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 «Товароведение продовольственных товаров»;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 «Техническое оснащение и организация рабочего места»;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 «Учебный кулинарный цех».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Плакаты;</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Натуральные образцы;</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Столовая посуда.</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xml:space="preserve">Технические средства обучения: </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Персональный компьютер.</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xml:space="preserve">Оборудование </w:t>
      </w:r>
      <w:r w:rsidRPr="001E7522">
        <w:rPr>
          <w:rFonts w:ascii="Times New Roman" w:hAnsi="Times New Roman" w:cs="Times New Roman"/>
          <w:sz w:val="24"/>
          <w:szCs w:val="24"/>
        </w:rPr>
        <w:t xml:space="preserve">лаборатории </w:t>
      </w:r>
      <w:r w:rsidRPr="001E7522">
        <w:rPr>
          <w:rFonts w:ascii="Times New Roman" w:hAnsi="Times New Roman" w:cs="Times New Roman"/>
          <w:bCs/>
          <w:sz w:val="24"/>
          <w:szCs w:val="24"/>
        </w:rPr>
        <w:t xml:space="preserve">и рабочих мест лаборатории: </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Производственные столы;</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Холодильники;</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Электрические плиты;</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Электрические шкафы;</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Ручная овощерезка;</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Ручная мясорубка;</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Столовый инвентарь;</w:t>
      </w:r>
    </w:p>
    <w:p w:rsidR="001E7522" w:rsidRPr="001E7522" w:rsidRDefault="001E7522" w:rsidP="00CC74F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Столовая и кухонная  посуда;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t>4.2. Информационное обеспечение обучения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E752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Основные источники:</w:t>
      </w:r>
    </w:p>
    <w:p w:rsidR="001E7522" w:rsidRPr="001E7522" w:rsidRDefault="001E7522"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xml:space="preserve">Н.А. Анфимова, Л.Л. Татарская. «Кулинария «повар, кондитер». М. </w:t>
      </w:r>
      <w:r w:rsidRPr="001E7522">
        <w:rPr>
          <w:rFonts w:ascii="Times New Roman" w:hAnsi="Times New Roman" w:cs="Times New Roman"/>
          <w:bCs/>
          <w:sz w:val="24"/>
          <w:szCs w:val="24"/>
          <w:lang w:val="en-US"/>
        </w:rPr>
        <w:t>AKADEMA</w:t>
      </w:r>
      <w:r w:rsidRPr="001E7522">
        <w:rPr>
          <w:rFonts w:ascii="Times New Roman" w:hAnsi="Times New Roman" w:cs="Times New Roman"/>
          <w:bCs/>
          <w:sz w:val="24"/>
          <w:szCs w:val="24"/>
        </w:rPr>
        <w:t>. 2007</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E7522">
        <w:rPr>
          <w:rFonts w:ascii="Times New Roman" w:hAnsi="Times New Roman" w:cs="Times New Roman"/>
          <w:bCs/>
          <w:sz w:val="24"/>
          <w:szCs w:val="24"/>
        </w:rPr>
        <w:t>Дополнительные источники:</w:t>
      </w:r>
    </w:p>
    <w:p w:rsidR="001E7522" w:rsidRPr="001E7522" w:rsidRDefault="001E7522"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Э. Вульф-Кохен, Кулинария – Школа мастерства, М., 2007</w:t>
      </w:r>
    </w:p>
    <w:p w:rsidR="001E7522" w:rsidRPr="001E7522" w:rsidRDefault="001E7522"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Т.А. Качурина, Кулинария. Рабочая тетрадь, М., Академия, 2005</w:t>
      </w:r>
    </w:p>
    <w:p w:rsidR="001E7522" w:rsidRPr="001E7522" w:rsidRDefault="001E7522"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Электронный учебник «Повар, кондитер»;</w:t>
      </w:r>
    </w:p>
    <w:p w:rsidR="001E7522" w:rsidRPr="001E7522" w:rsidRDefault="001E7522"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1E7522" w:rsidRPr="001E7522" w:rsidRDefault="001E7522" w:rsidP="00CC74FF">
      <w:pPr>
        <w:pStyle w:val="1"/>
        <w:keepNext/>
        <w:numPr>
          <w:ilvl w:val="0"/>
          <w:numId w:val="55"/>
        </w:numPr>
        <w:autoSpaceDE w:val="0"/>
        <w:autoSpaceDN w:val="0"/>
        <w:spacing w:before="0" w:beforeAutospacing="0" w:after="0" w:afterAutospacing="0"/>
        <w:jc w:val="both"/>
        <w:rPr>
          <w:rFonts w:ascii="Times New Roman" w:hAnsi="Times New Roman" w:cs="Times New Roman"/>
          <w:sz w:val="24"/>
          <w:szCs w:val="24"/>
        </w:rPr>
      </w:pPr>
      <w:r w:rsidRPr="001E7522">
        <w:rPr>
          <w:rFonts w:ascii="Times New Roman" w:hAnsi="Times New Roman" w:cs="Times New Roman"/>
          <w:sz w:val="24"/>
          <w:szCs w:val="24"/>
        </w:rPr>
        <w:t>Ж-л «Школа гастронома», «Питание и общество».</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Справочник технолога общественного питания, М., «Колос», 2000</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Л. Гаевская, Полная поваренная книга, М., ОЛМА Медиа Групп, 2010</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С.Н. Козлова, Е.Ю. Фединишина, Кулинарная характеристика блюд, М. «Академия» 2006,</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М.В. Уласевич, Технология приготовления пищи, Минск, в.ш. 2000</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Л.И. Воробьева, Готовим просто и вкусно, М. «Мир книги» 2005</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Н. Соломатина, Московская кухня, М., изд «Эксмо», 2004</w:t>
      </w:r>
    </w:p>
    <w:p w:rsidR="001E7522" w:rsidRPr="001E7522" w:rsidRDefault="001E7522" w:rsidP="00CC74FF">
      <w:pPr>
        <w:numPr>
          <w:ilvl w:val="0"/>
          <w:numId w:val="55"/>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Н.Б. Ахрапоткова, Справочник официанта, бармена, М. «Академия» 2006.</w:t>
      </w:r>
    </w:p>
    <w:p w:rsidR="001E7522" w:rsidRPr="001E7522" w:rsidRDefault="001E7522" w:rsidP="001E7522">
      <w:pPr>
        <w:spacing w:after="0" w:line="240" w:lineRule="auto"/>
        <w:ind w:left="720"/>
        <w:rPr>
          <w:rFonts w:ascii="Times New Roman" w:hAnsi="Times New Roman" w:cs="Times New Roman"/>
          <w:sz w:val="24"/>
          <w:szCs w:val="24"/>
        </w:rPr>
      </w:pPr>
    </w:p>
    <w:p w:rsidR="001E7522" w:rsidRPr="001E7522" w:rsidRDefault="001E7522" w:rsidP="001E7522">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1E7522">
        <w:rPr>
          <w:rFonts w:ascii="Times New Roman" w:hAnsi="Times New Roman" w:cs="Times New Roman"/>
          <w:b w:val="0"/>
          <w:caps/>
          <w:sz w:val="24"/>
          <w:szCs w:val="24"/>
        </w:rPr>
        <w:t>Интернет-ресурсы</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rg.ru›2011/09/22/kulinaria.html</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lastRenderedPageBreak/>
        <w:t>4.3. Общие требования к организации образовательного процесса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Занятия по профессиональному модулю проводятся в учебном кабинете и лаборатории.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 ОП.03. «Техническое оснащение и организация рабочего места».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 xml:space="preserve">Учебная практика проводится после изучения междисциплинарного курса 01.01 «Приготовление блюд из мяса и домашней птицы».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 xml:space="preserve">Производственная практика проводится на предприятиях общественного питания концентрированно.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1E7522">
        <w:rPr>
          <w:rFonts w:ascii="Times New Roman" w:hAnsi="Times New Roman" w:cs="Times New Roman"/>
          <w:bCs/>
          <w:sz w:val="24"/>
          <w:szCs w:val="24"/>
        </w:rPr>
        <w:tab/>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1E7522">
        <w:rPr>
          <w:rFonts w:ascii="Times New Roman" w:hAnsi="Times New Roman" w:cs="Times New Roman"/>
          <w:b w:val="0"/>
          <w:sz w:val="24"/>
          <w:szCs w:val="24"/>
        </w:rPr>
        <w:t>4.4. Кадровое обеспечение образовательного процесса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1E7522">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bCs/>
          <w:sz w:val="24"/>
          <w:szCs w:val="24"/>
        </w:rPr>
        <w:t xml:space="preserve"> </w:t>
      </w:r>
      <w:r w:rsidRPr="001E7522">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1E7522">
        <w:rPr>
          <w:rFonts w:ascii="Times New Roman" w:hAnsi="Times New Roman" w:cs="Times New Roman"/>
          <w:sz w:val="24"/>
          <w:szCs w:val="24"/>
        </w:rPr>
        <w:t>:</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1E7522" w:rsidRDefault="001E7522" w:rsidP="001E7522">
      <w:pPr>
        <w:spacing w:after="0" w:line="240" w:lineRule="auto"/>
        <w:rPr>
          <w:rFonts w:ascii="Times New Roman" w:eastAsia="Cambria" w:hAnsi="Times New Roman" w:cs="Times New Roman"/>
          <w:b/>
          <w:sz w:val="24"/>
          <w:szCs w:val="24"/>
        </w:rPr>
      </w:pPr>
    </w:p>
    <w:p w:rsidR="001E7522" w:rsidRPr="001E7522" w:rsidRDefault="001E7522" w:rsidP="001E7522">
      <w:pPr>
        <w:spacing w:after="0" w:line="240" w:lineRule="auto"/>
        <w:rPr>
          <w:rFonts w:ascii="Times New Roman" w:eastAsia="Cambria" w:hAnsi="Times New Roman" w:cs="Times New Roman"/>
          <w:b/>
          <w:sz w:val="24"/>
          <w:szCs w:val="24"/>
        </w:rPr>
      </w:pPr>
      <w:r w:rsidRPr="001E7522">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536"/>
        <w:gridCol w:w="2375"/>
      </w:tblGrid>
      <w:tr w:rsidR="001E7522" w:rsidRPr="001E7522" w:rsidTr="001E7522">
        <w:tc>
          <w:tcPr>
            <w:tcW w:w="2660" w:type="dxa"/>
            <w:tcBorders>
              <w:top w:val="single" w:sz="12" w:space="0" w:color="auto"/>
              <w:left w:val="single" w:sz="12" w:space="0" w:color="auto"/>
              <w:bottom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 xml:space="preserve">Результаты </w:t>
            </w:r>
          </w:p>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(освоенные профессиональные компетенции)</w:t>
            </w:r>
          </w:p>
        </w:tc>
        <w:tc>
          <w:tcPr>
            <w:tcW w:w="4536" w:type="dxa"/>
            <w:tcBorders>
              <w:top w:val="single" w:sz="12" w:space="0" w:color="auto"/>
              <w:bottom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b/>
                <w:sz w:val="24"/>
                <w:szCs w:val="24"/>
              </w:rPr>
              <w:t>Основные показатели оценки результата</w:t>
            </w:r>
          </w:p>
        </w:tc>
        <w:tc>
          <w:tcPr>
            <w:tcW w:w="2375" w:type="dxa"/>
            <w:tcBorders>
              <w:top w:val="single" w:sz="12" w:space="0" w:color="auto"/>
              <w:bottom w:val="single" w:sz="12" w:space="0" w:color="auto"/>
              <w:right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sz w:val="24"/>
                <w:szCs w:val="24"/>
              </w:rPr>
              <w:t xml:space="preserve">Формы и методы контроля и оценки </w:t>
            </w:r>
          </w:p>
        </w:tc>
      </w:tr>
      <w:tr w:rsidR="001E7522" w:rsidRPr="001E7522" w:rsidTr="001E7522">
        <w:trPr>
          <w:trHeight w:val="637"/>
        </w:trPr>
        <w:tc>
          <w:tcPr>
            <w:tcW w:w="2660" w:type="dxa"/>
            <w:tcBorders>
              <w:top w:val="single" w:sz="12" w:space="0" w:color="auto"/>
              <w:left w:val="single" w:sz="12" w:space="0" w:color="auto"/>
              <w:bottom w:val="single" w:sz="12" w:space="0" w:color="auto"/>
            </w:tcBorders>
          </w:tcPr>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ПК 1.1. Производить первичную обработку, нарезку и формовку традиционных видов овощей и плодов, подготовку пряностей и приправ.     </w:t>
            </w:r>
          </w:p>
        </w:tc>
        <w:tc>
          <w:tcPr>
            <w:tcW w:w="4536" w:type="dxa"/>
            <w:tcBorders>
              <w:top w:val="single" w:sz="12" w:space="0" w:color="auto"/>
              <w:bottom w:val="single" w:sz="12" w:space="0" w:color="auto"/>
            </w:tcBorders>
          </w:tcPr>
          <w:p w:rsidR="001E7522" w:rsidRPr="001E7522" w:rsidRDefault="001E7522" w:rsidP="001E7522">
            <w:pPr>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Мойка овощей;</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выбор производственного инвентаря  и оборудования для обработки и  приготовления блюд из овощей и грибов; </w:t>
            </w:r>
          </w:p>
          <w:p w:rsidR="001E7522" w:rsidRPr="001E7522" w:rsidRDefault="001E7522" w:rsidP="001E7522">
            <w:pPr>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Очистка овощей;</w:t>
            </w:r>
          </w:p>
          <w:p w:rsidR="001E7522" w:rsidRPr="001E7522" w:rsidRDefault="001E7522" w:rsidP="001E7522">
            <w:pPr>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доочистка овощей;</w:t>
            </w:r>
          </w:p>
          <w:p w:rsidR="001E7522" w:rsidRPr="001E7522" w:rsidRDefault="001E7522" w:rsidP="001E7522">
            <w:pPr>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нарезка овощей;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тепловая обработка овощей;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сортировка пряностей;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промывание пряностей;</w:t>
            </w:r>
          </w:p>
          <w:p w:rsidR="001E7522" w:rsidRPr="001E7522" w:rsidRDefault="001E7522" w:rsidP="001E7522">
            <w:pPr>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нарезка пряностей;</w:t>
            </w:r>
          </w:p>
        </w:tc>
        <w:tc>
          <w:tcPr>
            <w:tcW w:w="2375" w:type="dxa"/>
            <w:tcBorders>
              <w:top w:val="single" w:sz="12"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Контрольная работа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Экспертная оценка практических работ.</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Оценка выполнения самостоятельной работы.</w:t>
            </w:r>
          </w:p>
        </w:tc>
      </w:tr>
      <w:tr w:rsidR="001E7522" w:rsidRPr="001E7522" w:rsidTr="001E7522">
        <w:trPr>
          <w:trHeight w:val="637"/>
        </w:trPr>
        <w:tc>
          <w:tcPr>
            <w:tcW w:w="2660" w:type="dxa"/>
            <w:tcBorders>
              <w:top w:val="single" w:sz="12" w:space="0" w:color="auto"/>
              <w:left w:val="single" w:sz="12" w:space="0" w:color="auto"/>
              <w:bottom w:val="single" w:sz="12" w:space="0" w:color="auto"/>
            </w:tcBorders>
          </w:tcPr>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ПК 1.2. Готовить и оформлять основные и простые блюда и гарниры из традиционных видов </w:t>
            </w:r>
            <w:r w:rsidRPr="001E7522">
              <w:rPr>
                <w:rFonts w:ascii="Times New Roman" w:hAnsi="Times New Roman" w:cs="Times New Roman"/>
                <w:sz w:val="24"/>
                <w:szCs w:val="24"/>
              </w:rPr>
              <w:lastRenderedPageBreak/>
              <w:t>овощей и грибов.</w:t>
            </w:r>
          </w:p>
        </w:tc>
        <w:tc>
          <w:tcPr>
            <w:tcW w:w="4536" w:type="dxa"/>
            <w:tcBorders>
              <w:top w:val="single" w:sz="12" w:space="0" w:color="auto"/>
              <w:bottom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lastRenderedPageBreak/>
              <w:t>- Соблюдение технологического процесса при приготовлении  основных блюд;</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соблюдение технологического процесса при приготовлении  гарниров;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Проверить </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lastRenderedPageBreak/>
              <w:t>органолептическим методом  соответствие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цвету, вкусу, запаху, консистенции, сохранение </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нарезки овощей, соблюдение температуры подачи. </w:t>
            </w:r>
          </w:p>
        </w:tc>
        <w:tc>
          <w:tcPr>
            <w:tcW w:w="2375" w:type="dxa"/>
            <w:tcBorders>
              <w:top w:val="single" w:sz="12"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lastRenderedPageBreak/>
              <w:t xml:space="preserve">- Проверка органолептическим методом (цвет, вкус, запах, нарезка, температура </w:t>
            </w:r>
            <w:r w:rsidRPr="001E7522">
              <w:rPr>
                <w:rFonts w:ascii="Times New Roman" w:hAnsi="Times New Roman" w:cs="Times New Roman"/>
                <w:bCs/>
                <w:sz w:val="24"/>
                <w:szCs w:val="24"/>
              </w:rPr>
              <w:lastRenderedPageBreak/>
              <w:t>подачи).</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Контрольная работа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Экспертная оценка практических работ.</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Оценка выполнения самостоятельной работы.</w:t>
            </w:r>
          </w:p>
        </w:tc>
      </w:tr>
    </w:tbl>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261"/>
        <w:gridCol w:w="2976"/>
      </w:tblGrid>
      <w:tr w:rsidR="001E7522" w:rsidRPr="001E7522" w:rsidTr="001E7522">
        <w:tc>
          <w:tcPr>
            <w:tcW w:w="3510" w:type="dxa"/>
            <w:tcBorders>
              <w:top w:val="single" w:sz="12" w:space="0" w:color="auto"/>
              <w:left w:val="single" w:sz="12" w:space="0" w:color="auto"/>
              <w:bottom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 xml:space="preserve">Результаты </w:t>
            </w:r>
          </w:p>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(освоенные общие компетенции)</w:t>
            </w:r>
          </w:p>
        </w:tc>
        <w:tc>
          <w:tcPr>
            <w:tcW w:w="3261" w:type="dxa"/>
            <w:tcBorders>
              <w:top w:val="single" w:sz="12" w:space="0" w:color="auto"/>
              <w:bottom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b/>
                <w:sz w:val="24"/>
                <w:szCs w:val="24"/>
              </w:rPr>
              <w:t>Основные показатели оценки результата</w:t>
            </w:r>
          </w:p>
        </w:tc>
        <w:tc>
          <w:tcPr>
            <w:tcW w:w="2976" w:type="dxa"/>
            <w:tcBorders>
              <w:top w:val="single" w:sz="12" w:space="0" w:color="auto"/>
              <w:bottom w:val="single" w:sz="12" w:space="0" w:color="auto"/>
              <w:right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sz w:val="24"/>
                <w:szCs w:val="24"/>
              </w:rPr>
              <w:t xml:space="preserve">Формы и методы контроля и оценки </w:t>
            </w:r>
          </w:p>
        </w:tc>
      </w:tr>
      <w:tr w:rsidR="001E7522" w:rsidRPr="001E7522" w:rsidTr="001E7522">
        <w:trPr>
          <w:trHeight w:val="329"/>
        </w:trPr>
        <w:tc>
          <w:tcPr>
            <w:tcW w:w="3510" w:type="dxa"/>
            <w:tcBorders>
              <w:top w:val="single" w:sz="12" w:space="0" w:color="auto"/>
              <w:left w:val="single" w:sz="12" w:space="0" w:color="auto"/>
            </w:tcBorders>
          </w:tcPr>
          <w:p w:rsidR="001E7522" w:rsidRPr="001E7522" w:rsidRDefault="001E7522" w:rsidP="001E7522">
            <w:pPr>
              <w:widowControl w:val="0"/>
              <w:suppressAutoHyphens/>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ОК 1.    Понимать сущность и социальную значимость своей будущей профессии, проявлять к ней устойчивый интерес.</w:t>
            </w:r>
          </w:p>
        </w:tc>
        <w:tc>
          <w:tcPr>
            <w:tcW w:w="3261" w:type="dxa"/>
            <w:tcBorders>
              <w:top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демонстрация интереса к будущей профессии </w:t>
            </w:r>
          </w:p>
        </w:tc>
        <w:tc>
          <w:tcPr>
            <w:tcW w:w="2976" w:type="dxa"/>
            <w:tcBorders>
              <w:top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Экспертная оценка практических работ</w:t>
            </w:r>
          </w:p>
        </w:tc>
      </w:tr>
      <w:tr w:rsidR="001E7522" w:rsidRPr="001E7522" w:rsidTr="001E7522">
        <w:trPr>
          <w:trHeight w:val="637"/>
        </w:trPr>
        <w:tc>
          <w:tcPr>
            <w:tcW w:w="3510" w:type="dxa"/>
            <w:tcBorders>
              <w:left w:val="single" w:sz="12" w:space="0" w:color="auto"/>
              <w:bottom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261" w:type="dxa"/>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tc>
        <w:tc>
          <w:tcPr>
            <w:tcW w:w="2976" w:type="dxa"/>
            <w:tcBorders>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Экспертная оценка практических работ</w:t>
            </w:r>
          </w:p>
        </w:tc>
      </w:tr>
      <w:tr w:rsidR="001E7522" w:rsidRPr="001E7522" w:rsidTr="001E7522">
        <w:trPr>
          <w:trHeight w:val="637"/>
        </w:trPr>
        <w:tc>
          <w:tcPr>
            <w:tcW w:w="3510" w:type="dxa"/>
            <w:tcBorders>
              <w:top w:val="single" w:sz="12" w:space="0" w:color="auto"/>
              <w:left w:val="single" w:sz="12" w:space="0" w:color="auto"/>
              <w:bottom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261" w:type="dxa"/>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умение осуществлять контроль качества выполняемой работы;</w:t>
            </w:r>
          </w:p>
        </w:tc>
        <w:tc>
          <w:tcPr>
            <w:tcW w:w="2976" w:type="dxa"/>
            <w:tcBorders>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Защита лабораторной работы;</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p w:rsidR="001E7522" w:rsidRPr="001E7522" w:rsidRDefault="001E7522" w:rsidP="001E7522">
            <w:pPr>
              <w:spacing w:after="0" w:line="240" w:lineRule="auto"/>
              <w:rPr>
                <w:rFonts w:ascii="Times New Roman" w:hAnsi="Times New Roman" w:cs="Times New Roman"/>
                <w:bCs/>
                <w:sz w:val="24"/>
                <w:szCs w:val="24"/>
              </w:rPr>
            </w:pPr>
          </w:p>
        </w:tc>
      </w:tr>
      <w:tr w:rsidR="001E7522" w:rsidRPr="001E7522" w:rsidTr="001E7522">
        <w:trPr>
          <w:trHeight w:val="637"/>
        </w:trPr>
        <w:tc>
          <w:tcPr>
            <w:tcW w:w="3510" w:type="dxa"/>
            <w:tcBorders>
              <w:top w:val="single" w:sz="12" w:space="0" w:color="auto"/>
              <w:left w:val="single" w:sz="12" w:space="0" w:color="auto"/>
              <w:bottom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tc>
        <w:tc>
          <w:tcPr>
            <w:tcW w:w="3261" w:type="dxa"/>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эффективный поиск необходимой информации;</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использование различных источников, включая электронные;</w:t>
            </w:r>
          </w:p>
        </w:tc>
        <w:tc>
          <w:tcPr>
            <w:tcW w:w="2976" w:type="dxa"/>
            <w:tcBorders>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Экспертная оценка практических работ</w:t>
            </w:r>
          </w:p>
        </w:tc>
      </w:tr>
      <w:tr w:rsidR="001E7522" w:rsidRPr="001E7522" w:rsidTr="001E7522">
        <w:trPr>
          <w:trHeight w:val="637"/>
        </w:trPr>
        <w:tc>
          <w:tcPr>
            <w:tcW w:w="3510" w:type="dxa"/>
            <w:tcBorders>
              <w:top w:val="single" w:sz="12" w:space="0" w:color="auto"/>
              <w:left w:val="single" w:sz="12" w:space="0" w:color="auto"/>
              <w:bottom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261" w:type="dxa"/>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Проведение мастер - класса по технологии приготовления новых блюд.</w:t>
            </w:r>
          </w:p>
        </w:tc>
        <w:tc>
          <w:tcPr>
            <w:tcW w:w="2976" w:type="dxa"/>
            <w:tcBorders>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заполнение бракеражного журнала;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tc>
      </w:tr>
      <w:tr w:rsidR="001E7522" w:rsidRPr="001E7522" w:rsidTr="001E7522">
        <w:trPr>
          <w:trHeight w:val="637"/>
        </w:trPr>
        <w:tc>
          <w:tcPr>
            <w:tcW w:w="3510" w:type="dxa"/>
            <w:tcBorders>
              <w:top w:val="single" w:sz="12" w:space="0" w:color="auto"/>
              <w:left w:val="single" w:sz="12" w:space="0" w:color="auto"/>
              <w:bottom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261" w:type="dxa"/>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взаимодействие с обучающимися, пре</w:t>
            </w:r>
            <w:r>
              <w:rPr>
                <w:rFonts w:ascii="Times New Roman" w:hAnsi="Times New Roman" w:cs="Times New Roman"/>
                <w:bCs/>
                <w:sz w:val="24"/>
                <w:szCs w:val="24"/>
              </w:rPr>
              <w:t xml:space="preserve">подавателями и мастерами в ходе </w:t>
            </w:r>
            <w:r w:rsidRPr="001E7522">
              <w:rPr>
                <w:rFonts w:ascii="Times New Roman" w:hAnsi="Times New Roman" w:cs="Times New Roman"/>
                <w:bCs/>
                <w:sz w:val="24"/>
                <w:szCs w:val="24"/>
              </w:rPr>
              <w:t>обучения</w:t>
            </w:r>
          </w:p>
        </w:tc>
        <w:tc>
          <w:tcPr>
            <w:tcW w:w="2976" w:type="dxa"/>
            <w:tcBorders>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Оценка решения ситуационных задач.</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Экспертная оценка практических работ</w:t>
            </w:r>
          </w:p>
        </w:tc>
      </w:tr>
      <w:tr w:rsidR="0040761F" w:rsidRPr="001E7522" w:rsidTr="001E7522">
        <w:trPr>
          <w:trHeight w:val="394"/>
        </w:trPr>
        <w:tc>
          <w:tcPr>
            <w:tcW w:w="3510" w:type="dxa"/>
            <w:tcBorders>
              <w:top w:val="single" w:sz="12" w:space="0" w:color="auto"/>
              <w:left w:val="single" w:sz="12" w:space="0" w:color="auto"/>
              <w:bottom w:val="single" w:sz="12" w:space="0" w:color="auto"/>
            </w:tcBorders>
          </w:tcPr>
          <w:p w:rsidR="0040761F" w:rsidRPr="001E7522" w:rsidRDefault="0040761F"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ОК 7. </w:t>
            </w:r>
            <w:r>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c>
          <w:tcPr>
            <w:tcW w:w="3261" w:type="dxa"/>
          </w:tcPr>
          <w:p w:rsidR="0040761F" w:rsidRPr="0013743C" w:rsidRDefault="0040761F" w:rsidP="00FD298B">
            <w:pPr>
              <w:spacing w:after="0" w:line="240" w:lineRule="auto"/>
              <w:rPr>
                <w:rFonts w:ascii="Times New Roman" w:hAnsi="Times New Roman" w:cs="Times New Roman"/>
                <w:b/>
                <w:sz w:val="24"/>
                <w:szCs w:val="24"/>
              </w:rPr>
            </w:pPr>
            <w:r w:rsidRPr="0013743C">
              <w:rPr>
                <w:rFonts w:ascii="Times New Roman" w:hAnsi="Times New Roman" w:cs="Times New Roman"/>
                <w:bCs/>
                <w:sz w:val="24"/>
                <w:szCs w:val="24"/>
              </w:rPr>
              <w:t>- ориентация на воинскую службу с учетом профессиональных знаний.</w:t>
            </w:r>
          </w:p>
        </w:tc>
        <w:tc>
          <w:tcPr>
            <w:tcW w:w="2976" w:type="dxa"/>
            <w:tcBorders>
              <w:right w:val="single" w:sz="12" w:space="0" w:color="auto"/>
            </w:tcBorders>
          </w:tcPr>
          <w:p w:rsidR="0040761F" w:rsidRPr="0013743C" w:rsidRDefault="0040761F" w:rsidP="00FD298B">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результатов воинских сборов.</w:t>
            </w:r>
          </w:p>
        </w:tc>
      </w:tr>
    </w:tbl>
    <w:p w:rsidR="001E7522" w:rsidRPr="001E7522" w:rsidRDefault="001E7522" w:rsidP="004076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1E7522">
        <w:rPr>
          <w:rFonts w:ascii="Times New Roman" w:hAnsi="Times New Roman" w:cs="Times New Roman"/>
          <w:b/>
          <w:caps/>
          <w:sz w:val="24"/>
          <w:szCs w:val="24"/>
        </w:rPr>
        <w:lastRenderedPageBreak/>
        <w:t xml:space="preserve">паспорт ПРОГРАММЫ </w:t>
      </w:r>
      <w:r w:rsidR="0040761F">
        <w:rPr>
          <w:rFonts w:ascii="Times New Roman" w:hAnsi="Times New Roman" w:cs="Times New Roman"/>
          <w:b/>
          <w:caps/>
          <w:sz w:val="24"/>
          <w:szCs w:val="24"/>
        </w:rPr>
        <w:t xml:space="preserve"> </w:t>
      </w:r>
      <w:r w:rsidRPr="001E7522">
        <w:rPr>
          <w:rFonts w:ascii="Times New Roman" w:hAnsi="Times New Roman" w:cs="Times New Roman"/>
          <w:b/>
          <w:caps/>
          <w:sz w:val="24"/>
          <w:szCs w:val="24"/>
        </w:rPr>
        <w:t>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ПМ.02 «</w:t>
      </w:r>
      <w:r w:rsidRPr="001E7522">
        <w:rPr>
          <w:rFonts w:ascii="Times New Roman" w:hAnsi="Times New Roman" w:cs="Times New Roman"/>
          <w:b/>
          <w:caps/>
          <w:sz w:val="24"/>
          <w:szCs w:val="24"/>
        </w:rPr>
        <w:t>ПРИГОТОВЛЕНИЕ БЛЮД И ГАРНИРОВ ИЗ КРУП, БОБОВЫХ И МАКАРОННЫХ ИЗДЕЛИЙ, ЯИЦ, ТВОРОГА, ТЕСТА</w:t>
      </w:r>
      <w:r w:rsidRPr="001E7522">
        <w:rPr>
          <w:rFonts w:ascii="Times New Roman" w:hAnsi="Times New Roman" w:cs="Times New Roman"/>
          <w:b/>
          <w:sz w:val="24"/>
          <w:szCs w:val="24"/>
        </w:rPr>
        <w:t>».</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1E7522">
        <w:rPr>
          <w:rFonts w:ascii="Times New Roman" w:hAnsi="Times New Roman" w:cs="Times New Roman"/>
          <w:b/>
          <w:sz w:val="24"/>
          <w:szCs w:val="24"/>
        </w:rPr>
        <w:t>1.1. Область применения программы</w:t>
      </w: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caps/>
          <w:sz w:val="24"/>
          <w:szCs w:val="24"/>
        </w:rPr>
      </w:pPr>
      <w:r w:rsidRPr="001E7522">
        <w:rPr>
          <w:rFonts w:ascii="Times New Roman" w:hAnsi="Times New Roman" w:cs="Times New Roman"/>
          <w:sz w:val="24"/>
          <w:szCs w:val="24"/>
        </w:rPr>
        <w:t>Программа профессионального модуля</w:t>
      </w:r>
      <w:r w:rsidRPr="001E7522">
        <w:rPr>
          <w:rFonts w:ascii="Times New Roman" w:hAnsi="Times New Roman" w:cs="Times New Roman"/>
          <w:b/>
          <w:caps/>
          <w:sz w:val="24"/>
          <w:szCs w:val="24"/>
        </w:rPr>
        <w:t xml:space="preserve"> </w:t>
      </w:r>
      <w:r w:rsidRPr="001E7522">
        <w:rPr>
          <w:rFonts w:ascii="Times New Roman" w:hAnsi="Times New Roman" w:cs="Times New Roman"/>
          <w:sz w:val="24"/>
          <w:szCs w:val="24"/>
        </w:rPr>
        <w:t>ПМ.02. «Приготовление блюд и гарниров из круп, бобовых и макаронных изделий, яиц, творога, теста»</w:t>
      </w:r>
      <w:r w:rsidRPr="001E7522">
        <w:rPr>
          <w:rFonts w:ascii="Times New Roman" w:hAnsi="Times New Roman" w:cs="Times New Roman"/>
          <w:b/>
          <w:caps/>
          <w:sz w:val="24"/>
          <w:szCs w:val="24"/>
        </w:rPr>
        <w:t xml:space="preserve"> </w:t>
      </w:r>
      <w:r w:rsidRPr="001E7522">
        <w:rPr>
          <w:rFonts w:ascii="Times New Roman" w:hAnsi="Times New Roman" w:cs="Times New Roman"/>
          <w:sz w:val="24"/>
          <w:szCs w:val="24"/>
        </w:rPr>
        <w:t xml:space="preserve">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Приготовление блюд и гарниров из круп, бобовых и макаронных изделий, яиц, творога, теста и соответствующих профессиональных  компетенций:</w:t>
      </w:r>
    </w:p>
    <w:p w:rsidR="001E7522" w:rsidRPr="001E7522" w:rsidRDefault="001E7522" w:rsidP="001E7522">
      <w:pPr>
        <w:spacing w:after="0" w:line="240" w:lineRule="auto"/>
        <w:ind w:left="708"/>
        <w:rPr>
          <w:rFonts w:ascii="Times New Roman" w:hAnsi="Times New Roman" w:cs="Times New Roman"/>
          <w:sz w:val="24"/>
          <w:szCs w:val="24"/>
        </w:rPr>
      </w:pPr>
      <w:r w:rsidRPr="001E7522">
        <w:rPr>
          <w:rFonts w:ascii="Times New Roman" w:hAnsi="Times New Roman" w:cs="Times New Roman"/>
          <w:sz w:val="24"/>
          <w:szCs w:val="24"/>
        </w:rPr>
        <w:t>ПК 2.1. Производить подготовку зерновых продуктов, жиров, сахара, муки, яиц, молока для приготовления блюд и гарниров.</w:t>
      </w:r>
    </w:p>
    <w:p w:rsidR="001E7522" w:rsidRPr="001E7522" w:rsidRDefault="001E7522" w:rsidP="001E7522">
      <w:pPr>
        <w:spacing w:after="0" w:line="240" w:lineRule="auto"/>
        <w:ind w:left="708"/>
        <w:rPr>
          <w:rFonts w:ascii="Times New Roman" w:hAnsi="Times New Roman" w:cs="Times New Roman"/>
          <w:sz w:val="24"/>
          <w:szCs w:val="24"/>
        </w:rPr>
      </w:pPr>
      <w:r w:rsidRPr="001E7522">
        <w:rPr>
          <w:rFonts w:ascii="Times New Roman" w:hAnsi="Times New Roman" w:cs="Times New Roman"/>
          <w:sz w:val="24"/>
          <w:szCs w:val="24"/>
        </w:rPr>
        <w:t>ПК 2.2. Готовить и оформлять каши и гарниры из круп и риса, простые блюда из бобовых и кукурузы.</w:t>
      </w:r>
    </w:p>
    <w:p w:rsidR="001E7522" w:rsidRPr="001E7522" w:rsidRDefault="001E7522" w:rsidP="001E7522">
      <w:pPr>
        <w:spacing w:after="0" w:line="240" w:lineRule="auto"/>
        <w:ind w:left="708"/>
        <w:rPr>
          <w:rFonts w:ascii="Times New Roman" w:hAnsi="Times New Roman" w:cs="Times New Roman"/>
          <w:sz w:val="24"/>
          <w:szCs w:val="24"/>
        </w:rPr>
      </w:pPr>
      <w:r w:rsidRPr="001E7522">
        <w:rPr>
          <w:rFonts w:ascii="Times New Roman" w:hAnsi="Times New Roman" w:cs="Times New Roman"/>
          <w:sz w:val="24"/>
          <w:szCs w:val="24"/>
        </w:rPr>
        <w:t>ПК 2.3. Готовить и оформлять простые блюда и гарниры из макаронных изделий.</w:t>
      </w:r>
    </w:p>
    <w:p w:rsidR="001E7522" w:rsidRPr="001E7522" w:rsidRDefault="001E7522" w:rsidP="001E7522">
      <w:pPr>
        <w:spacing w:after="0" w:line="240" w:lineRule="auto"/>
        <w:ind w:left="708"/>
        <w:rPr>
          <w:rFonts w:ascii="Times New Roman" w:hAnsi="Times New Roman" w:cs="Times New Roman"/>
          <w:sz w:val="24"/>
          <w:szCs w:val="24"/>
        </w:rPr>
      </w:pPr>
      <w:r w:rsidRPr="001E7522">
        <w:rPr>
          <w:rFonts w:ascii="Times New Roman" w:hAnsi="Times New Roman" w:cs="Times New Roman"/>
          <w:sz w:val="24"/>
          <w:szCs w:val="24"/>
        </w:rPr>
        <w:t>ПК 2.4. Готовить и оформлять простые блюда из яиц и творога.</w:t>
      </w:r>
    </w:p>
    <w:p w:rsidR="001E7522" w:rsidRPr="001E7522" w:rsidRDefault="001E7522" w:rsidP="001E7522">
      <w:pPr>
        <w:spacing w:after="0" w:line="240" w:lineRule="auto"/>
        <w:ind w:left="708"/>
        <w:rPr>
          <w:rFonts w:ascii="Times New Roman" w:hAnsi="Times New Roman" w:cs="Times New Roman"/>
          <w:sz w:val="24"/>
          <w:szCs w:val="24"/>
        </w:rPr>
      </w:pPr>
      <w:r w:rsidRPr="001E7522">
        <w:rPr>
          <w:rFonts w:ascii="Times New Roman" w:hAnsi="Times New Roman" w:cs="Times New Roman"/>
          <w:sz w:val="24"/>
          <w:szCs w:val="24"/>
        </w:rPr>
        <w:t>ПК 2.5. Готовить и оформлять простые мучные блюда из теста с фаршем.</w:t>
      </w:r>
    </w:p>
    <w:p w:rsidR="001E7522" w:rsidRPr="001E7522" w:rsidRDefault="001E7522" w:rsidP="001E7522">
      <w:pPr>
        <w:spacing w:after="0" w:line="240" w:lineRule="auto"/>
        <w:ind w:firstLine="737"/>
        <w:jc w:val="both"/>
        <w:rPr>
          <w:rFonts w:ascii="Times New Roman" w:hAnsi="Times New Roman" w:cs="Times New Roman"/>
          <w:sz w:val="24"/>
          <w:szCs w:val="24"/>
        </w:rPr>
      </w:pP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1E7522">
        <w:rPr>
          <w:rFonts w:ascii="Times New Roman" w:hAnsi="Times New Roman" w:cs="Times New Roman"/>
          <w:sz w:val="24"/>
          <w:szCs w:val="24"/>
        </w:rPr>
        <w:t>Программа профессионального модуля может быть использована</w:t>
      </w:r>
      <w:r w:rsidRPr="001E7522">
        <w:rPr>
          <w:rFonts w:ascii="Times New Roman" w:hAnsi="Times New Roman" w:cs="Times New Roman"/>
          <w:b/>
          <w:sz w:val="24"/>
          <w:szCs w:val="24"/>
        </w:rPr>
        <w:t xml:space="preserve"> </w:t>
      </w:r>
      <w:r w:rsidRPr="001E7522">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i/>
          <w:sz w:val="24"/>
          <w:szCs w:val="24"/>
        </w:rPr>
      </w:pP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b/>
          <w:sz w:val="24"/>
          <w:szCs w:val="24"/>
        </w:rPr>
        <w:t xml:space="preserve">иметь практический опыт </w:t>
      </w:r>
      <w:r w:rsidRPr="001E7522">
        <w:rPr>
          <w:rFonts w:ascii="Times New Roman" w:hAnsi="Times New Roman" w:cs="Times New Roman"/>
          <w:sz w:val="24"/>
          <w:szCs w:val="24"/>
        </w:rPr>
        <w:t>подготовки сырья и приготовления блюд и гарниров из круп, бобовых, макаронных изделий, яиц, творога, теста.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уметь:</w:t>
      </w:r>
      <w:r w:rsidRPr="001E7522">
        <w:rPr>
          <w:rFonts w:ascii="Times New Roman" w:hAnsi="Times New Roman" w:cs="Times New Roman"/>
          <w:sz w:val="24"/>
          <w:szCs w:val="24"/>
        </w:rPr>
        <w:t xml:space="preserve">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проверять органолептическим   способом качество зерновых и молочных продуктов, муки, яиц,    жиров и сахара;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выбирать производственный       инвентарь и оборудование для       подготовки сырья и приготовления      блюд и гарниров;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готовить и оформлять блюда и  гарниры из круп, бобовых, макаронных изделий, яиц, творога, теста; </w:t>
      </w:r>
    </w:p>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знать:</w:t>
      </w:r>
    </w:p>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 ассортимент, товароведную      характеристику и требования к      качеству различных видов круп,      бобовых, макаронных изделий, муки, молочных и жировых</w:t>
      </w:r>
      <w:r w:rsidRPr="001E7522">
        <w:rPr>
          <w:rFonts w:ascii="Times New Roman" w:hAnsi="Times New Roman" w:cs="Times New Roman"/>
          <w:b/>
          <w:sz w:val="24"/>
          <w:szCs w:val="24"/>
        </w:rPr>
        <w:t xml:space="preserve"> </w:t>
      </w:r>
      <w:r w:rsidRPr="001E7522">
        <w:rPr>
          <w:rFonts w:ascii="Times New Roman" w:hAnsi="Times New Roman" w:cs="Times New Roman"/>
          <w:sz w:val="24"/>
          <w:szCs w:val="24"/>
        </w:rPr>
        <w:t xml:space="preserve">продуктов, яиц, творога;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 способы минимизации отходов при подготовке продуктов; </w:t>
      </w:r>
    </w:p>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 температурный режим и правила      приготовления блюд и гарниров      из круп, бобовых, макаронных      изделий, яиц, творога, теста;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правила проведения бракеража; способы сервировки и варианты</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оформления и подачи простых блюд и гарниров, температуру      подачи;</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правила хранения, сроки      реализации и требования к      качеству готовых блюд;</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виды технологического      оборудования и производственного      инвентаря, правила их       безопасного использования.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Fonts w:ascii="Times New Roman" w:hAnsi="Times New Roman" w:cs="Times New Roman"/>
          <w:sz w:val="24"/>
          <w:szCs w:val="24"/>
        </w:rPr>
        <w:t xml:space="preserve">  </w:t>
      </w:r>
    </w:p>
    <w:p w:rsidR="00FB5CAC" w:rsidRDefault="00FB5CAC"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B5CAC" w:rsidRDefault="00FB5CAC"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E7522">
        <w:rPr>
          <w:rFonts w:ascii="Times New Roman" w:hAnsi="Times New Roman" w:cs="Times New Roman"/>
          <w:b/>
          <w:sz w:val="24"/>
          <w:szCs w:val="24"/>
        </w:rPr>
        <w:lastRenderedPageBreak/>
        <w:t>1.3. Рекомендуемое количество часов на освоение примерной программы профессионального модуля: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Всего108 –  часов, в том числе:</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максимальной учебной нагрузки обучающегося 48 часов, включая: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E7522">
        <w:rPr>
          <w:rFonts w:ascii="Times New Roman" w:hAnsi="Times New Roman" w:cs="Times New Roman"/>
          <w:sz w:val="24"/>
          <w:szCs w:val="24"/>
        </w:rPr>
        <w:t>обязательной аудиторной учебной нагрузки обучающегося – 32 часов;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E7522">
        <w:rPr>
          <w:rFonts w:ascii="Times New Roman" w:hAnsi="Times New Roman" w:cs="Times New Roman"/>
          <w:sz w:val="24"/>
          <w:szCs w:val="24"/>
        </w:rPr>
        <w:t>самостоятельной работы обучающегося – 16 часов;</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учебной и производственной практики – 60 часов.</w:t>
      </w:r>
    </w:p>
    <w:p w:rsidR="0013743C" w:rsidRDefault="0013743C" w:rsidP="001E7522">
      <w:pPr>
        <w:spacing w:after="0" w:line="240" w:lineRule="auto"/>
        <w:ind w:left="220" w:right="280" w:hanging="208"/>
        <w:rPr>
          <w:rFonts w:ascii="Times New Roman" w:eastAsia="Times New Roman" w:hAnsi="Times New Roman" w:cs="Times New Roman"/>
          <w:sz w:val="24"/>
          <w:szCs w:val="24"/>
        </w:rPr>
      </w:pPr>
    </w:p>
    <w:p w:rsidR="001E7522" w:rsidRPr="001E7522" w:rsidRDefault="001E7522" w:rsidP="0013743C">
      <w:pPr>
        <w:tabs>
          <w:tab w:val="left" w:pos="2906"/>
        </w:tabs>
        <w:rPr>
          <w:rFonts w:ascii="Times New Roman" w:eastAsia="Cambria" w:hAnsi="Times New Roman" w:cs="Times New Roman"/>
          <w:b/>
          <w:sz w:val="24"/>
          <w:szCs w:val="24"/>
        </w:rPr>
      </w:pPr>
      <w:r w:rsidRPr="001E7522">
        <w:rPr>
          <w:rFonts w:ascii="Times New Roman" w:eastAsia="Cambria" w:hAnsi="Times New Roman" w:cs="Times New Roman"/>
          <w:b/>
          <w:sz w:val="24"/>
          <w:szCs w:val="24"/>
        </w:rPr>
        <w:t>2. РЕЗУЛЬТАТЫ ОСВОЕНИЯ ПРОФЕССИОНАЛЬНОГО МОДУЛЯ</w:t>
      </w: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 xml:space="preserve">Результатом освоения профессионального модуля ПМ.02. «Приготовление блюд и гарниров из круп, бобовых и макаронных изделий, яиц, творога, теста»  является овладение обучающимися видом профессиональной деятельности: </w:t>
      </w:r>
      <w:r w:rsidRPr="001E7522">
        <w:rPr>
          <w:rFonts w:ascii="Times New Roman" w:hAnsi="Times New Roman" w:cs="Times New Roman"/>
          <w:b/>
          <w:sz w:val="24"/>
          <w:szCs w:val="24"/>
        </w:rPr>
        <w:t>приготовление блюд и гарниров из круп, бобовых и макаронных изделий, яиц, творога, теста</w:t>
      </w:r>
      <w:r w:rsidRPr="001E7522">
        <w:rPr>
          <w:rFonts w:ascii="Times New Roman" w:hAnsi="Times New Roman" w:cs="Times New Roman"/>
          <w:sz w:val="24"/>
          <w:szCs w:val="24"/>
        </w:rPr>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727"/>
      </w:tblGrid>
      <w:tr w:rsidR="001E7522" w:rsidRPr="001E7522" w:rsidTr="0013743C">
        <w:trPr>
          <w:trHeight w:val="477"/>
        </w:trPr>
        <w:tc>
          <w:tcPr>
            <w:tcW w:w="623" w:type="pct"/>
            <w:tcBorders>
              <w:top w:val="single" w:sz="12" w:space="0" w:color="auto"/>
              <w:left w:val="single" w:sz="12" w:space="0" w:color="auto"/>
              <w:bottom w:val="single" w:sz="12" w:space="0" w:color="auto"/>
              <w:right w:val="single" w:sz="4" w:space="0" w:color="auto"/>
            </w:tcBorders>
            <w:vAlign w:val="center"/>
          </w:tcPr>
          <w:p w:rsidR="001E7522" w:rsidRPr="001E7522" w:rsidRDefault="001E7522" w:rsidP="001E7522">
            <w:pPr>
              <w:widowControl w:val="0"/>
              <w:suppressAutoHyphen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Код</w:t>
            </w:r>
          </w:p>
        </w:tc>
        <w:tc>
          <w:tcPr>
            <w:tcW w:w="4377" w:type="pct"/>
            <w:tcBorders>
              <w:top w:val="single" w:sz="12" w:space="0" w:color="auto"/>
              <w:left w:val="single" w:sz="4" w:space="0" w:color="auto"/>
              <w:bottom w:val="single" w:sz="12" w:space="0" w:color="auto"/>
              <w:right w:val="single" w:sz="12" w:space="0" w:color="auto"/>
            </w:tcBorders>
            <w:vAlign w:val="center"/>
          </w:tcPr>
          <w:p w:rsidR="001E7522" w:rsidRPr="001E7522" w:rsidRDefault="001E7522" w:rsidP="001E7522">
            <w:pPr>
              <w:widowControl w:val="0"/>
              <w:suppressAutoHyphens/>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Наименование результата обучения</w:t>
            </w:r>
          </w:p>
        </w:tc>
      </w:tr>
      <w:tr w:rsidR="001E7522" w:rsidRPr="001E7522" w:rsidTr="0013743C">
        <w:trPr>
          <w:trHeight w:val="540"/>
        </w:trPr>
        <w:tc>
          <w:tcPr>
            <w:tcW w:w="623" w:type="pct"/>
            <w:tcBorders>
              <w:top w:val="single" w:sz="12"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2.1.</w:t>
            </w:r>
          </w:p>
        </w:tc>
        <w:tc>
          <w:tcPr>
            <w:tcW w:w="4377" w:type="pct"/>
            <w:tcBorders>
              <w:top w:val="single" w:sz="12" w:space="0" w:color="auto"/>
              <w:left w:val="single" w:sz="4" w:space="0" w:color="auto"/>
              <w:bottom w:val="single" w:sz="4" w:space="0" w:color="auto"/>
              <w:right w:val="single" w:sz="12" w:space="0" w:color="auto"/>
            </w:tcBorders>
          </w:tcPr>
          <w:p w:rsidR="0013743C" w:rsidRDefault="0013743C" w:rsidP="001E7522">
            <w:pPr>
              <w:spacing w:after="0" w:line="240" w:lineRule="auto"/>
              <w:ind w:left="-202"/>
              <w:rPr>
                <w:rFonts w:ascii="Times New Roman" w:hAnsi="Times New Roman" w:cs="Times New Roman"/>
                <w:sz w:val="24"/>
                <w:szCs w:val="24"/>
              </w:rPr>
            </w:pPr>
            <w:r>
              <w:rPr>
                <w:rFonts w:ascii="Times New Roman" w:hAnsi="Times New Roman" w:cs="Times New Roman"/>
                <w:sz w:val="24"/>
                <w:szCs w:val="24"/>
              </w:rPr>
              <w:t xml:space="preserve">   </w:t>
            </w:r>
            <w:r w:rsidR="001E7522" w:rsidRPr="001E7522">
              <w:rPr>
                <w:rFonts w:ascii="Times New Roman" w:hAnsi="Times New Roman" w:cs="Times New Roman"/>
                <w:sz w:val="24"/>
                <w:szCs w:val="24"/>
              </w:rPr>
              <w:t xml:space="preserve">Производить подготовку зерновых продуктов, жиров, сахара, муки, яиц, молока </w:t>
            </w:r>
            <w:r>
              <w:rPr>
                <w:rFonts w:ascii="Times New Roman" w:hAnsi="Times New Roman" w:cs="Times New Roman"/>
                <w:sz w:val="24"/>
                <w:szCs w:val="24"/>
              </w:rPr>
              <w:t xml:space="preserve">  </w:t>
            </w:r>
          </w:p>
          <w:p w:rsidR="001E7522" w:rsidRPr="001E7522" w:rsidRDefault="0013743C" w:rsidP="001374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E7522" w:rsidRPr="001E7522">
              <w:rPr>
                <w:rFonts w:ascii="Times New Roman" w:hAnsi="Times New Roman" w:cs="Times New Roman"/>
                <w:sz w:val="24"/>
                <w:szCs w:val="24"/>
              </w:rPr>
              <w:t>для приготовления блюд и гарниров.</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2.2.</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spacing w:after="0" w:line="240" w:lineRule="auto"/>
              <w:ind w:left="-22"/>
              <w:rPr>
                <w:rFonts w:ascii="Times New Roman" w:hAnsi="Times New Roman" w:cs="Times New Roman"/>
                <w:sz w:val="24"/>
                <w:szCs w:val="24"/>
              </w:rPr>
            </w:pPr>
            <w:r w:rsidRPr="001E7522">
              <w:rPr>
                <w:rFonts w:ascii="Times New Roman" w:hAnsi="Times New Roman" w:cs="Times New Roman"/>
                <w:sz w:val="24"/>
                <w:szCs w:val="24"/>
              </w:rPr>
              <w:t>Готовить и оформлять каши и гарниры из круп и риса, простые блюда из бобовых и кукурузы.</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2.3.</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spacing w:after="0" w:line="240" w:lineRule="auto"/>
              <w:ind w:left="-22"/>
              <w:rPr>
                <w:rFonts w:ascii="Times New Roman" w:hAnsi="Times New Roman" w:cs="Times New Roman"/>
                <w:sz w:val="24"/>
                <w:szCs w:val="24"/>
              </w:rPr>
            </w:pPr>
            <w:r w:rsidRPr="001E7522">
              <w:rPr>
                <w:rFonts w:ascii="Times New Roman" w:hAnsi="Times New Roman" w:cs="Times New Roman"/>
                <w:sz w:val="24"/>
                <w:szCs w:val="24"/>
              </w:rPr>
              <w:t>Готовить и оформлять простые блюда и гарниры из макаронных изделий.</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2.4.</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spacing w:after="0" w:line="240" w:lineRule="auto"/>
              <w:ind w:left="-22"/>
              <w:rPr>
                <w:rFonts w:ascii="Times New Roman" w:hAnsi="Times New Roman" w:cs="Times New Roman"/>
                <w:sz w:val="24"/>
                <w:szCs w:val="24"/>
              </w:rPr>
            </w:pPr>
            <w:r w:rsidRPr="001E7522">
              <w:rPr>
                <w:rFonts w:ascii="Times New Roman" w:hAnsi="Times New Roman" w:cs="Times New Roman"/>
                <w:sz w:val="24"/>
                <w:szCs w:val="24"/>
              </w:rPr>
              <w:t>Готовить и оформлять простые блюда из яиц и творога.</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ПК 2.5.</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spacing w:after="0" w:line="240" w:lineRule="auto"/>
              <w:ind w:left="-22"/>
              <w:rPr>
                <w:rFonts w:ascii="Times New Roman" w:hAnsi="Times New Roman" w:cs="Times New Roman"/>
                <w:sz w:val="24"/>
                <w:szCs w:val="24"/>
              </w:rPr>
            </w:pPr>
            <w:r w:rsidRPr="001E7522">
              <w:rPr>
                <w:rFonts w:ascii="Times New Roman" w:hAnsi="Times New Roman" w:cs="Times New Roman"/>
                <w:sz w:val="24"/>
                <w:szCs w:val="24"/>
              </w:rPr>
              <w:t>Готовить и оформлять простые мучные блюда из теста с фаршем.</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1.</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2.</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autoSpaceDE w:val="0"/>
              <w:autoSpaceDN w:val="0"/>
              <w:adjustRightInd w:val="0"/>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1E7522" w:rsidRPr="001E7522" w:rsidTr="0013743C">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3.</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E7522" w:rsidRPr="001E7522" w:rsidTr="0013743C">
        <w:trPr>
          <w:trHeight w:val="613"/>
        </w:trPr>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4.</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autoSpaceDE w:val="0"/>
              <w:autoSpaceDN w:val="0"/>
              <w:adjustRightInd w:val="0"/>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1E7522" w:rsidRPr="001E7522" w:rsidTr="0013743C">
        <w:trPr>
          <w:trHeight w:val="673"/>
        </w:trPr>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5.</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autoSpaceDE w:val="0"/>
              <w:autoSpaceDN w:val="0"/>
              <w:adjustRightInd w:val="0"/>
              <w:spacing w:after="0" w:line="240" w:lineRule="auto"/>
              <w:ind w:hanging="22"/>
              <w:rPr>
                <w:rFonts w:ascii="Times New Roman" w:hAnsi="Times New Roman" w:cs="Times New Roman"/>
                <w:sz w:val="24"/>
                <w:szCs w:val="24"/>
              </w:rPr>
            </w:pPr>
            <w:r w:rsidRPr="001E7522">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1E7522" w:rsidRPr="001E7522" w:rsidTr="0013743C">
        <w:trPr>
          <w:trHeight w:val="433"/>
        </w:trPr>
        <w:tc>
          <w:tcPr>
            <w:tcW w:w="623" w:type="pct"/>
            <w:tcBorders>
              <w:top w:val="single" w:sz="4" w:space="0" w:color="auto"/>
              <w:left w:val="single" w:sz="12" w:space="0" w:color="auto"/>
              <w:bottom w:val="single" w:sz="4"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6.</w:t>
            </w:r>
          </w:p>
        </w:tc>
        <w:tc>
          <w:tcPr>
            <w:tcW w:w="4377" w:type="pct"/>
            <w:tcBorders>
              <w:top w:val="single" w:sz="4" w:space="0" w:color="auto"/>
              <w:left w:val="single" w:sz="4" w:space="0" w:color="auto"/>
              <w:bottom w:val="single" w:sz="4" w:space="0" w:color="auto"/>
              <w:right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Работать в команде, эффективно общаться с коллегами, руководством, клиентами.</w:t>
            </w:r>
          </w:p>
        </w:tc>
      </w:tr>
      <w:tr w:rsidR="001E7522" w:rsidRPr="001E7522" w:rsidTr="0013743C">
        <w:trPr>
          <w:trHeight w:val="673"/>
        </w:trPr>
        <w:tc>
          <w:tcPr>
            <w:tcW w:w="623" w:type="pct"/>
            <w:tcBorders>
              <w:top w:val="single" w:sz="4" w:space="0" w:color="auto"/>
              <w:left w:val="single" w:sz="12" w:space="0" w:color="auto"/>
              <w:bottom w:val="single" w:sz="12" w:space="0" w:color="auto"/>
              <w:right w:val="single" w:sz="4" w:space="0" w:color="auto"/>
            </w:tcBorders>
          </w:tcPr>
          <w:p w:rsidR="001E7522" w:rsidRPr="001E7522" w:rsidRDefault="001E7522" w:rsidP="001E7522">
            <w:pPr>
              <w:widowControl w:val="0"/>
              <w:suppressAutoHyphens/>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ОК 7.</w:t>
            </w:r>
          </w:p>
        </w:tc>
        <w:tc>
          <w:tcPr>
            <w:tcW w:w="4377" w:type="pct"/>
            <w:tcBorders>
              <w:top w:val="single" w:sz="4" w:space="0" w:color="auto"/>
              <w:left w:val="single" w:sz="4" w:space="0" w:color="auto"/>
              <w:bottom w:val="single" w:sz="12" w:space="0" w:color="auto"/>
              <w:right w:val="single" w:sz="12"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1E7522" w:rsidRPr="001E7522" w:rsidRDefault="001E7522" w:rsidP="001E7522">
      <w:pPr>
        <w:spacing w:after="0" w:line="240" w:lineRule="auto"/>
        <w:ind w:left="120" w:right="120"/>
        <w:rPr>
          <w:rFonts w:ascii="Times New Roman" w:eastAsia="Times New Roman" w:hAnsi="Times New Roman" w:cs="Times New Roman"/>
          <w:i/>
          <w:sz w:val="24"/>
          <w:szCs w:val="24"/>
        </w:rPr>
        <w:sectPr w:rsidR="001E7522" w:rsidRPr="001E7522" w:rsidSect="00F15379">
          <w:pgSz w:w="11900" w:h="16838"/>
          <w:pgMar w:top="1134" w:right="567" w:bottom="1134" w:left="1134" w:header="0" w:footer="0" w:gutter="0"/>
          <w:cols w:space="0" w:equalWidth="0">
            <w:col w:w="9753"/>
          </w:cols>
          <w:docGrid w:linePitch="360"/>
        </w:sect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E7522">
        <w:rPr>
          <w:rFonts w:ascii="Times New Roman" w:hAnsi="Times New Roman" w:cs="Times New Roman"/>
          <w:b/>
          <w:caps/>
          <w:sz w:val="24"/>
          <w:szCs w:val="24"/>
        </w:rPr>
        <w:lastRenderedPageBreak/>
        <w:t>3. СТРУКТУРА и содержание профессионального модуля</w:t>
      </w: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E7522">
        <w:rPr>
          <w:rFonts w:ascii="Times New Roman" w:hAnsi="Times New Roman" w:cs="Times New Roman"/>
          <w:b/>
          <w:caps/>
          <w:sz w:val="24"/>
          <w:szCs w:val="24"/>
        </w:rPr>
        <w:t>ТЕМАТИЧЕСКИЙ ПЛАН ПРОФЕССИОНАЛЬНОГО МОДУЛЯ ПМ 02.</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E7522">
        <w:rPr>
          <w:rFonts w:ascii="Times New Roman" w:hAnsi="Times New Roman" w:cs="Times New Roman"/>
          <w:b/>
          <w:caps/>
          <w:sz w:val="24"/>
          <w:szCs w:val="24"/>
        </w:rPr>
        <w:t>«ПРИГОТОВЛЕНИЕ БЛЮД И ГАРНИРОВ ИЗ КРУП, БОБОВЫХ И МАКАРОННЫХ ИЗДЕЛИЙ, ЯИЦ, ТВОРОГА, ТЕСТА</w:t>
      </w:r>
      <w:r w:rsidRPr="001E7522">
        <w:rPr>
          <w:rFonts w:ascii="Times New Roman" w:hAnsi="Times New Roman" w:cs="Times New Roman"/>
          <w:b/>
          <w:sz w:val="24"/>
          <w:szCs w:val="24"/>
        </w:rPr>
        <w:t>»</w:t>
      </w: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p>
    <w:tbl>
      <w:tblPr>
        <w:tblW w:w="5207" w:type="pct"/>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87"/>
        <w:gridCol w:w="5747"/>
        <w:gridCol w:w="1414"/>
        <w:gridCol w:w="1222"/>
        <w:gridCol w:w="1858"/>
        <w:gridCol w:w="1916"/>
        <w:gridCol w:w="1161"/>
        <w:gridCol w:w="1586"/>
      </w:tblGrid>
      <w:tr w:rsidR="001E7522" w:rsidRPr="001E7522" w:rsidTr="0013743C">
        <w:trPr>
          <w:trHeight w:val="435"/>
        </w:trPr>
        <w:tc>
          <w:tcPr>
            <w:tcW w:w="340"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3743C">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Коды</w:t>
            </w:r>
            <w:r w:rsidRPr="001E7522">
              <w:rPr>
                <w:rFonts w:ascii="Times New Roman" w:hAnsi="Times New Roman" w:cs="Times New Roman"/>
                <w:b/>
                <w:sz w:val="24"/>
                <w:szCs w:val="24"/>
                <w:lang w:val="en-US"/>
              </w:rPr>
              <w:t xml:space="preserve"> </w:t>
            </w:r>
            <w:r w:rsidRPr="001E7522">
              <w:rPr>
                <w:rFonts w:ascii="Times New Roman" w:hAnsi="Times New Roman" w:cs="Times New Roman"/>
                <w:b/>
                <w:sz w:val="24"/>
                <w:szCs w:val="24"/>
              </w:rPr>
              <w:t>профессиональных</w:t>
            </w:r>
            <w:r w:rsidRPr="001E7522">
              <w:rPr>
                <w:rFonts w:ascii="Times New Roman" w:hAnsi="Times New Roman" w:cs="Times New Roman"/>
                <w:b/>
                <w:sz w:val="24"/>
                <w:szCs w:val="24"/>
                <w:lang w:val="en-US"/>
              </w:rPr>
              <w:t xml:space="preserve"> </w:t>
            </w:r>
            <w:r w:rsidRPr="001E7522">
              <w:rPr>
                <w:rFonts w:ascii="Times New Roman" w:hAnsi="Times New Roman" w:cs="Times New Roman"/>
                <w:b/>
                <w:sz w:val="24"/>
                <w:szCs w:val="24"/>
              </w:rPr>
              <w:t>компетенций</w:t>
            </w:r>
          </w:p>
        </w:tc>
        <w:tc>
          <w:tcPr>
            <w:tcW w:w="1797"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Наименования разделов профессионального модуля</w:t>
            </w:r>
            <w:r w:rsidRPr="001E7522">
              <w:rPr>
                <w:rStyle w:val="aa"/>
                <w:rFonts w:ascii="Times New Roman" w:hAnsi="Times New Roman" w:cs="Times New Roman"/>
                <w:b/>
                <w:sz w:val="24"/>
                <w:szCs w:val="24"/>
              </w:rPr>
              <w:footnoteReference w:customMarkFollows="1" w:id="14"/>
              <w:t>*</w:t>
            </w:r>
          </w:p>
        </w:tc>
        <w:tc>
          <w:tcPr>
            <w:tcW w:w="442"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sz w:val="24"/>
                <w:szCs w:val="24"/>
              </w:rPr>
            </w:pPr>
            <w:r w:rsidRPr="001E7522">
              <w:rPr>
                <w:rFonts w:ascii="Times New Roman" w:hAnsi="Times New Roman" w:cs="Times New Roman"/>
                <w:b/>
                <w:iCs/>
                <w:sz w:val="24"/>
                <w:szCs w:val="24"/>
              </w:rPr>
              <w:t>Всего часов</w:t>
            </w:r>
          </w:p>
          <w:p w:rsidR="001E7522" w:rsidRPr="001E7522" w:rsidRDefault="001E7522" w:rsidP="001E7522">
            <w:pPr>
              <w:pStyle w:val="2f5"/>
              <w:widowControl w:val="0"/>
              <w:spacing w:after="0" w:line="240" w:lineRule="auto"/>
              <w:ind w:left="0" w:firstLine="0"/>
              <w:jc w:val="center"/>
              <w:rPr>
                <w:rFonts w:ascii="Times New Roman" w:hAnsi="Times New Roman" w:cs="Times New Roman"/>
                <w:i/>
                <w:iCs/>
                <w:sz w:val="24"/>
                <w:szCs w:val="24"/>
              </w:rPr>
            </w:pPr>
            <w:r w:rsidRPr="001E7522">
              <w:rPr>
                <w:rFonts w:ascii="Times New Roman" w:hAnsi="Times New Roman" w:cs="Times New Roman"/>
                <w:i/>
                <w:iCs/>
                <w:sz w:val="24"/>
                <w:szCs w:val="24"/>
              </w:rPr>
              <w:t>(макс. учебная нагрузка и практики)</w:t>
            </w:r>
          </w:p>
        </w:tc>
        <w:tc>
          <w:tcPr>
            <w:tcW w:w="1562" w:type="pct"/>
            <w:gridSpan w:val="3"/>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Объем времени, отведенный на освоение междисциплинарного курса (курсов)</w:t>
            </w:r>
          </w:p>
        </w:tc>
        <w:tc>
          <w:tcPr>
            <w:tcW w:w="860" w:type="pct"/>
            <w:gridSpan w:val="2"/>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sz w:val="24"/>
                <w:szCs w:val="24"/>
              </w:rPr>
            </w:pPr>
            <w:r w:rsidRPr="001E7522">
              <w:rPr>
                <w:rFonts w:ascii="Times New Roman" w:hAnsi="Times New Roman" w:cs="Times New Roman"/>
                <w:b/>
                <w:i/>
                <w:iCs/>
                <w:sz w:val="24"/>
                <w:szCs w:val="24"/>
              </w:rPr>
              <w:t xml:space="preserve">Практика </w:t>
            </w:r>
          </w:p>
        </w:tc>
      </w:tr>
      <w:tr w:rsidR="001E7522" w:rsidRPr="001E7522" w:rsidTr="0013743C">
        <w:trPr>
          <w:trHeight w:val="435"/>
        </w:trPr>
        <w:tc>
          <w:tcPr>
            <w:tcW w:w="340"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1797"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442"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i/>
                <w:iCs/>
                <w:sz w:val="24"/>
                <w:szCs w:val="24"/>
              </w:rPr>
            </w:pPr>
          </w:p>
        </w:tc>
        <w:tc>
          <w:tcPr>
            <w:tcW w:w="963" w:type="pct"/>
            <w:gridSpan w:val="2"/>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Обязательная аудиторная учебная нагрузка обучающегося</w:t>
            </w:r>
          </w:p>
        </w:tc>
        <w:tc>
          <w:tcPr>
            <w:tcW w:w="599"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 xml:space="preserve">Самостоятельная работа обучающегося, </w:t>
            </w:r>
          </w:p>
          <w:p w:rsidR="001E7522" w:rsidRPr="001E7522" w:rsidRDefault="001E7522" w:rsidP="001E7522">
            <w:pPr>
              <w:pStyle w:val="affc"/>
              <w:widowControl w:val="0"/>
              <w:suppressAutoHyphens/>
              <w:spacing w:before="0" w:beforeAutospacing="0" w:after="0" w:afterAutospacing="0"/>
              <w:jc w:val="center"/>
              <w:rPr>
                <w:b/>
              </w:rPr>
            </w:pPr>
            <w:r w:rsidRPr="001E7522">
              <w:t>часов</w:t>
            </w:r>
          </w:p>
        </w:tc>
        <w:tc>
          <w:tcPr>
            <w:tcW w:w="363"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Учебная,</w:t>
            </w:r>
          </w:p>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sz w:val="24"/>
                <w:szCs w:val="24"/>
              </w:rPr>
              <w:t>часов</w:t>
            </w:r>
          </w:p>
        </w:tc>
        <w:tc>
          <w:tcPr>
            <w:tcW w:w="497" w:type="pct"/>
            <w:vMerge w:val="restar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sz w:val="24"/>
                <w:szCs w:val="24"/>
              </w:rPr>
            </w:pPr>
            <w:r w:rsidRPr="001E7522">
              <w:rPr>
                <w:rFonts w:ascii="Times New Roman" w:hAnsi="Times New Roman" w:cs="Times New Roman"/>
                <w:b/>
                <w:i/>
                <w:iCs/>
                <w:sz w:val="24"/>
                <w:szCs w:val="24"/>
              </w:rPr>
              <w:t>Производственная,</w:t>
            </w:r>
          </w:p>
          <w:p w:rsidR="001E7522" w:rsidRPr="001E7522" w:rsidRDefault="001E7522" w:rsidP="001E7522">
            <w:pPr>
              <w:pStyle w:val="2f5"/>
              <w:widowControl w:val="0"/>
              <w:spacing w:after="0" w:line="240" w:lineRule="auto"/>
              <w:ind w:left="72" w:firstLine="0"/>
              <w:jc w:val="center"/>
              <w:rPr>
                <w:rFonts w:ascii="Times New Roman" w:hAnsi="Times New Roman" w:cs="Times New Roman"/>
                <w:i/>
                <w:iCs/>
                <w:sz w:val="24"/>
                <w:szCs w:val="24"/>
              </w:rPr>
            </w:pPr>
            <w:r w:rsidRPr="001E7522">
              <w:rPr>
                <w:rFonts w:ascii="Times New Roman" w:hAnsi="Times New Roman" w:cs="Times New Roman"/>
                <w:i/>
                <w:iCs/>
                <w:sz w:val="24"/>
                <w:szCs w:val="24"/>
              </w:rPr>
              <w:t>часов</w:t>
            </w:r>
          </w:p>
          <w:p w:rsidR="001E7522" w:rsidRPr="001E7522" w:rsidRDefault="001E7522" w:rsidP="001E7522">
            <w:pPr>
              <w:pStyle w:val="2f5"/>
              <w:widowControl w:val="0"/>
              <w:spacing w:after="0" w:line="240" w:lineRule="auto"/>
              <w:ind w:left="72" w:hanging="81"/>
              <w:jc w:val="center"/>
              <w:rPr>
                <w:rFonts w:ascii="Times New Roman" w:hAnsi="Times New Roman" w:cs="Times New Roman"/>
                <w:b/>
                <w:i/>
                <w:iCs/>
                <w:sz w:val="24"/>
                <w:szCs w:val="24"/>
              </w:rPr>
            </w:pPr>
            <w:r w:rsidRPr="001E7522">
              <w:rPr>
                <w:rFonts w:ascii="Times New Roman" w:hAnsi="Times New Roman" w:cs="Times New Roman"/>
                <w:i/>
                <w:iCs/>
                <w:sz w:val="24"/>
                <w:szCs w:val="24"/>
              </w:rPr>
              <w:t>(если предусмотрена рассредоточеннная практика)</w:t>
            </w:r>
          </w:p>
        </w:tc>
      </w:tr>
      <w:tr w:rsidR="001E7522" w:rsidRPr="001E7522" w:rsidTr="0013743C">
        <w:trPr>
          <w:trHeight w:val="390"/>
        </w:trPr>
        <w:tc>
          <w:tcPr>
            <w:tcW w:w="340"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1797"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442"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i/>
                <w:iCs/>
                <w:sz w:val="24"/>
                <w:szCs w:val="24"/>
              </w:rPr>
            </w:pPr>
          </w:p>
        </w:tc>
        <w:tc>
          <w:tcPr>
            <w:tcW w:w="38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Всего,</w:t>
            </w:r>
          </w:p>
          <w:p w:rsidR="001E7522" w:rsidRPr="001E7522" w:rsidRDefault="001E7522" w:rsidP="001E7522">
            <w:pPr>
              <w:pStyle w:val="affc"/>
              <w:widowControl w:val="0"/>
              <w:suppressAutoHyphens/>
              <w:spacing w:before="0" w:beforeAutospacing="0" w:after="0" w:afterAutospacing="0"/>
              <w:jc w:val="center"/>
            </w:pPr>
            <w:r w:rsidRPr="001E7522">
              <w:t>часов</w:t>
            </w:r>
          </w:p>
        </w:tc>
        <w:tc>
          <w:tcPr>
            <w:tcW w:w="581"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в т.ч. лабораторные работы и практические занятия,</w:t>
            </w:r>
          </w:p>
          <w:p w:rsidR="001E7522" w:rsidRPr="001E7522" w:rsidRDefault="001E7522" w:rsidP="001E7522">
            <w:pPr>
              <w:pStyle w:val="affc"/>
              <w:widowControl w:val="0"/>
              <w:suppressAutoHyphens/>
              <w:spacing w:before="0" w:beforeAutospacing="0" w:after="0" w:afterAutospacing="0"/>
              <w:jc w:val="center"/>
              <w:rPr>
                <w:b/>
              </w:rPr>
            </w:pPr>
            <w:r w:rsidRPr="001E7522">
              <w:t>часов</w:t>
            </w:r>
          </w:p>
        </w:tc>
        <w:tc>
          <w:tcPr>
            <w:tcW w:w="599"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363"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sz w:val="24"/>
                <w:szCs w:val="24"/>
              </w:rPr>
            </w:pPr>
          </w:p>
        </w:tc>
        <w:tc>
          <w:tcPr>
            <w:tcW w:w="497" w:type="pct"/>
            <w:vMerge/>
            <w:tcBorders>
              <w:top w:val="single" w:sz="6" w:space="0" w:color="000000"/>
              <w:left w:val="single" w:sz="6" w:space="0" w:color="000000"/>
              <w:bottom w:val="single" w:sz="6" w:space="0" w:color="000000"/>
              <w:right w:val="single" w:sz="6" w:space="0" w:color="000000"/>
            </w:tcBorders>
            <w:vAlign w:val="center"/>
          </w:tcPr>
          <w:p w:rsidR="001E7522" w:rsidRPr="001E7522" w:rsidRDefault="001E7522" w:rsidP="001E7522">
            <w:pPr>
              <w:spacing w:after="0" w:line="240" w:lineRule="auto"/>
              <w:rPr>
                <w:rFonts w:ascii="Times New Roman" w:hAnsi="Times New Roman" w:cs="Times New Roman"/>
                <w:b/>
                <w:i/>
                <w:iCs/>
                <w:sz w:val="24"/>
                <w:szCs w:val="24"/>
              </w:rPr>
            </w:pPr>
          </w:p>
        </w:tc>
      </w:tr>
      <w:tr w:rsidR="001E7522" w:rsidRPr="001E7522" w:rsidTr="0013743C">
        <w:tc>
          <w:tcPr>
            <w:tcW w:w="340"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17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2</w:t>
            </w:r>
          </w:p>
        </w:tc>
        <w:tc>
          <w:tcPr>
            <w:tcW w:w="44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3</w:t>
            </w:r>
          </w:p>
        </w:tc>
        <w:tc>
          <w:tcPr>
            <w:tcW w:w="38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4</w:t>
            </w:r>
          </w:p>
        </w:tc>
        <w:tc>
          <w:tcPr>
            <w:tcW w:w="581"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5</w:t>
            </w:r>
          </w:p>
        </w:tc>
        <w:tc>
          <w:tcPr>
            <w:tcW w:w="599"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6</w:t>
            </w:r>
          </w:p>
        </w:tc>
        <w:tc>
          <w:tcPr>
            <w:tcW w:w="363"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7</w:t>
            </w:r>
          </w:p>
        </w:tc>
        <w:tc>
          <w:tcPr>
            <w:tcW w:w="4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sz w:val="24"/>
                <w:szCs w:val="24"/>
              </w:rPr>
            </w:pPr>
            <w:r w:rsidRPr="001E7522">
              <w:rPr>
                <w:rFonts w:ascii="Times New Roman" w:hAnsi="Times New Roman" w:cs="Times New Roman"/>
                <w:b/>
                <w:i/>
                <w:iCs/>
                <w:sz w:val="24"/>
                <w:szCs w:val="24"/>
              </w:rPr>
              <w:t>8</w:t>
            </w:r>
          </w:p>
        </w:tc>
      </w:tr>
      <w:tr w:rsidR="001E7522" w:rsidRPr="001E7522" w:rsidTr="0013743C">
        <w:tc>
          <w:tcPr>
            <w:tcW w:w="340"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ПК </w:t>
            </w:r>
          </w:p>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ПК 2.1-2.5</w:t>
            </w:r>
          </w:p>
        </w:tc>
        <w:tc>
          <w:tcPr>
            <w:tcW w:w="17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 гарниров из круп, бобовых и макаронных изделий, яиц, творога, теста</w:t>
            </w:r>
          </w:p>
        </w:tc>
        <w:tc>
          <w:tcPr>
            <w:tcW w:w="44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108</w:t>
            </w:r>
          </w:p>
        </w:tc>
        <w:tc>
          <w:tcPr>
            <w:tcW w:w="38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32</w:t>
            </w:r>
          </w:p>
        </w:tc>
        <w:tc>
          <w:tcPr>
            <w:tcW w:w="581"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sz w:val="24"/>
                <w:szCs w:val="24"/>
              </w:rPr>
            </w:pPr>
          </w:p>
        </w:tc>
        <w:tc>
          <w:tcPr>
            <w:tcW w:w="599"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16</w:t>
            </w:r>
          </w:p>
        </w:tc>
        <w:tc>
          <w:tcPr>
            <w:tcW w:w="363"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r w:rsidRPr="001E7522">
              <w:rPr>
                <w:b/>
              </w:rPr>
              <w:t>30</w:t>
            </w:r>
          </w:p>
        </w:tc>
        <w:tc>
          <w:tcPr>
            <w:tcW w:w="4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sz w:val="24"/>
                <w:szCs w:val="24"/>
              </w:rPr>
            </w:pPr>
          </w:p>
        </w:tc>
      </w:tr>
      <w:tr w:rsidR="001E7522" w:rsidRPr="001E7522" w:rsidTr="0013743C">
        <w:tc>
          <w:tcPr>
            <w:tcW w:w="340"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b/>
                <w:sz w:val="24"/>
                <w:szCs w:val="24"/>
              </w:rPr>
            </w:pPr>
          </w:p>
        </w:tc>
        <w:tc>
          <w:tcPr>
            <w:tcW w:w="17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Производственная практика (по профилю специальности), часов </w:t>
            </w:r>
            <w:r w:rsidRPr="001E7522">
              <w:rPr>
                <w:rFonts w:ascii="Times New Roman" w:hAnsi="Times New Roman" w:cs="Times New Roman"/>
                <w:i/>
                <w:sz w:val="24"/>
                <w:szCs w:val="24"/>
              </w:rPr>
              <w:t>(если предусмотрена итоговая (концентрированная) практика)</w:t>
            </w:r>
          </w:p>
        </w:tc>
        <w:tc>
          <w:tcPr>
            <w:tcW w:w="44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r w:rsidRPr="001E7522">
              <w:rPr>
                <w:rFonts w:ascii="Times New Roman" w:hAnsi="Times New Roman" w:cs="Times New Roman"/>
                <w:b/>
                <w:sz w:val="24"/>
                <w:szCs w:val="24"/>
              </w:rPr>
              <w:t>30</w:t>
            </w:r>
          </w:p>
        </w:tc>
        <w:tc>
          <w:tcPr>
            <w:tcW w:w="38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p>
        </w:tc>
        <w:tc>
          <w:tcPr>
            <w:tcW w:w="581"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sz w:val="24"/>
                <w:szCs w:val="24"/>
              </w:rPr>
            </w:pPr>
          </w:p>
        </w:tc>
        <w:tc>
          <w:tcPr>
            <w:tcW w:w="599"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sz w:val="24"/>
                <w:szCs w:val="24"/>
              </w:rPr>
            </w:pPr>
          </w:p>
        </w:tc>
        <w:tc>
          <w:tcPr>
            <w:tcW w:w="363"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rPr>
            </w:pPr>
          </w:p>
        </w:tc>
        <w:tc>
          <w:tcPr>
            <w:tcW w:w="4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
                <w:iCs/>
                <w:sz w:val="24"/>
                <w:szCs w:val="24"/>
              </w:rPr>
            </w:pPr>
          </w:p>
        </w:tc>
      </w:tr>
      <w:tr w:rsidR="001E7522" w:rsidRPr="001E7522" w:rsidTr="0013743C">
        <w:tc>
          <w:tcPr>
            <w:tcW w:w="340"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b/>
                <w:iCs/>
                <w:sz w:val="24"/>
                <w:szCs w:val="24"/>
              </w:rPr>
            </w:pPr>
          </w:p>
        </w:tc>
        <w:tc>
          <w:tcPr>
            <w:tcW w:w="17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spacing w:after="0" w:line="240" w:lineRule="auto"/>
              <w:rPr>
                <w:rFonts w:ascii="Times New Roman" w:hAnsi="Times New Roman" w:cs="Times New Roman"/>
                <w:b/>
                <w:iCs/>
                <w:sz w:val="24"/>
                <w:szCs w:val="24"/>
              </w:rPr>
            </w:pPr>
            <w:r w:rsidRPr="001E7522">
              <w:rPr>
                <w:rFonts w:ascii="Times New Roman" w:hAnsi="Times New Roman" w:cs="Times New Roman"/>
                <w:b/>
                <w:iCs/>
                <w:sz w:val="24"/>
                <w:szCs w:val="24"/>
              </w:rPr>
              <w:t>Всего:</w:t>
            </w:r>
          </w:p>
        </w:tc>
        <w:tc>
          <w:tcPr>
            <w:tcW w:w="44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sz w:val="24"/>
                <w:szCs w:val="24"/>
              </w:rPr>
            </w:pPr>
            <w:r w:rsidRPr="001E7522">
              <w:rPr>
                <w:rFonts w:ascii="Times New Roman" w:hAnsi="Times New Roman" w:cs="Times New Roman"/>
                <w:b/>
                <w:iCs/>
                <w:sz w:val="24"/>
                <w:szCs w:val="24"/>
              </w:rPr>
              <w:t>108</w:t>
            </w:r>
          </w:p>
        </w:tc>
        <w:tc>
          <w:tcPr>
            <w:tcW w:w="382"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sz w:val="24"/>
                <w:szCs w:val="24"/>
              </w:rPr>
            </w:pPr>
            <w:r w:rsidRPr="001E7522">
              <w:rPr>
                <w:rFonts w:ascii="Times New Roman" w:hAnsi="Times New Roman" w:cs="Times New Roman"/>
                <w:b/>
                <w:iCs/>
                <w:sz w:val="24"/>
                <w:szCs w:val="24"/>
              </w:rPr>
              <w:t>32</w:t>
            </w:r>
          </w:p>
        </w:tc>
        <w:tc>
          <w:tcPr>
            <w:tcW w:w="581"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iCs/>
                <w:sz w:val="24"/>
                <w:szCs w:val="24"/>
              </w:rPr>
            </w:pPr>
          </w:p>
        </w:tc>
        <w:tc>
          <w:tcPr>
            <w:tcW w:w="599"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sz w:val="24"/>
                <w:szCs w:val="24"/>
              </w:rPr>
            </w:pPr>
            <w:r w:rsidRPr="001E7522">
              <w:rPr>
                <w:rFonts w:ascii="Times New Roman" w:hAnsi="Times New Roman" w:cs="Times New Roman"/>
                <w:b/>
                <w:iCs/>
                <w:sz w:val="24"/>
                <w:szCs w:val="24"/>
              </w:rPr>
              <w:t>16</w:t>
            </w:r>
          </w:p>
        </w:tc>
        <w:tc>
          <w:tcPr>
            <w:tcW w:w="363"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affc"/>
              <w:widowControl w:val="0"/>
              <w:suppressAutoHyphens/>
              <w:spacing w:before="0" w:beforeAutospacing="0" w:after="0" w:afterAutospacing="0"/>
              <w:jc w:val="center"/>
              <w:rPr>
                <w:b/>
                <w:iCs/>
              </w:rPr>
            </w:pPr>
            <w:r w:rsidRPr="001E7522">
              <w:rPr>
                <w:b/>
                <w:iCs/>
              </w:rPr>
              <w:t>30</w:t>
            </w:r>
          </w:p>
        </w:tc>
        <w:tc>
          <w:tcPr>
            <w:tcW w:w="497" w:type="pct"/>
            <w:tcBorders>
              <w:top w:val="single" w:sz="6" w:space="0" w:color="000000"/>
              <w:left w:val="single" w:sz="6" w:space="0" w:color="000000"/>
              <w:bottom w:val="single" w:sz="6" w:space="0" w:color="000000"/>
              <w:right w:val="single" w:sz="6" w:space="0" w:color="000000"/>
            </w:tcBorders>
          </w:tcPr>
          <w:p w:rsidR="001E7522" w:rsidRPr="001E7522" w:rsidRDefault="001E7522" w:rsidP="001E7522">
            <w:pPr>
              <w:pStyle w:val="2f5"/>
              <w:widowControl w:val="0"/>
              <w:spacing w:after="0" w:line="240" w:lineRule="auto"/>
              <w:ind w:left="0" w:firstLine="0"/>
              <w:jc w:val="center"/>
              <w:rPr>
                <w:rFonts w:ascii="Times New Roman" w:hAnsi="Times New Roman" w:cs="Times New Roman"/>
                <w:b/>
                <w:iCs/>
                <w:sz w:val="24"/>
                <w:szCs w:val="24"/>
              </w:rPr>
            </w:pPr>
          </w:p>
        </w:tc>
      </w:tr>
    </w:tbl>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p w:rsid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Default="0013743C"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Default="0013743C"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Default="0013743C"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Default="0013743C"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1E7522">
        <w:rPr>
          <w:rFonts w:ascii="Times New Roman" w:hAnsi="Times New Roman" w:cs="Times New Roman"/>
          <w:b w:val="0"/>
          <w:caps/>
          <w:sz w:val="24"/>
          <w:szCs w:val="24"/>
        </w:rPr>
        <w:lastRenderedPageBreak/>
        <w:t xml:space="preserve">3.2. </w:t>
      </w:r>
      <w:r w:rsidRPr="001E7522">
        <w:rPr>
          <w:rFonts w:ascii="Times New Roman" w:hAnsi="Times New Roman" w:cs="Times New Roman"/>
          <w:b w:val="0"/>
          <w:sz w:val="24"/>
          <w:szCs w:val="24"/>
        </w:rPr>
        <w:t xml:space="preserve">Содержание обучения по профессиональному модулю </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1E7522">
        <w:rPr>
          <w:rFonts w:ascii="Times New Roman" w:hAnsi="Times New Roman" w:cs="Times New Roman"/>
          <w:b w:val="0"/>
          <w:sz w:val="24"/>
          <w:szCs w:val="24"/>
        </w:rPr>
        <w:t>ПМ 02. «</w:t>
      </w:r>
      <w:r w:rsidRPr="001E7522">
        <w:rPr>
          <w:rFonts w:ascii="Times New Roman" w:hAnsi="Times New Roman" w:cs="Times New Roman"/>
          <w:b w:val="0"/>
          <w:caps/>
          <w:sz w:val="24"/>
          <w:szCs w:val="24"/>
        </w:rPr>
        <w:t>ПРИГОТОВЛЕНИЕ БЛЮД И ГАРНИРОВ ИЗ КРУП, БОБОВЫХ И МАКАРОННЫХ ИЗДЕЛИЙ, ЯИЦ, ТВОРОГА, ТЕСТА</w:t>
      </w:r>
      <w:r w:rsidRPr="001E7522">
        <w:rPr>
          <w:rFonts w:ascii="Times New Roman" w:eastAsia="Calibri" w:hAnsi="Times New Roman" w:cs="Times New Roman"/>
          <w:b w:val="0"/>
          <w:bCs w:val="0"/>
          <w:sz w:val="24"/>
          <w:szCs w:val="24"/>
        </w:rPr>
        <w:t>»</w:t>
      </w:r>
    </w:p>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5"/>
        <w:gridCol w:w="705"/>
        <w:gridCol w:w="8"/>
        <w:gridCol w:w="43"/>
        <w:gridCol w:w="8517"/>
        <w:gridCol w:w="1482"/>
        <w:gridCol w:w="1521"/>
      </w:tblGrid>
      <w:tr w:rsidR="001E7522" w:rsidRPr="001E7522" w:rsidTr="00F15379">
        <w:tc>
          <w:tcPr>
            <w:tcW w:w="299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bCs/>
                <w:sz w:val="24"/>
                <w:szCs w:val="24"/>
              </w:rPr>
              <w:t>Объем часов</w:t>
            </w: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b/>
                <w:bCs/>
                <w:sz w:val="24"/>
                <w:szCs w:val="24"/>
              </w:rPr>
              <w:t>Уровень освоения</w:t>
            </w:r>
          </w:p>
        </w:tc>
      </w:tr>
      <w:tr w:rsidR="001E7522" w:rsidRPr="001E7522" w:rsidTr="00F15379">
        <w:tc>
          <w:tcPr>
            <w:tcW w:w="299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2</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3</w:t>
            </w: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4</w:t>
            </w:r>
          </w:p>
        </w:tc>
      </w:tr>
      <w:tr w:rsidR="001E7522" w:rsidRPr="001E7522" w:rsidTr="00F15379">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ПМ. 02 Приготовление блюд и гарниров из круп, бобовых и макаронных изделий, яиц, творога, теста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48</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МДК. 02.01.  Технология подготовки сырья и приготовления блюд и гарниров из круп, бобовых, макаронных изделий, яиц, творога, теста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32</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val="restart"/>
            <w:tcBorders>
              <w:top w:val="single" w:sz="4" w:space="0" w:color="auto"/>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Тема 1.1. Товароведная характеристика круп, бобовых, макаронных изделий, яичных продуктов и творога</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Содержани</w:t>
            </w:r>
            <w:r w:rsidRPr="001E7522">
              <w:rPr>
                <w:rFonts w:ascii="Times New Roman" w:hAnsi="Times New Roman" w:cs="Times New Roman"/>
                <w:sz w:val="24"/>
                <w:szCs w:val="24"/>
              </w:rPr>
              <w:t>е</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3</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56"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w:t>
            </w:r>
          </w:p>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p>
        </w:tc>
        <w:tc>
          <w:tcPr>
            <w:tcW w:w="8517"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Введение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Вид профессиональной деятельности</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Значение МДК в освоении профессионального модуля</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Условия освоения модуля.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Организация проведения учебной и производственной практики.</w:t>
            </w:r>
          </w:p>
        </w:tc>
        <w:tc>
          <w:tcPr>
            <w:tcW w:w="1482" w:type="dxa"/>
            <w:vMerge w:val="restart"/>
            <w:tcBorders>
              <w:top w:val="single" w:sz="4" w:space="0" w:color="auto"/>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56"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2-3</w:t>
            </w:r>
          </w:p>
          <w:p w:rsidR="001E7522" w:rsidRPr="001E7522" w:rsidRDefault="001E7522" w:rsidP="001E7522">
            <w:pPr>
              <w:spacing w:after="0" w:line="240" w:lineRule="auto"/>
              <w:ind w:left="360"/>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p>
        </w:tc>
        <w:tc>
          <w:tcPr>
            <w:tcW w:w="8517"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Товароведная характеристика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Содержание питательных веществ круп, бобовых, макаронных изделий,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яичных продуктов и творога.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Правила приемки и хранения на предприятиях общественного питания.</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val="restart"/>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Тема 1.2. Приготовление блюд и гарниров из круп</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Содержание</w:t>
            </w:r>
          </w:p>
        </w:tc>
        <w:tc>
          <w:tcPr>
            <w:tcW w:w="1482"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5</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56"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4</w:t>
            </w:r>
          </w:p>
        </w:tc>
        <w:tc>
          <w:tcPr>
            <w:tcW w:w="8517"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Подготовка круп к варке</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Общие правила подготовки круп, макаронных и бобовых изделий</w:t>
            </w:r>
          </w:p>
        </w:tc>
        <w:tc>
          <w:tcPr>
            <w:tcW w:w="1482" w:type="dxa"/>
            <w:vMerge w:val="restart"/>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56"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5-6</w:t>
            </w:r>
          </w:p>
        </w:tc>
        <w:tc>
          <w:tcPr>
            <w:tcW w:w="8517"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Общие правила варки каш</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Общие правила варки каш. Подбор посуды для варки. Норма  жидкости. Время варки. Норма отпуска. Классификация каш по консистенции.</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56"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7-8</w:t>
            </w:r>
          </w:p>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w:t>
            </w:r>
          </w:p>
        </w:tc>
        <w:tc>
          <w:tcPr>
            <w:tcW w:w="8517"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b/>
                <w:sz w:val="24"/>
                <w:szCs w:val="24"/>
              </w:rPr>
              <w:t>Приготовление блюд из каш</w:t>
            </w:r>
            <w:r w:rsidRPr="001E7522">
              <w:rPr>
                <w:rFonts w:ascii="Times New Roman" w:hAnsi="Times New Roman" w:cs="Times New Roman"/>
                <w:sz w:val="24"/>
                <w:szCs w:val="24"/>
              </w:rPr>
              <w:t>.</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Приготовление котлет рисовых, запеканки пшенной, крупеника гречневого, биточков манных. </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Практическая работа</w:t>
            </w:r>
            <w:r w:rsidRPr="001E7522">
              <w:rPr>
                <w:rFonts w:ascii="Times New Roman" w:hAnsi="Times New Roman" w:cs="Times New Roman"/>
                <w:sz w:val="24"/>
                <w:szCs w:val="24"/>
              </w:rPr>
              <w:t>.</w:t>
            </w:r>
          </w:p>
        </w:tc>
        <w:tc>
          <w:tcPr>
            <w:tcW w:w="1482" w:type="dxa"/>
            <w:vMerge w:val="restart"/>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p>
        </w:tc>
        <w:tc>
          <w:tcPr>
            <w:tcW w:w="1521" w:type="dxa"/>
            <w:vMerge w:val="restart"/>
            <w:tcBorders>
              <w:top w:val="single" w:sz="4" w:space="0" w:color="auto"/>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Организация приемки и хранения круп, макаронных изделий, яиц и творога</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2</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Подготовка круп к варке.</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3</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Расчет количества крупы и воды по сборнику рецептур для варки каш.</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4-5</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 xml:space="preserve">     Разработка рецептур для детского питания блюд из круп.</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6</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Заполнение бракеражного журнала</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val="restart"/>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Тема 1.3. Приготовление блюд из бобовых и макаронных изделий</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Содержание</w:t>
            </w:r>
          </w:p>
        </w:tc>
        <w:tc>
          <w:tcPr>
            <w:tcW w:w="1482"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6</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13"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9-10</w:t>
            </w:r>
          </w:p>
        </w:tc>
        <w:tc>
          <w:tcPr>
            <w:tcW w:w="8560" w:type="dxa"/>
            <w:gridSpan w:val="2"/>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Блюда их  бобовых</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Значение бобовых и макаронных изделий в питании.</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Особенности варки бобовых. Приготовление блюд из бобовых</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горохового пюре, бобовые отварные с жиром и томатом.  Рецептура, технология приготовления, отпуск. Требования к качеству. Условия хранения.</w:t>
            </w:r>
          </w:p>
        </w:tc>
        <w:tc>
          <w:tcPr>
            <w:tcW w:w="1482" w:type="dxa"/>
            <w:vMerge w:val="restart"/>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13743C">
        <w:trPr>
          <w:trHeight w:val="1435"/>
        </w:trPr>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11-12-13</w:t>
            </w:r>
          </w:p>
          <w:p w:rsidR="001E7522" w:rsidRPr="001E7522" w:rsidRDefault="001E7522" w:rsidP="001E7522">
            <w:pPr>
              <w:spacing w:after="0" w:line="240" w:lineRule="auto"/>
              <w:ind w:left="708"/>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Блюда из макаронных изделий</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Варка макаронных изделий, способы варки, блюда из макаронных изделий: макароны отварные, макаронник, лапшевник.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Рецептура, технология приготовления, отпуск.</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Требования к качеству, сроки хранения.</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Практическая работа</w:t>
            </w:r>
          </w:p>
        </w:tc>
        <w:tc>
          <w:tcPr>
            <w:tcW w:w="1482" w:type="dxa"/>
            <w:vMerge w:val="restart"/>
            <w:tcBorders>
              <w:top w:val="single" w:sz="4" w:space="0" w:color="auto"/>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p>
        </w:tc>
        <w:tc>
          <w:tcPr>
            <w:tcW w:w="1521" w:type="dxa"/>
            <w:vMerge w:val="restart"/>
            <w:tcBorders>
              <w:top w:val="single" w:sz="4" w:space="0" w:color="auto"/>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Подготовка бобовых культур к варке. Составление технологических схем и калькуляционной карточки</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 xml:space="preserve">Составление технологических схем </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ind w:left="360"/>
              <w:rPr>
                <w:rFonts w:ascii="Times New Roman" w:hAnsi="Times New Roman" w:cs="Times New Roman"/>
                <w:sz w:val="24"/>
                <w:szCs w:val="24"/>
              </w:rPr>
            </w:pPr>
            <w:r w:rsidRPr="001E7522">
              <w:rPr>
                <w:rFonts w:ascii="Times New Roman" w:hAnsi="Times New Roman" w:cs="Times New Roman"/>
                <w:sz w:val="24"/>
                <w:szCs w:val="24"/>
              </w:rPr>
              <w:t>Составление калькуляционной карточки</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13</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ind w:left="360"/>
              <w:rPr>
                <w:rFonts w:ascii="Times New Roman" w:hAnsi="Times New Roman" w:cs="Times New Roman"/>
                <w:b/>
                <w:sz w:val="24"/>
                <w:szCs w:val="24"/>
              </w:rPr>
            </w:pPr>
            <w:r w:rsidRPr="001E7522">
              <w:rPr>
                <w:rFonts w:ascii="Times New Roman" w:hAnsi="Times New Roman" w:cs="Times New Roman"/>
                <w:b/>
                <w:sz w:val="24"/>
                <w:szCs w:val="24"/>
              </w:rPr>
              <w:t>Контрольная работа</w:t>
            </w:r>
          </w:p>
        </w:tc>
        <w:tc>
          <w:tcPr>
            <w:tcW w:w="1482"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val="restart"/>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Тема 1.4. Приготовление блюд из яиц и творога.</w:t>
            </w:r>
          </w:p>
          <w:p w:rsidR="001E7522" w:rsidRPr="001E7522" w:rsidRDefault="001E7522" w:rsidP="001E7522">
            <w:pPr>
              <w:spacing w:after="0" w:line="240" w:lineRule="auto"/>
              <w:rPr>
                <w:rFonts w:ascii="Times New Roman" w:hAnsi="Times New Roman" w:cs="Times New Roman"/>
                <w:b/>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ind w:left="360"/>
              <w:rPr>
                <w:rFonts w:ascii="Times New Roman" w:hAnsi="Times New Roman" w:cs="Times New Roman"/>
                <w:b/>
                <w:sz w:val="24"/>
                <w:szCs w:val="24"/>
              </w:rPr>
            </w:pPr>
            <w:r w:rsidRPr="001E7522">
              <w:rPr>
                <w:rFonts w:ascii="Times New Roman" w:hAnsi="Times New Roman" w:cs="Times New Roman"/>
                <w:b/>
                <w:sz w:val="24"/>
                <w:szCs w:val="24"/>
              </w:rPr>
              <w:t>Содержание</w:t>
            </w:r>
          </w:p>
        </w:tc>
        <w:tc>
          <w:tcPr>
            <w:tcW w:w="1482"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4</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rPr>
          <w:trHeight w:val="828"/>
        </w:trPr>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14</w:t>
            </w:r>
          </w:p>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Варка яиц</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Значение блюд из яиц и творога в питании, классификация их по способу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тепловой обработки. Варка яиц и ее разновидности. </w:t>
            </w:r>
          </w:p>
        </w:tc>
        <w:tc>
          <w:tcPr>
            <w:tcW w:w="1482" w:type="dxa"/>
            <w:vMerge w:val="restart"/>
            <w:tcBorders>
              <w:top w:val="single" w:sz="4" w:space="0" w:color="auto"/>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rPr>
          <w:trHeight w:val="828"/>
        </w:trPr>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15</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Блюда из яиц</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омлетов в зависимости от тепловой обработки. Рецептура, технология приготовления, отпуск. Требования к качеству, сроки хранения.</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16-17</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Блюда из творога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Значение блюд  из творога. Классификация блюд по способу тепловой обработки. Приготовление запеканки, сырников. Рецептура, технология приготовления, отпуск. Требования к качеству, сроки хранения.</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Практическая работа</w:t>
            </w:r>
          </w:p>
        </w:tc>
        <w:tc>
          <w:tcPr>
            <w:tcW w:w="1482" w:type="dxa"/>
            <w:vMerge w:val="restart"/>
            <w:tcBorders>
              <w:top w:val="single" w:sz="4" w:space="0" w:color="auto"/>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p>
        </w:tc>
        <w:tc>
          <w:tcPr>
            <w:tcW w:w="1521" w:type="dxa"/>
            <w:vMerge w:val="restart"/>
            <w:tcBorders>
              <w:top w:val="single" w:sz="4" w:space="0" w:color="auto"/>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Составление технологических карт, составление калькуляционных карточек блюд из творога</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Заполнение бракеражного журнала</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val="restart"/>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Тема 1.4. Приготовление блюд из теста</w:t>
            </w:r>
          </w:p>
          <w:p w:rsidR="001E7522" w:rsidRPr="001E7522" w:rsidRDefault="001E7522" w:rsidP="001E7522">
            <w:pPr>
              <w:spacing w:after="0" w:line="240" w:lineRule="auto"/>
              <w:rPr>
                <w:rFonts w:ascii="Times New Roman" w:hAnsi="Times New Roman" w:cs="Times New Roman"/>
                <w:b/>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Содержание</w:t>
            </w:r>
          </w:p>
        </w:tc>
        <w:tc>
          <w:tcPr>
            <w:tcW w:w="1482"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14</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18-19-20</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Приготовление теста. </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Подготовка продуктов для приготовления теста.  Расчет необходимого  количества продуктов для одного кг. теста. Замес теста. Требования к качеству теста. Рецептура, технология приготовления, отпуск. Требования к качеству, сроки хранения.                                                                                                          Контрольная работа</w:t>
            </w:r>
          </w:p>
        </w:tc>
        <w:tc>
          <w:tcPr>
            <w:tcW w:w="1482" w:type="dxa"/>
            <w:vMerge w:val="restart"/>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21-23</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Приготовление фаршей</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Классификация фаршей. Расчет сырья. Подготовка сырья. Технология  приготовления  фаршей овощных, мясных, творожных и сладких фаршей. Рецептура. Требования к качеству, сроки хранения. </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2</w:t>
            </w: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24-30</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Блюда из теста</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Технология приготовления вареников с различными фаршами, пельменей, мантов. Рецептура, формовка, способ тепловой обработки, отпуск. Требования к качеству, сроки хранения. Приготовление пирожков печеных жаренных Требования к качеству и условия хранения</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Практическая работа</w:t>
            </w:r>
          </w:p>
        </w:tc>
        <w:tc>
          <w:tcPr>
            <w:tcW w:w="1482" w:type="dxa"/>
            <w:vMerge w:val="restart"/>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p>
        </w:tc>
        <w:tc>
          <w:tcPr>
            <w:tcW w:w="1521" w:type="dxa"/>
            <w:vMerge w:val="restart"/>
            <w:tcBorders>
              <w:top w:val="single" w:sz="4" w:space="0" w:color="auto"/>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1</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Составление технологических карт, составление калькуляционных карточек для приготовления теста</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2-3</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Составление технологических карт, составление калькуляционных карточек для приготовления фаршей</w:t>
            </w:r>
          </w:p>
        </w:tc>
        <w:tc>
          <w:tcPr>
            <w:tcW w:w="1482" w:type="dxa"/>
            <w:vMerge/>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vMerge/>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p>
        </w:tc>
        <w:tc>
          <w:tcPr>
            <w:tcW w:w="705"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4</w:t>
            </w:r>
          </w:p>
        </w:tc>
        <w:tc>
          <w:tcPr>
            <w:tcW w:w="8568" w:type="dxa"/>
            <w:gridSpan w:val="3"/>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Заполнение бракеражного журнала</w:t>
            </w:r>
          </w:p>
        </w:tc>
        <w:tc>
          <w:tcPr>
            <w:tcW w:w="1482" w:type="dxa"/>
            <w:vMerge/>
            <w:tcBorders>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p>
        </w:tc>
        <w:tc>
          <w:tcPr>
            <w:tcW w:w="1521" w:type="dxa"/>
            <w:vMerge/>
            <w:tcBorders>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rPr>
          <w:trHeight w:val="2760"/>
        </w:trPr>
        <w:tc>
          <w:tcPr>
            <w:tcW w:w="12268" w:type="dxa"/>
            <w:gridSpan w:val="5"/>
            <w:tcBorders>
              <w:left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lastRenderedPageBreak/>
              <w:t>Самостоятельная работа при изучении раздела ПМ 02</w:t>
            </w: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Тематика внеаудиторной самостоятельной работы</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таблицу нормы жидкости при приготовлении различных видов каш.</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технологическую карту для приготовления  вязкой каши и блюд из нее.</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технологическую карту для приготовления  рассыпчатой каши и блюд из нее.</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Сделать расчет количества привара у бобовых и макаронных изделий.</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«Забытые рецепты русской кухни из круп» (исследовательская работа).</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таблицу способов определения качества и свежести яиц и творога.</w:t>
            </w:r>
          </w:p>
          <w:p w:rsidR="001E7522" w:rsidRPr="001E7522" w:rsidRDefault="001E7522" w:rsidP="00CC74FF">
            <w:pPr>
              <w:numPr>
                <w:ilvl w:val="0"/>
                <w:numId w:val="59"/>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Составить технологическую карту блюд из яиц и творога.</w:t>
            </w:r>
          </w:p>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sz w:val="24"/>
                <w:szCs w:val="24"/>
              </w:rPr>
              <w:t>Составить технологическую карту приготовления теста и изделий из него с различными фаршами</w:t>
            </w:r>
          </w:p>
        </w:tc>
        <w:tc>
          <w:tcPr>
            <w:tcW w:w="1482" w:type="dxa"/>
            <w:tcBorders>
              <w:left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b/>
                <w:sz w:val="24"/>
                <w:szCs w:val="24"/>
              </w:rPr>
              <w:t>16</w:t>
            </w:r>
          </w:p>
        </w:tc>
        <w:tc>
          <w:tcPr>
            <w:tcW w:w="1521" w:type="dxa"/>
            <w:tcBorders>
              <w:left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2995" w:type="dxa"/>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31</w:t>
            </w:r>
          </w:p>
        </w:tc>
        <w:tc>
          <w:tcPr>
            <w:tcW w:w="9273" w:type="dxa"/>
            <w:gridSpan w:val="4"/>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Контрольная работа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12268" w:type="dxa"/>
            <w:gridSpan w:val="5"/>
            <w:tcBorders>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 32                       Дифференцированный зачет</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1</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rPr>
          <w:trHeight w:val="1966"/>
        </w:trPr>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Учебная практика. Виды работ.</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вязких, жидких и рассыпчатых каш и блюд из них.  (Сортировка  круп, просеивание мелких и дробленых круп, мойка, обжаривание гречневой крупы, тепловая обработка, порционирование, формовка, панирование, оформление и отпуск).</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 гарниров из макаронных изделий: макароны отварные с жиром и луком, макаронник с сыром, лапшевник, (Разламывание крупных макарон, тепловая обработка, пассирование лука, измельчение сыра на терке, протирание творога, тепловая обработка, оформление,  порционирование, формование, тепловая обработка и отпуск).</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 гарниров из бобовых культур: пюре гороховое, фасоль отварная  с томатом, биточки гороховые (сортировка бобовых культур, мойка, замачивание, тепловая обработка, порционирование, формование, тепловая обработка и отпуск).</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из яиц и творога: омлеты простые и сложные, фаршированные омлеты, драчена, яйца отварные, сырники, вареники ленивые отварные, пудинг из творога паровой, пудинг из творога запеченный. (Мойка, дезинфицирование, взбивание, соединение с остальными ингридиентами, тепловая обработка, протирание, смешивание с остальными ингредиентами, порционирование, формование, панирование, тепловая обработка оформление и отпуск</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 из теста с творожным фаршем, с фаршем из картофеля, пельменей, мант. (Просеивание, замес теста, приготовление фарша, формование, тепловая обработка, оформление и отп</w:t>
            </w:r>
          </w:p>
          <w:p w:rsidR="001E7522" w:rsidRPr="001E7522" w:rsidRDefault="001E7522" w:rsidP="00CC74FF">
            <w:pPr>
              <w:numPr>
                <w:ilvl w:val="0"/>
                <w:numId w:val="60"/>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Проверочная работа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t xml:space="preserve"> 30</w:t>
            </w: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p>
          <w:p w:rsidR="001E7522" w:rsidRPr="001E7522" w:rsidRDefault="001E7522" w:rsidP="001E7522">
            <w:pPr>
              <w:spacing w:after="0" w:line="240" w:lineRule="auto"/>
              <w:jc w:val="center"/>
              <w:rPr>
                <w:rFonts w:ascii="Times New Roman" w:hAnsi="Times New Roman" w:cs="Times New Roman"/>
                <w:sz w:val="24"/>
                <w:szCs w:val="24"/>
              </w:rPr>
            </w:pPr>
            <w:r w:rsidRPr="001E7522">
              <w:rPr>
                <w:rFonts w:ascii="Times New Roman" w:hAnsi="Times New Roman" w:cs="Times New Roman"/>
                <w:sz w:val="24"/>
                <w:szCs w:val="24"/>
              </w:rPr>
              <w:t>6</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Производственная практика. Виды работ.</w:t>
            </w:r>
          </w:p>
          <w:p w:rsidR="001E7522" w:rsidRPr="001E7522" w:rsidRDefault="001E7522" w:rsidP="00CC74FF">
            <w:pPr>
              <w:numPr>
                <w:ilvl w:val="0"/>
                <w:numId w:val="61"/>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Подготовка круп, макаронных изделий, бобовых культур к тепловой обработке (переборка, просеивание мелких круп, мойка, замачивание, формование.</w:t>
            </w:r>
          </w:p>
          <w:p w:rsidR="001E7522" w:rsidRPr="001E7522" w:rsidRDefault="001E7522" w:rsidP="00CC74FF">
            <w:pPr>
              <w:numPr>
                <w:ilvl w:val="0"/>
                <w:numId w:val="61"/>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lastRenderedPageBreak/>
              <w:t>Подготовка яиц, творога, муки (мойка, дезинфицирование, протирание, просеивание).</w:t>
            </w:r>
          </w:p>
          <w:p w:rsidR="001E7522" w:rsidRPr="001E7522" w:rsidRDefault="001E7522" w:rsidP="00CC74FF">
            <w:pPr>
              <w:numPr>
                <w:ilvl w:val="0"/>
                <w:numId w:val="61"/>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Тепловая обработка (варка, жарка, запекание, пассерование, припускание).</w:t>
            </w:r>
          </w:p>
          <w:p w:rsidR="001E7522" w:rsidRPr="001E7522" w:rsidRDefault="001E7522" w:rsidP="00CC74FF">
            <w:pPr>
              <w:numPr>
                <w:ilvl w:val="0"/>
                <w:numId w:val="61"/>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Оформление и правила отпуска.</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jc w:val="center"/>
              <w:rPr>
                <w:rFonts w:ascii="Times New Roman" w:hAnsi="Times New Roman" w:cs="Times New Roman"/>
                <w:b/>
                <w:sz w:val="24"/>
                <w:szCs w:val="24"/>
              </w:rPr>
            </w:pPr>
            <w:r w:rsidRPr="001E7522">
              <w:rPr>
                <w:rFonts w:ascii="Times New Roman" w:hAnsi="Times New Roman" w:cs="Times New Roman"/>
                <w:b/>
                <w:sz w:val="24"/>
                <w:szCs w:val="24"/>
              </w:rPr>
              <w:lastRenderedPageBreak/>
              <w:t>30</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lastRenderedPageBreak/>
              <w:t xml:space="preserve"> Темы  квалификационной работы</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рассыпчатых каш;</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вязких каш;</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жидких каш;</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котлет и биточков из вязких каш;</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 xml:space="preserve">Приготовление из рассыпчатой гречневой каши </w:t>
            </w:r>
            <w:r w:rsidRPr="001E7522">
              <w:rPr>
                <w:rFonts w:ascii="Times New Roman" w:hAnsi="Times New Roman" w:cs="Times New Roman"/>
                <w:sz w:val="24"/>
                <w:szCs w:val="24"/>
              </w:rPr>
              <w:pgNum/>
            </w:r>
            <w:r w:rsidRPr="001E7522">
              <w:rPr>
                <w:rFonts w:ascii="Times New Roman" w:hAnsi="Times New Roman" w:cs="Times New Roman"/>
                <w:sz w:val="24"/>
                <w:szCs w:val="24"/>
              </w:rPr>
              <w:t>рупеника;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лапшевника;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макарон с жиром и луком;</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макарон с  сыром;</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горохового пюре;</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котлет и биточков из горохового пюре;</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блюда  «фасоль в томатном соусе»;</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парового пудинга из творога;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запеченного пудинга из творога;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сырников из творога;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запеканки из творога;</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вареников «ленивых»;</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вареников с творожным фаршем;</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драчены;</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фаршированных омлетов;</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простых омлетов;</w:t>
            </w:r>
          </w:p>
          <w:p w:rsidR="001E7522" w:rsidRPr="001E7522" w:rsidRDefault="001E7522" w:rsidP="00CC74FF">
            <w:pPr>
              <w:numPr>
                <w:ilvl w:val="0"/>
                <w:numId w:val="62"/>
              </w:num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Приготовление яичной каши.</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r w:rsidR="001E7522" w:rsidRPr="001E7522" w:rsidTr="00F15379">
        <w:tc>
          <w:tcPr>
            <w:tcW w:w="12268" w:type="dxa"/>
            <w:gridSpan w:val="5"/>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                                                                                                                       Всего:</w:t>
            </w:r>
          </w:p>
        </w:tc>
        <w:tc>
          <w:tcPr>
            <w:tcW w:w="1482" w:type="dxa"/>
            <w:tcBorders>
              <w:top w:val="single" w:sz="4" w:space="0" w:color="auto"/>
              <w:left w:val="single" w:sz="4" w:space="0" w:color="auto"/>
              <w:bottom w:val="single" w:sz="4" w:space="0" w:color="auto"/>
              <w:right w:val="single" w:sz="4" w:space="0" w:color="auto"/>
            </w:tcBorders>
          </w:tcPr>
          <w:p w:rsidR="001E7522" w:rsidRPr="001E7522" w:rsidRDefault="001E7522" w:rsidP="001E7522">
            <w:pPr>
              <w:spacing w:after="0" w:line="240" w:lineRule="auto"/>
              <w:rPr>
                <w:rFonts w:ascii="Times New Roman" w:hAnsi="Times New Roman" w:cs="Times New Roman"/>
                <w:b/>
                <w:sz w:val="24"/>
                <w:szCs w:val="24"/>
              </w:rPr>
            </w:pPr>
            <w:r w:rsidRPr="001E7522">
              <w:rPr>
                <w:rFonts w:ascii="Times New Roman" w:hAnsi="Times New Roman" w:cs="Times New Roman"/>
                <w:b/>
                <w:sz w:val="24"/>
                <w:szCs w:val="24"/>
              </w:rPr>
              <w:t xml:space="preserve">        120     </w:t>
            </w:r>
          </w:p>
        </w:tc>
        <w:tc>
          <w:tcPr>
            <w:tcW w:w="1521" w:type="dxa"/>
            <w:tcBorders>
              <w:top w:val="single" w:sz="4" w:space="0" w:color="auto"/>
              <w:left w:val="single" w:sz="4" w:space="0" w:color="auto"/>
              <w:bottom w:val="single" w:sz="4" w:space="0" w:color="auto"/>
              <w:right w:val="single" w:sz="4" w:space="0" w:color="auto"/>
            </w:tcBorders>
            <w:shd w:val="clear" w:color="auto" w:fill="D9D9D9"/>
          </w:tcPr>
          <w:p w:rsidR="001E7522" w:rsidRPr="001E7522" w:rsidRDefault="001E7522" w:rsidP="001E7522">
            <w:pPr>
              <w:spacing w:after="0" w:line="240" w:lineRule="auto"/>
              <w:jc w:val="center"/>
              <w:rPr>
                <w:rFonts w:ascii="Times New Roman" w:hAnsi="Times New Roman" w:cs="Times New Roman"/>
                <w:sz w:val="24"/>
                <w:szCs w:val="24"/>
              </w:rPr>
            </w:pPr>
          </w:p>
        </w:tc>
      </w:tr>
    </w:tbl>
    <w:p w:rsidR="001E7522" w:rsidRPr="001E7522" w:rsidRDefault="001E7522" w:rsidP="001E7522">
      <w:pPr>
        <w:spacing w:after="0" w:line="240" w:lineRule="auto"/>
        <w:rPr>
          <w:rFonts w:ascii="Times New Roman" w:hAnsi="Times New Roman" w:cs="Times New Roman"/>
          <w:i/>
          <w:sz w:val="24"/>
          <w:szCs w:val="24"/>
        </w:rPr>
      </w:pPr>
    </w:p>
    <w:p w:rsidR="001E7522" w:rsidRPr="001E7522" w:rsidRDefault="001E7522" w:rsidP="001E7522">
      <w:pPr>
        <w:spacing w:after="0" w:line="240" w:lineRule="auto"/>
        <w:rPr>
          <w:rFonts w:ascii="Times New Roman" w:eastAsia="Times New Roman" w:hAnsi="Times New Roman" w:cs="Times New Roman"/>
          <w:sz w:val="24"/>
          <w:szCs w:val="24"/>
        </w:rPr>
        <w:sectPr w:rsidR="001E7522" w:rsidRPr="001E7522" w:rsidSect="00F15379">
          <w:pgSz w:w="16840" w:h="11906" w:orient="landscape"/>
          <w:pgMar w:top="1134" w:right="567" w:bottom="1134" w:left="1134" w:header="0" w:footer="0" w:gutter="0"/>
          <w:cols w:space="0" w:equalWidth="0">
            <w:col w:w="15253"/>
          </w:cols>
          <w:docGrid w:linePitch="360"/>
        </w:sectPr>
      </w:pPr>
    </w:p>
    <w:p w:rsidR="001E7522" w:rsidRPr="001E7522" w:rsidRDefault="001E7522"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1E7522">
        <w:rPr>
          <w:rFonts w:ascii="Times New Roman" w:eastAsia="Cambria" w:hAnsi="Times New Roman" w:cs="Times New Roman"/>
          <w:b/>
          <w:sz w:val="24"/>
          <w:szCs w:val="24"/>
        </w:rPr>
        <w:lastRenderedPageBreak/>
        <w:t>УСЛОВИЯ РЕАЛИЗАЦИИ ПРОФЕССИОНАЛЬНОГО МОДУЛЯ</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t xml:space="preserve">4.1. </w:t>
      </w:r>
      <w:r w:rsidRPr="001E7522">
        <w:rPr>
          <w:rFonts w:ascii="Times New Roman" w:hAnsi="Times New Roman" w:cs="Times New Roman"/>
          <w:b w:val="0"/>
          <w:bCs w:val="0"/>
          <w:sz w:val="24"/>
          <w:szCs w:val="24"/>
        </w:rPr>
        <w:t>Требования к минимальному материально-техническому обеспечению</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xml:space="preserve">Реализация профессионального модуля предполагает наличие учебного </w:t>
      </w:r>
      <w:r w:rsidRPr="001E7522">
        <w:rPr>
          <w:rFonts w:ascii="Times New Roman" w:hAnsi="Times New Roman" w:cs="Times New Roman"/>
          <w:b/>
          <w:sz w:val="24"/>
          <w:szCs w:val="24"/>
        </w:rPr>
        <w:t xml:space="preserve">кабинета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E7522">
        <w:rPr>
          <w:rFonts w:ascii="Times New Roman" w:hAnsi="Times New Roman" w:cs="Times New Roman"/>
          <w:sz w:val="24"/>
          <w:szCs w:val="24"/>
        </w:rPr>
        <w:t>- технология кулинарного производства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Плакаты;</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Натуральные образцы;</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Столовая посуда.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
          <w:bCs/>
          <w:sz w:val="24"/>
          <w:szCs w:val="24"/>
        </w:rPr>
        <w:t>Технические средства обучения</w:t>
      </w:r>
      <w:r w:rsidRPr="001E7522">
        <w:rPr>
          <w:rFonts w:ascii="Times New Roman" w:hAnsi="Times New Roman" w:cs="Times New Roman"/>
          <w:bCs/>
          <w:sz w:val="24"/>
          <w:szCs w:val="24"/>
        </w:rPr>
        <w:t xml:space="preserve">: </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Персональный компьютер, проектор</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t>4.2. Информационное обеспечение обучения</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E752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Основные источники:</w:t>
      </w:r>
    </w:p>
    <w:p w:rsidR="001E7522" w:rsidRPr="001E7522" w:rsidRDefault="001E7522" w:rsidP="00CC74FF">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 xml:space="preserve">Н.А. Анфимова, Л.Л. Татарская. «Кулинария «повар, кондитер». М. </w:t>
      </w:r>
      <w:r w:rsidRPr="001E7522">
        <w:rPr>
          <w:rFonts w:ascii="Times New Roman" w:hAnsi="Times New Roman" w:cs="Times New Roman"/>
          <w:bCs/>
          <w:sz w:val="24"/>
          <w:szCs w:val="24"/>
          <w:lang w:val="en-US"/>
        </w:rPr>
        <w:t>AKADEMA</w:t>
      </w:r>
      <w:r w:rsidRPr="001E7522">
        <w:rPr>
          <w:rFonts w:ascii="Times New Roman" w:hAnsi="Times New Roman" w:cs="Times New Roman"/>
          <w:bCs/>
          <w:sz w:val="24"/>
          <w:szCs w:val="24"/>
        </w:rPr>
        <w:t>. 2004</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Дополнительные источники:</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Электронный учебник «Повар, кондитер»;</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1E7522" w:rsidRPr="001E7522" w:rsidRDefault="001E7522" w:rsidP="001E7522">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1E7522">
        <w:rPr>
          <w:rFonts w:ascii="Times New Roman" w:hAnsi="Times New Roman" w:cs="Times New Roman"/>
          <w:b w:val="0"/>
          <w:caps/>
          <w:sz w:val="24"/>
          <w:szCs w:val="24"/>
        </w:rPr>
        <w:t>Интернет-ресурсы</w:t>
      </w:r>
    </w:p>
    <w:p w:rsidR="001E7522" w:rsidRPr="001E7522" w:rsidRDefault="001E7522" w:rsidP="001E7522">
      <w:pPr>
        <w:spacing w:after="0" w:line="240" w:lineRule="auto"/>
        <w:rPr>
          <w:rFonts w:ascii="Times New Roman" w:hAnsi="Times New Roman" w:cs="Times New Roman"/>
          <w:sz w:val="24"/>
          <w:szCs w:val="24"/>
        </w:rPr>
      </w:pPr>
    </w:p>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rg.ru›2011/09/22/kulinaria.html</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E7522">
        <w:rPr>
          <w:rFonts w:ascii="Times New Roman" w:hAnsi="Times New Roman" w:cs="Times New Roman"/>
          <w:b w:val="0"/>
          <w:sz w:val="24"/>
          <w:szCs w:val="24"/>
        </w:rPr>
        <w:t>4.3. Общие требования к организации образовательного процесса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Занятия по профессиональному модулю проводятся в учебном кабинете и кулинарном цехе. Учебная практика проводится после изучения междисциплинарного курса МДК. 02.01. «Технология подготовки сырья и приготовление блюд и гарниров из круп, бобовых, макаронных изделий, яиц, творога, теста» Производственная практика проводится на предприятиях общественного питания концентрированно. 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1E7522">
        <w:rPr>
          <w:rFonts w:ascii="Times New Roman" w:hAnsi="Times New Roman" w:cs="Times New Roman"/>
          <w:bCs/>
          <w:sz w:val="24"/>
          <w:szCs w:val="24"/>
        </w:rPr>
        <w:tab/>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Изучению профессионального модуля должны предшествовать следующие учебные дисциплины:</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1E7522">
        <w:rPr>
          <w:rFonts w:ascii="Times New Roman" w:hAnsi="Times New Roman" w:cs="Times New Roman"/>
          <w:bCs w:val="0"/>
          <w:sz w:val="24"/>
          <w:szCs w:val="24"/>
        </w:rPr>
        <w:t>«Физиология питания с основами товароведения продовольственных  товаров», «Техническое оснащение и организация рабочего места».</w:t>
      </w:r>
      <w:r w:rsidRPr="001E7522">
        <w:rPr>
          <w:rFonts w:ascii="Times New Roman" w:hAnsi="Times New Roman" w:cs="Times New Roman"/>
          <w:b w:val="0"/>
          <w:sz w:val="24"/>
          <w:szCs w:val="24"/>
        </w:rPr>
        <w:t xml:space="preserve"> </w:t>
      </w: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p>
    <w:p w:rsidR="001E7522" w:rsidRPr="001E7522" w:rsidRDefault="001E7522" w:rsidP="001E75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1E7522">
        <w:rPr>
          <w:rFonts w:ascii="Times New Roman" w:hAnsi="Times New Roman" w:cs="Times New Roman"/>
          <w:b w:val="0"/>
          <w:sz w:val="24"/>
          <w:szCs w:val="24"/>
        </w:rPr>
        <w:t>4.4. Кадровое обеспечение образовательного процесса</w:t>
      </w:r>
    </w:p>
    <w:p w:rsidR="001E7522" w:rsidRPr="001E7522" w:rsidRDefault="001E7522" w:rsidP="001E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E7522">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1E7522">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bCs/>
          <w:sz w:val="24"/>
          <w:szCs w:val="24"/>
        </w:rPr>
        <w:t xml:space="preserve"> </w:t>
      </w:r>
      <w:r w:rsidRPr="001E7522">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1E7522">
        <w:rPr>
          <w:rFonts w:ascii="Times New Roman" w:hAnsi="Times New Roman" w:cs="Times New Roman"/>
          <w:sz w:val="24"/>
          <w:szCs w:val="24"/>
        </w:rPr>
        <w:t>:</w:t>
      </w:r>
    </w:p>
    <w:p w:rsidR="001E7522" w:rsidRPr="001E7522" w:rsidRDefault="001E7522" w:rsidP="001E7522">
      <w:pPr>
        <w:autoSpaceDE w:val="0"/>
        <w:autoSpaceDN w:val="0"/>
        <w:adjustRightInd w:val="0"/>
        <w:spacing w:after="0" w:line="240" w:lineRule="auto"/>
        <w:ind w:firstLine="540"/>
        <w:jc w:val="both"/>
        <w:rPr>
          <w:rFonts w:ascii="Times New Roman" w:hAnsi="Times New Roman" w:cs="Times New Roman"/>
          <w:sz w:val="24"/>
          <w:szCs w:val="24"/>
        </w:rPr>
      </w:pPr>
      <w:r w:rsidRPr="001E7522">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1E7522" w:rsidRPr="001E7522" w:rsidRDefault="001E7522" w:rsidP="001E7522">
      <w:pPr>
        <w:spacing w:after="0" w:line="240" w:lineRule="auto"/>
        <w:jc w:val="center"/>
        <w:rPr>
          <w:rFonts w:ascii="Times New Roman" w:eastAsia="Cambria" w:hAnsi="Times New Roman" w:cs="Times New Roman"/>
          <w:b/>
          <w:sz w:val="24"/>
          <w:szCs w:val="24"/>
        </w:rPr>
      </w:pPr>
      <w:r w:rsidRPr="001E7522">
        <w:rPr>
          <w:rFonts w:ascii="Times New Roman" w:eastAsia="Cambria" w:hAnsi="Times New Roman" w:cs="Times New Roman"/>
          <w:b/>
          <w:sz w:val="24"/>
          <w:szCs w:val="24"/>
        </w:rPr>
        <w:lastRenderedPageBreak/>
        <w:t>5. КОНТРОЛЬ И ОЦЕНКА РЕЗУЛЬТАТОВ ОСВОЕНИЯ ПРОФЕССИОНАЛЬНОГО МОДУЛЯ (ВИДА ПРОФЕССИОНАЛЬНОЙ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3685"/>
        <w:gridCol w:w="3969"/>
      </w:tblGrid>
      <w:tr w:rsidR="001E7522" w:rsidRPr="001E7522" w:rsidTr="0013743C">
        <w:tc>
          <w:tcPr>
            <w:tcW w:w="2235" w:type="dxa"/>
            <w:tcBorders>
              <w:top w:val="single" w:sz="12" w:space="0" w:color="auto"/>
              <w:left w:val="single" w:sz="12" w:space="0" w:color="auto"/>
              <w:bottom w:val="single" w:sz="12" w:space="0" w:color="auto"/>
              <w:right w:val="single" w:sz="4"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bCs/>
                <w:sz w:val="24"/>
                <w:szCs w:val="24"/>
              </w:rPr>
              <w:t xml:space="preserve">Результаты </w:t>
            </w:r>
          </w:p>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bCs/>
                <w:sz w:val="24"/>
                <w:szCs w:val="24"/>
              </w:rPr>
              <w:t>(освоенные профессиональные компетенции)</w:t>
            </w:r>
          </w:p>
        </w:tc>
        <w:tc>
          <w:tcPr>
            <w:tcW w:w="3685" w:type="dxa"/>
            <w:tcBorders>
              <w:top w:val="single" w:sz="12" w:space="0" w:color="auto"/>
              <w:left w:val="single" w:sz="4" w:space="0" w:color="auto"/>
              <w:bottom w:val="single" w:sz="12" w:space="0" w:color="auto"/>
              <w:right w:val="single" w:sz="4"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sz w:val="24"/>
                <w:szCs w:val="24"/>
              </w:rPr>
              <w:t>Основные показатели оценки результата</w:t>
            </w:r>
          </w:p>
        </w:tc>
        <w:tc>
          <w:tcPr>
            <w:tcW w:w="3969" w:type="dxa"/>
            <w:tcBorders>
              <w:top w:val="single" w:sz="12" w:space="0" w:color="auto"/>
              <w:left w:val="single" w:sz="4" w:space="0" w:color="auto"/>
              <w:bottom w:val="single" w:sz="12" w:space="0" w:color="auto"/>
              <w:right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sz w:val="24"/>
                <w:szCs w:val="24"/>
              </w:rPr>
              <w:t xml:space="preserve">Формы и методы контроля и оценки </w:t>
            </w:r>
          </w:p>
        </w:tc>
      </w:tr>
      <w:tr w:rsidR="001E7522" w:rsidRPr="001E7522" w:rsidTr="0013743C">
        <w:trPr>
          <w:trHeight w:val="637"/>
        </w:trPr>
        <w:tc>
          <w:tcPr>
            <w:tcW w:w="2235"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sz w:val="24"/>
                <w:szCs w:val="24"/>
              </w:rPr>
              <w:t>ПК 1. Производить подготовку зерновых продуктов, жиров, сахара, муки, яиц, молока для приготовления блюд и гарниров.</w:t>
            </w:r>
          </w:p>
        </w:tc>
        <w:tc>
          <w:tcPr>
            <w:tcW w:w="3685"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удаление примесей и необрушенных зерен;</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мойка зерновых продуктов;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просеивание муки и мелких круп;</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мойка и дезинфекция яиц;</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протирание творога;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замачивание бобовых;</w:t>
            </w:r>
          </w:p>
        </w:tc>
        <w:tc>
          <w:tcPr>
            <w:tcW w:w="3969"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Тестирование;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Наблюдение,  контроль и оценка в период практических занятий;</w:t>
            </w:r>
          </w:p>
          <w:p w:rsidR="001E7522" w:rsidRPr="001E7522" w:rsidRDefault="001E7522" w:rsidP="001E7522">
            <w:pPr>
              <w:spacing w:after="0" w:line="240" w:lineRule="auto"/>
              <w:rPr>
                <w:rFonts w:ascii="Times New Roman" w:hAnsi="Times New Roman" w:cs="Times New Roman"/>
                <w:bCs/>
                <w:sz w:val="24"/>
                <w:szCs w:val="24"/>
              </w:rPr>
            </w:pPr>
          </w:p>
        </w:tc>
      </w:tr>
      <w:tr w:rsidR="001E7522" w:rsidRPr="001E7522" w:rsidTr="0013743C">
        <w:trPr>
          <w:trHeight w:val="637"/>
        </w:trPr>
        <w:tc>
          <w:tcPr>
            <w:tcW w:w="2235"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ПК 2. Готовить и оформлять каши и гарниры из круп и риса, простые блюда из бобовых и кукурузы.</w:t>
            </w:r>
          </w:p>
        </w:tc>
        <w:tc>
          <w:tcPr>
            <w:tcW w:w="3685"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закладка круп в кипящую воду;</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тепловая обработка круп, бобовых;</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добавление приправ;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оформление гарниров из круп и риса.</w:t>
            </w:r>
          </w:p>
        </w:tc>
        <w:tc>
          <w:tcPr>
            <w:tcW w:w="3969"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Наблюдение,  контроль и оценка в период практических занятий;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tc>
      </w:tr>
      <w:tr w:rsidR="001E7522" w:rsidRPr="001E7522" w:rsidTr="0013743C">
        <w:trPr>
          <w:trHeight w:val="637"/>
        </w:trPr>
        <w:tc>
          <w:tcPr>
            <w:tcW w:w="2235"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ПК 3. Готовить и оформлять простые блюда и гарниры из макаронных изделий.</w:t>
            </w:r>
          </w:p>
        </w:tc>
        <w:tc>
          <w:tcPr>
            <w:tcW w:w="3685"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закладка макаронных изделий в кипящую воду;</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тепловая обработка макаронных изделий;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добавление приправ;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оформление гарниров и блюд  из макаронных изделий.</w:t>
            </w:r>
          </w:p>
        </w:tc>
        <w:tc>
          <w:tcPr>
            <w:tcW w:w="3969"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Наблюдение,  контроль и оценка в период практических занятий;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r w:rsidR="001E7522" w:rsidRPr="001E7522" w:rsidTr="0013743C">
        <w:trPr>
          <w:trHeight w:val="637"/>
        </w:trPr>
        <w:tc>
          <w:tcPr>
            <w:tcW w:w="2235"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ПК 4. Готовить и оформлять простые блюда из яиц и творога.</w:t>
            </w:r>
          </w:p>
        </w:tc>
        <w:tc>
          <w:tcPr>
            <w:tcW w:w="3685"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варка яиц разной консистенции;</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соединение продуктов для омлетов;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жарка и запекание;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оформление приготовленных блюд;</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приготовление сырной массы;</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формовка изделий из сырной массы;</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панирование полуфабрикатов;</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жарка и запекание;</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оформление и отпуск. </w:t>
            </w:r>
          </w:p>
        </w:tc>
        <w:tc>
          <w:tcPr>
            <w:tcW w:w="3969"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Наблюдение,  контроль и оценка в период практических занятий;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Определение качества приготовленных блюд органолептическим методом (вкус, цвет, форма консистенция, соблюдение температуры подачи)</w:t>
            </w:r>
          </w:p>
        </w:tc>
      </w:tr>
      <w:tr w:rsidR="001E7522" w:rsidRPr="001E7522" w:rsidTr="0013743C">
        <w:trPr>
          <w:trHeight w:val="637"/>
        </w:trPr>
        <w:tc>
          <w:tcPr>
            <w:tcW w:w="2235"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ПК 5. Готовить и оформлять простые мучные блюда из теста с фаршем</w:t>
            </w:r>
          </w:p>
        </w:tc>
        <w:tc>
          <w:tcPr>
            <w:tcW w:w="3685"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приготовление теста;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приготовление фарша;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формовка изделий;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варка;</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оформление и отпуск.</w:t>
            </w:r>
          </w:p>
        </w:tc>
        <w:tc>
          <w:tcPr>
            <w:tcW w:w="3969"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Наблюдение,  контроль и оценка в период практических занятий;</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bl>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p>
    <w:p w:rsidR="001E7522" w:rsidRPr="001E7522" w:rsidRDefault="001E7522" w:rsidP="001E75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1E7522">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200"/>
        <w:gridCol w:w="2895"/>
      </w:tblGrid>
      <w:tr w:rsidR="001E7522" w:rsidRPr="001E7522" w:rsidTr="00F15379">
        <w:tc>
          <w:tcPr>
            <w:tcW w:w="3712" w:type="dxa"/>
            <w:tcBorders>
              <w:top w:val="single" w:sz="12" w:space="0" w:color="auto"/>
              <w:left w:val="single" w:sz="12" w:space="0" w:color="auto"/>
              <w:bottom w:val="single" w:sz="12" w:space="0" w:color="auto"/>
              <w:right w:val="single" w:sz="4"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t xml:space="preserve">Результаты </w:t>
            </w:r>
          </w:p>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bCs/>
                <w:sz w:val="24"/>
                <w:szCs w:val="24"/>
              </w:rPr>
              <w:lastRenderedPageBreak/>
              <w:t>(освоенные общие компетенции)</w:t>
            </w:r>
          </w:p>
        </w:tc>
        <w:tc>
          <w:tcPr>
            <w:tcW w:w="3200" w:type="dxa"/>
            <w:tcBorders>
              <w:top w:val="single" w:sz="12" w:space="0" w:color="auto"/>
              <w:left w:val="single" w:sz="4" w:space="0" w:color="auto"/>
              <w:bottom w:val="single" w:sz="12" w:space="0" w:color="auto"/>
              <w:right w:val="single" w:sz="4" w:space="0" w:color="auto"/>
            </w:tcBorders>
            <w:vAlign w:val="center"/>
          </w:tcPr>
          <w:p w:rsidR="001E7522" w:rsidRPr="001E7522" w:rsidRDefault="001E7522" w:rsidP="001E7522">
            <w:pPr>
              <w:spacing w:after="0" w:line="240" w:lineRule="auto"/>
              <w:jc w:val="center"/>
              <w:rPr>
                <w:rFonts w:ascii="Times New Roman" w:hAnsi="Times New Roman" w:cs="Times New Roman"/>
                <w:bCs/>
                <w:sz w:val="24"/>
                <w:szCs w:val="24"/>
              </w:rPr>
            </w:pPr>
            <w:r w:rsidRPr="001E7522">
              <w:rPr>
                <w:rFonts w:ascii="Times New Roman" w:hAnsi="Times New Roman" w:cs="Times New Roman"/>
                <w:b/>
                <w:sz w:val="24"/>
                <w:szCs w:val="24"/>
              </w:rPr>
              <w:lastRenderedPageBreak/>
              <w:t xml:space="preserve">Основные показатели </w:t>
            </w:r>
            <w:r w:rsidRPr="001E7522">
              <w:rPr>
                <w:rFonts w:ascii="Times New Roman" w:hAnsi="Times New Roman" w:cs="Times New Roman"/>
                <w:b/>
                <w:sz w:val="24"/>
                <w:szCs w:val="24"/>
              </w:rPr>
              <w:lastRenderedPageBreak/>
              <w:t>оценки результата</w:t>
            </w:r>
          </w:p>
        </w:tc>
        <w:tc>
          <w:tcPr>
            <w:tcW w:w="2895" w:type="dxa"/>
            <w:tcBorders>
              <w:top w:val="single" w:sz="12" w:space="0" w:color="auto"/>
              <w:left w:val="single" w:sz="4" w:space="0" w:color="auto"/>
              <w:bottom w:val="single" w:sz="12" w:space="0" w:color="auto"/>
              <w:right w:val="single" w:sz="12" w:space="0" w:color="auto"/>
            </w:tcBorders>
            <w:vAlign w:val="center"/>
          </w:tcPr>
          <w:p w:rsidR="001E7522" w:rsidRPr="001E7522" w:rsidRDefault="001E7522" w:rsidP="001E7522">
            <w:pPr>
              <w:spacing w:after="0" w:line="240" w:lineRule="auto"/>
              <w:jc w:val="center"/>
              <w:rPr>
                <w:rFonts w:ascii="Times New Roman" w:hAnsi="Times New Roman" w:cs="Times New Roman"/>
                <w:b/>
                <w:bCs/>
                <w:sz w:val="24"/>
                <w:szCs w:val="24"/>
              </w:rPr>
            </w:pPr>
            <w:r w:rsidRPr="001E7522">
              <w:rPr>
                <w:rFonts w:ascii="Times New Roman" w:hAnsi="Times New Roman" w:cs="Times New Roman"/>
                <w:b/>
                <w:sz w:val="24"/>
                <w:szCs w:val="24"/>
              </w:rPr>
              <w:lastRenderedPageBreak/>
              <w:t xml:space="preserve">Формы и методы </w:t>
            </w:r>
            <w:r w:rsidRPr="001E7522">
              <w:rPr>
                <w:rFonts w:ascii="Times New Roman" w:hAnsi="Times New Roman" w:cs="Times New Roman"/>
                <w:b/>
                <w:sz w:val="24"/>
                <w:szCs w:val="24"/>
              </w:rPr>
              <w:lastRenderedPageBreak/>
              <w:t xml:space="preserve">контроля и оценки </w:t>
            </w: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widowControl w:val="0"/>
              <w:suppressAutoHyphens/>
              <w:spacing w:after="0" w:line="240" w:lineRule="auto"/>
              <w:rPr>
                <w:rFonts w:ascii="Times New Roman" w:hAnsi="Times New Roman" w:cs="Times New Roman"/>
                <w:sz w:val="24"/>
                <w:szCs w:val="24"/>
              </w:rPr>
            </w:pPr>
            <w:r w:rsidRPr="001E7522">
              <w:rPr>
                <w:rFonts w:ascii="Times New Roman" w:hAnsi="Times New Roman" w:cs="Times New Roman"/>
                <w:sz w:val="24"/>
                <w:szCs w:val="24"/>
              </w:rPr>
              <w:lastRenderedPageBreak/>
              <w:t xml:space="preserve">   ОК 1.    Понимать сущность и социальную значимость своей будущей профессии, проявлять к ней устойчивый интерес.</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xml:space="preserve">- демонстрация интереса к будущей профессии </w:t>
            </w: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sz w:val="24"/>
                <w:szCs w:val="24"/>
              </w:rPr>
            </w:pPr>
            <w:r w:rsidRPr="001E7522">
              <w:rPr>
                <w:rFonts w:ascii="Times New Roman" w:hAnsi="Times New Roman" w:cs="Times New Roman"/>
                <w:sz w:val="24"/>
                <w:szCs w:val="24"/>
              </w:rPr>
              <w:t>Мониторинг</w:t>
            </w: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iCs/>
                <w:sz w:val="24"/>
                <w:szCs w:val="24"/>
              </w:rPr>
            </w:pPr>
            <w:r w:rsidRPr="001E7522">
              <w:rPr>
                <w:rFonts w:ascii="Times New Roman" w:hAnsi="Times New Roman" w:cs="Times New Roman"/>
                <w:bCs/>
                <w:iCs/>
                <w:sz w:val="24"/>
                <w:szCs w:val="24"/>
              </w:rPr>
              <w:t>Оценка выполнения работ на учебной и производственной практике.</w:t>
            </w: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умение осуществлять контроль качества выполняемой работы;</w:t>
            </w: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iCs/>
                <w:sz w:val="24"/>
                <w:szCs w:val="24"/>
              </w:rPr>
            </w:pPr>
            <w:r w:rsidRPr="001E7522">
              <w:rPr>
                <w:rFonts w:ascii="Times New Roman" w:hAnsi="Times New Roman" w:cs="Times New Roman"/>
                <w:bCs/>
                <w:iCs/>
                <w:sz w:val="24"/>
                <w:szCs w:val="24"/>
              </w:rPr>
              <w:t>Оценка выполнения работ на учебной и производственной практике.</w:t>
            </w:r>
          </w:p>
          <w:p w:rsidR="001E7522" w:rsidRPr="001E7522" w:rsidRDefault="001E7522" w:rsidP="001E7522">
            <w:pPr>
              <w:spacing w:after="0" w:line="240" w:lineRule="auto"/>
              <w:rPr>
                <w:rFonts w:ascii="Times New Roman" w:hAnsi="Times New Roman" w:cs="Times New Roman"/>
                <w:b/>
                <w:sz w:val="24"/>
                <w:szCs w:val="24"/>
              </w:rPr>
            </w:pP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эффективный поиск необходимой информации;</w:t>
            </w:r>
          </w:p>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использование различных источников, включая электронные;</w:t>
            </w: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iCs/>
                <w:sz w:val="24"/>
                <w:szCs w:val="24"/>
              </w:rPr>
            </w:pPr>
            <w:r w:rsidRPr="001E7522">
              <w:rPr>
                <w:rFonts w:ascii="Times New Roman" w:hAnsi="Times New Roman" w:cs="Times New Roman"/>
                <w:bCs/>
                <w:iCs/>
                <w:sz w:val="24"/>
                <w:szCs w:val="24"/>
              </w:rPr>
              <w:t>Оценка рефератов, докладов, проектов, письменных экзаменационных работ</w:t>
            </w: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оформление результатов самостоятельной работы с использованием ИКТ</w:t>
            </w:r>
          </w:p>
          <w:p w:rsidR="001E7522" w:rsidRPr="001E7522" w:rsidRDefault="001E7522" w:rsidP="001E7522">
            <w:pPr>
              <w:spacing w:after="0" w:line="240" w:lineRule="auto"/>
              <w:rPr>
                <w:rFonts w:ascii="Times New Roman" w:hAnsi="Times New Roman" w:cs="Times New Roman"/>
                <w:b/>
                <w:sz w:val="24"/>
                <w:szCs w:val="24"/>
              </w:rPr>
            </w:pP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iCs/>
                <w:sz w:val="24"/>
                <w:szCs w:val="24"/>
              </w:rPr>
            </w:pPr>
            <w:r w:rsidRPr="001E7522">
              <w:rPr>
                <w:rFonts w:ascii="Times New Roman" w:hAnsi="Times New Roman" w:cs="Times New Roman"/>
                <w:bCs/>
                <w:iCs/>
                <w:sz w:val="24"/>
                <w:szCs w:val="24"/>
              </w:rPr>
              <w:t>Оценка навыков работы</w:t>
            </w:r>
          </w:p>
          <w:p w:rsidR="001E7522" w:rsidRPr="001E7522" w:rsidRDefault="001E7522" w:rsidP="001E7522">
            <w:pPr>
              <w:spacing w:after="0" w:line="240" w:lineRule="auto"/>
              <w:rPr>
                <w:rFonts w:ascii="Times New Roman" w:hAnsi="Times New Roman" w:cs="Times New Roman"/>
                <w:bCs/>
                <w:iCs/>
                <w:sz w:val="24"/>
                <w:szCs w:val="24"/>
              </w:rPr>
            </w:pPr>
          </w:p>
          <w:p w:rsidR="001E7522" w:rsidRPr="001E7522" w:rsidRDefault="001E7522" w:rsidP="001E7522">
            <w:pPr>
              <w:spacing w:after="0" w:line="240" w:lineRule="auto"/>
              <w:rPr>
                <w:rFonts w:ascii="Times New Roman" w:hAnsi="Times New Roman" w:cs="Times New Roman"/>
                <w:b/>
                <w:sz w:val="24"/>
                <w:szCs w:val="24"/>
              </w:rPr>
            </w:pPr>
          </w:p>
        </w:tc>
      </w:tr>
      <w:tr w:rsidR="001E7522" w:rsidRPr="001E7522" w:rsidTr="00F15379">
        <w:tc>
          <w:tcPr>
            <w:tcW w:w="3712" w:type="dxa"/>
            <w:tcBorders>
              <w:top w:val="single" w:sz="12" w:space="0" w:color="auto"/>
              <w:left w:val="single" w:sz="12" w:space="0" w:color="auto"/>
              <w:bottom w:val="single" w:sz="12" w:space="0" w:color="auto"/>
              <w:right w:val="single" w:sz="4" w:space="0" w:color="auto"/>
            </w:tcBorders>
          </w:tcPr>
          <w:p w:rsidR="001E7522" w:rsidRPr="001E7522" w:rsidRDefault="001E7522" w:rsidP="001E7522">
            <w:pPr>
              <w:autoSpaceDE w:val="0"/>
              <w:autoSpaceDN w:val="0"/>
              <w:adjustRightInd w:val="0"/>
              <w:spacing w:after="0" w:line="240" w:lineRule="auto"/>
              <w:rPr>
                <w:rFonts w:ascii="Times New Roman" w:hAnsi="Times New Roman" w:cs="Times New Roman"/>
                <w:sz w:val="24"/>
                <w:szCs w:val="24"/>
              </w:rPr>
            </w:pPr>
            <w:r w:rsidRPr="001E7522">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200" w:type="dxa"/>
            <w:tcBorders>
              <w:top w:val="single" w:sz="12" w:space="0" w:color="auto"/>
              <w:left w:val="single" w:sz="4" w:space="0" w:color="auto"/>
              <w:bottom w:val="single" w:sz="12" w:space="0" w:color="auto"/>
              <w:right w:val="single" w:sz="4" w:space="0" w:color="auto"/>
            </w:tcBorders>
          </w:tcPr>
          <w:p w:rsidR="001E7522" w:rsidRPr="001E7522" w:rsidRDefault="001E7522" w:rsidP="001E7522">
            <w:pPr>
              <w:spacing w:after="0" w:line="240" w:lineRule="auto"/>
              <w:rPr>
                <w:rFonts w:ascii="Times New Roman" w:hAnsi="Times New Roman" w:cs="Times New Roman"/>
                <w:bCs/>
                <w:sz w:val="24"/>
                <w:szCs w:val="24"/>
              </w:rPr>
            </w:pPr>
            <w:r w:rsidRPr="001E7522">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895" w:type="dxa"/>
            <w:tcBorders>
              <w:top w:val="single" w:sz="12" w:space="0" w:color="auto"/>
              <w:left w:val="single" w:sz="4" w:space="0" w:color="auto"/>
              <w:bottom w:val="single" w:sz="12" w:space="0" w:color="auto"/>
              <w:right w:val="single" w:sz="12" w:space="0" w:color="auto"/>
            </w:tcBorders>
          </w:tcPr>
          <w:p w:rsidR="001E7522" w:rsidRPr="001E7522" w:rsidRDefault="001E7522" w:rsidP="001E7522">
            <w:pPr>
              <w:spacing w:after="0" w:line="240" w:lineRule="auto"/>
              <w:rPr>
                <w:rFonts w:ascii="Times New Roman" w:hAnsi="Times New Roman" w:cs="Times New Roman"/>
                <w:bCs/>
                <w:iCs/>
                <w:sz w:val="24"/>
                <w:szCs w:val="24"/>
              </w:rPr>
            </w:pPr>
            <w:r w:rsidRPr="001E7522">
              <w:rPr>
                <w:rFonts w:ascii="Times New Roman" w:hAnsi="Times New Roman" w:cs="Times New Roman"/>
                <w:bCs/>
                <w:iCs/>
                <w:sz w:val="24"/>
                <w:szCs w:val="24"/>
              </w:rPr>
              <w:t>Оценка выполнения работ на учебной и производственной практике.</w:t>
            </w:r>
          </w:p>
        </w:tc>
      </w:tr>
      <w:tr w:rsidR="0040761F" w:rsidRPr="001E7522" w:rsidTr="00F15379">
        <w:tc>
          <w:tcPr>
            <w:tcW w:w="3712" w:type="dxa"/>
            <w:tcBorders>
              <w:top w:val="single" w:sz="12" w:space="0" w:color="auto"/>
              <w:left w:val="single" w:sz="12" w:space="0" w:color="auto"/>
              <w:bottom w:val="single" w:sz="12" w:space="0" w:color="auto"/>
              <w:right w:val="single" w:sz="4" w:space="0" w:color="auto"/>
            </w:tcBorders>
          </w:tcPr>
          <w:p w:rsidR="0040761F" w:rsidRPr="0040761F" w:rsidRDefault="0040761F" w:rsidP="001E7522">
            <w:pPr>
              <w:autoSpaceDE w:val="0"/>
              <w:autoSpaceDN w:val="0"/>
              <w:adjustRightInd w:val="0"/>
              <w:spacing w:after="0" w:line="240" w:lineRule="auto"/>
              <w:rPr>
                <w:rFonts w:ascii="Times New Roman" w:hAnsi="Times New Roman" w:cs="Times New Roman"/>
                <w:sz w:val="24"/>
                <w:szCs w:val="24"/>
                <w:highlight w:val="green"/>
              </w:rPr>
            </w:pPr>
            <w:r w:rsidRPr="0040761F">
              <w:rPr>
                <w:rFonts w:ascii="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tc>
        <w:tc>
          <w:tcPr>
            <w:tcW w:w="3200" w:type="dxa"/>
            <w:tcBorders>
              <w:top w:val="single" w:sz="12" w:space="0" w:color="auto"/>
              <w:left w:val="single" w:sz="4" w:space="0" w:color="auto"/>
              <w:bottom w:val="single" w:sz="12" w:space="0" w:color="auto"/>
              <w:right w:val="single" w:sz="4" w:space="0" w:color="auto"/>
            </w:tcBorders>
          </w:tcPr>
          <w:p w:rsidR="0040761F" w:rsidRPr="0013743C" w:rsidRDefault="0040761F" w:rsidP="00FD298B">
            <w:pPr>
              <w:spacing w:after="0" w:line="240" w:lineRule="auto"/>
              <w:rPr>
                <w:rFonts w:ascii="Times New Roman" w:hAnsi="Times New Roman" w:cs="Times New Roman"/>
                <w:b/>
                <w:sz w:val="24"/>
                <w:szCs w:val="24"/>
              </w:rPr>
            </w:pPr>
            <w:r w:rsidRPr="0013743C">
              <w:rPr>
                <w:rFonts w:ascii="Times New Roman" w:hAnsi="Times New Roman" w:cs="Times New Roman"/>
                <w:bCs/>
                <w:sz w:val="24"/>
                <w:szCs w:val="24"/>
              </w:rPr>
              <w:t>- ориентация на воинскую службу с учетом профессиональных знаний.</w:t>
            </w:r>
          </w:p>
        </w:tc>
        <w:tc>
          <w:tcPr>
            <w:tcW w:w="2895" w:type="dxa"/>
            <w:tcBorders>
              <w:top w:val="single" w:sz="12" w:space="0" w:color="auto"/>
              <w:left w:val="single" w:sz="4" w:space="0" w:color="auto"/>
              <w:bottom w:val="single" w:sz="12" w:space="0" w:color="auto"/>
              <w:right w:val="single" w:sz="12" w:space="0" w:color="auto"/>
            </w:tcBorders>
          </w:tcPr>
          <w:p w:rsidR="0040761F" w:rsidRPr="0013743C" w:rsidRDefault="0040761F" w:rsidP="00FD298B">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результатов воинских сборов.</w:t>
            </w:r>
          </w:p>
        </w:tc>
      </w:tr>
    </w:tbl>
    <w:p w:rsidR="001E7522" w:rsidRDefault="001E7522" w:rsidP="001E7522">
      <w:pPr>
        <w:spacing w:line="236" w:lineRule="auto"/>
        <w:ind w:left="120" w:right="120"/>
        <w:jc w:val="both"/>
        <w:rPr>
          <w:rFonts w:ascii="Times New Roman" w:eastAsia="Times New Roman" w:hAnsi="Times New Roman" w:cs="Times New Roman"/>
          <w:i/>
          <w:sz w:val="24"/>
          <w:szCs w:val="24"/>
        </w:rPr>
      </w:pPr>
    </w:p>
    <w:p w:rsidR="00571555" w:rsidRDefault="00571555"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E7522">
      <w:pPr>
        <w:spacing w:line="236" w:lineRule="auto"/>
        <w:ind w:left="120" w:right="120"/>
        <w:jc w:val="both"/>
        <w:rPr>
          <w:rFonts w:ascii="Times New Roman" w:eastAsia="Times New Roman" w:hAnsi="Times New Roman" w:cs="Times New Roman"/>
          <w:i/>
          <w:sz w:val="24"/>
          <w:szCs w:val="24"/>
        </w:rPr>
      </w:pPr>
    </w:p>
    <w:p w:rsidR="0040761F" w:rsidRDefault="0040761F"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E7522">
      <w:pPr>
        <w:spacing w:line="236" w:lineRule="auto"/>
        <w:ind w:left="120" w:right="120"/>
        <w:jc w:val="both"/>
        <w:rPr>
          <w:rFonts w:ascii="Times New Roman" w:eastAsia="Times New Roman" w:hAnsi="Times New Roman" w:cs="Times New Roman"/>
          <w:i/>
          <w:sz w:val="24"/>
          <w:szCs w:val="24"/>
        </w:rPr>
      </w:pPr>
    </w:p>
    <w:p w:rsidR="0013743C" w:rsidRDefault="0013743C" w:rsidP="0013743C">
      <w:pPr>
        <w:spacing w:line="236" w:lineRule="auto"/>
        <w:ind w:right="120"/>
        <w:jc w:val="both"/>
        <w:rPr>
          <w:rFonts w:ascii="Times New Roman" w:eastAsia="Times New Roman" w:hAnsi="Times New Roman" w:cs="Times New Roman"/>
          <w:i/>
          <w:sz w:val="24"/>
          <w:szCs w:val="24"/>
        </w:rPr>
      </w:pPr>
    </w:p>
    <w:p w:rsidR="0013743C" w:rsidRPr="0013743C" w:rsidRDefault="0013743C" w:rsidP="0013743C">
      <w:pPr>
        <w:spacing w:after="0" w:line="240" w:lineRule="auto"/>
        <w:jc w:val="center"/>
        <w:rPr>
          <w:rFonts w:ascii="Times New Roman" w:eastAsia="Times New Roman" w:hAnsi="Times New Roman" w:cs="Times New Roman"/>
          <w:b/>
          <w:sz w:val="24"/>
          <w:szCs w:val="24"/>
        </w:rPr>
      </w:pPr>
      <w:r w:rsidRPr="0013743C">
        <w:rPr>
          <w:rFonts w:ascii="Times New Roman" w:eastAsia="Times New Roman" w:hAnsi="Times New Roman" w:cs="Times New Roman"/>
          <w:b/>
          <w:sz w:val="24"/>
          <w:szCs w:val="24"/>
        </w:rPr>
        <w:lastRenderedPageBreak/>
        <w:t>1. ПАСПОРТ РАБОЧЕЙ ПРОГРАММЫ ПРОФЕССИОНАЛЬНОГО МОДУЛЯ</w:t>
      </w:r>
    </w:p>
    <w:p w:rsidR="0013743C" w:rsidRPr="0013743C" w:rsidRDefault="0013743C" w:rsidP="0013743C">
      <w:pPr>
        <w:spacing w:after="0" w:line="240" w:lineRule="auto"/>
        <w:jc w:val="center"/>
        <w:rPr>
          <w:rFonts w:ascii="Times New Roman" w:eastAsia="Times New Roman" w:hAnsi="Times New Roman" w:cs="Times New Roman"/>
          <w:b/>
          <w:sz w:val="24"/>
          <w:szCs w:val="24"/>
        </w:rPr>
      </w:pPr>
      <w:r w:rsidRPr="0013743C">
        <w:rPr>
          <w:rFonts w:ascii="Times New Roman" w:eastAsia="Times New Roman" w:hAnsi="Times New Roman" w:cs="Times New Roman"/>
          <w:b/>
          <w:sz w:val="24"/>
          <w:szCs w:val="24"/>
        </w:rPr>
        <w:t>ПМ.03 «ПРИГОТОВЛЕНИЕ СУПОВ И СОУСОВ»</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13743C">
        <w:rPr>
          <w:rFonts w:ascii="Times New Roman" w:hAnsi="Times New Roman" w:cs="Times New Roman"/>
          <w:b/>
          <w:sz w:val="24"/>
          <w:szCs w:val="24"/>
        </w:rPr>
        <w:t>1.1. Область применения программы</w:t>
      </w:r>
    </w:p>
    <w:p w:rsidR="0013743C" w:rsidRPr="0013743C" w:rsidRDefault="0013743C" w:rsidP="0013743C">
      <w:pPr>
        <w:spacing w:after="0" w:line="240" w:lineRule="auto"/>
        <w:ind w:firstLine="737"/>
        <w:jc w:val="both"/>
        <w:rPr>
          <w:rFonts w:ascii="Times New Roman" w:hAnsi="Times New Roman" w:cs="Times New Roman"/>
          <w:sz w:val="24"/>
          <w:szCs w:val="24"/>
        </w:rPr>
      </w:pPr>
      <w:r w:rsidRPr="0013743C">
        <w:rPr>
          <w:rFonts w:ascii="Times New Roman" w:hAnsi="Times New Roman" w:cs="Times New Roman"/>
          <w:sz w:val="24"/>
          <w:szCs w:val="24"/>
        </w:rPr>
        <w:t xml:space="preserve">Рабочая программа профессионального модуля  –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w:t>
      </w:r>
      <w:r w:rsidRPr="0013743C">
        <w:rPr>
          <w:rFonts w:ascii="Times New Roman" w:hAnsi="Times New Roman" w:cs="Times New Roman"/>
          <w:b/>
          <w:sz w:val="24"/>
          <w:szCs w:val="24"/>
        </w:rPr>
        <w:t>приготовление супов и соусов</w:t>
      </w:r>
      <w:r w:rsidRPr="0013743C">
        <w:rPr>
          <w:rFonts w:ascii="Times New Roman" w:hAnsi="Times New Roman" w:cs="Times New Roman"/>
          <w:sz w:val="24"/>
          <w:szCs w:val="24"/>
        </w:rPr>
        <w:t xml:space="preserve"> и соответствующих профессиональных  компетенций:</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3.1. Готовить бульоны и отвары.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3.2. Готовить простые супы.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3.3. Готовить отдельные компоненты для соусов и соусные полуфабрикаты.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3.4. Готовить простые холодные и горячие соусы.</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13743C">
        <w:rPr>
          <w:rFonts w:ascii="Times New Roman" w:hAnsi="Times New Roman" w:cs="Times New Roman"/>
          <w:sz w:val="24"/>
          <w:szCs w:val="24"/>
        </w:rPr>
        <w:t>Программа профессионального модуля может быть использована</w:t>
      </w:r>
      <w:r w:rsidRPr="0013743C">
        <w:rPr>
          <w:rFonts w:ascii="Times New Roman" w:hAnsi="Times New Roman" w:cs="Times New Roman"/>
          <w:b/>
          <w:sz w:val="24"/>
          <w:szCs w:val="24"/>
        </w:rPr>
        <w:t xml:space="preserve"> </w:t>
      </w:r>
      <w:r w:rsidRPr="0013743C">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b/>
          <w:sz w:val="24"/>
          <w:szCs w:val="24"/>
        </w:rPr>
        <w:t xml:space="preserve">иметь практический опыт </w:t>
      </w:r>
      <w:r w:rsidRPr="0013743C">
        <w:rPr>
          <w:rFonts w:ascii="Times New Roman" w:hAnsi="Times New Roman" w:cs="Times New Roman"/>
          <w:sz w:val="24"/>
          <w:szCs w:val="24"/>
        </w:rPr>
        <w:t>приготовления основных супов и соусов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 xml:space="preserve">уметь: </w:t>
      </w:r>
    </w:p>
    <w:p w:rsidR="0013743C" w:rsidRPr="0013743C" w:rsidRDefault="0013743C" w:rsidP="00CC74FF">
      <w:pPr>
        <w:numPr>
          <w:ilvl w:val="0"/>
          <w:numId w:val="6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проверять органолептическим способом качество и соответствие основных продуктов и дополнительных ингредиентов к ним, технологические требования к  основным супам и соусам;  </w:t>
      </w:r>
    </w:p>
    <w:p w:rsidR="0013743C" w:rsidRPr="0013743C" w:rsidRDefault="0013743C" w:rsidP="00CC74FF">
      <w:pPr>
        <w:numPr>
          <w:ilvl w:val="0"/>
          <w:numId w:val="6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выбирать производственный  инвентарь и оборудование для  приготовления супов и соусов;  </w:t>
      </w:r>
    </w:p>
    <w:p w:rsidR="0013743C" w:rsidRPr="0013743C" w:rsidRDefault="0013743C" w:rsidP="00CC74FF">
      <w:pPr>
        <w:numPr>
          <w:ilvl w:val="0"/>
          <w:numId w:val="6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использовать различные  технологии приготовления и   оформления основных супов и соусов;                        </w:t>
      </w:r>
    </w:p>
    <w:p w:rsidR="0013743C" w:rsidRPr="0013743C" w:rsidRDefault="0013743C" w:rsidP="00CC74FF">
      <w:pPr>
        <w:numPr>
          <w:ilvl w:val="0"/>
          <w:numId w:val="6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оценивать качество готовых блюд;                           </w:t>
      </w:r>
    </w:p>
    <w:p w:rsidR="0013743C" w:rsidRPr="0013743C" w:rsidRDefault="0013743C" w:rsidP="00CC74FF">
      <w:pPr>
        <w:numPr>
          <w:ilvl w:val="0"/>
          <w:numId w:val="6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охлаждать, замораживать, размораживать и разогревать отдельные компоненты для соусов;            </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знать: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классификацию, пищевую ценность, требования к качеству основных супов и соусов;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выбора основных   продуктов и дополнительных  ингредиентов к ним при  приготовлении супов и соусов;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безопасного использования и последовательность выполнения технологических операций при приготовлении основных супов и соусов;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температурный режим и правила приготовления супов и соусов;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проведения бракеража;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способы сервировки и варианты оформления, температуру подачи;</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хранения и требования к качеству готовых блюд; </w:t>
      </w:r>
    </w:p>
    <w:p w:rsidR="0013743C" w:rsidRPr="0013743C" w:rsidRDefault="0013743C" w:rsidP="00CC74FF">
      <w:pPr>
        <w:numPr>
          <w:ilvl w:val="0"/>
          <w:numId w:val="6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виды необходимого  технологического оборудования и производственного инвентаря, правила их безопасного использования;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3743C">
        <w:rPr>
          <w:rFonts w:ascii="Times New Roman" w:hAnsi="Times New Roman" w:cs="Times New Roman"/>
          <w:b/>
          <w:sz w:val="24"/>
          <w:szCs w:val="24"/>
        </w:rPr>
        <w:t>1.3.  Количество часов на освоение рабочей  программы профессионального модуля: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Всего120 –   часов, в том числе:</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максимальной учебной нагрузки обучающегося –  48 часов, включая: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обязательной аудиторной учебной нагрузки обучающегося –  32 часа;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самостоятельной работы обучающегося – 16 часов;</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 xml:space="preserve">           учебной и производственной практики  72 часа</w:t>
      </w:r>
    </w:p>
    <w:p w:rsidR="0013743C" w:rsidRPr="0013743C" w:rsidRDefault="0013743C" w:rsidP="0013743C">
      <w:pPr>
        <w:spacing w:after="0" w:line="240" w:lineRule="auto"/>
        <w:ind w:left="2240"/>
        <w:rPr>
          <w:rFonts w:ascii="Times New Roman" w:eastAsia="Times New Roman" w:hAnsi="Times New Roman" w:cs="Times New Roman"/>
          <w:b/>
          <w:sz w:val="24"/>
          <w:szCs w:val="24"/>
        </w:rPr>
        <w:sectPr w:rsidR="0013743C" w:rsidRPr="0013743C" w:rsidSect="00F15379">
          <w:pgSz w:w="11907" w:h="16840"/>
          <w:pgMar w:top="992" w:right="851" w:bottom="1134" w:left="851" w:header="709" w:footer="709" w:gutter="0"/>
          <w:cols w:space="720"/>
        </w:sectPr>
      </w:pPr>
    </w:p>
    <w:p w:rsidR="0013743C" w:rsidRPr="0013743C" w:rsidRDefault="0013743C" w:rsidP="0013743C">
      <w:pPr>
        <w:spacing w:after="0" w:line="240" w:lineRule="auto"/>
        <w:ind w:left="720"/>
        <w:rPr>
          <w:rFonts w:ascii="Times New Roman" w:eastAsia="Cambria" w:hAnsi="Times New Roman" w:cs="Times New Roman"/>
          <w:b/>
          <w:sz w:val="24"/>
          <w:szCs w:val="24"/>
        </w:rPr>
      </w:pPr>
      <w:r w:rsidRPr="0013743C">
        <w:rPr>
          <w:rFonts w:ascii="Times New Roman" w:eastAsia="Cambria" w:hAnsi="Times New Roman" w:cs="Times New Roman"/>
          <w:b/>
          <w:sz w:val="24"/>
          <w:szCs w:val="24"/>
        </w:rPr>
        <w:lastRenderedPageBreak/>
        <w:t>2. РЕЗУЛЬТАТЫ ОСВОЕНИЯ ПРОФЕССИОНАЛЬНОГО МОДУЛЯ</w:t>
      </w:r>
    </w:p>
    <w:p w:rsidR="0013743C" w:rsidRPr="0013743C" w:rsidRDefault="0013743C" w:rsidP="0013743C">
      <w:pPr>
        <w:spacing w:after="0" w:line="240" w:lineRule="auto"/>
        <w:rPr>
          <w:rFonts w:ascii="Times New Roman" w:eastAsia="Times New Roman" w:hAnsi="Times New Roman" w:cs="Times New Roman"/>
          <w:sz w:val="24"/>
          <w:szCs w:val="24"/>
        </w:rPr>
      </w:pPr>
    </w:p>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13743C">
        <w:rPr>
          <w:rFonts w:ascii="Times New Roman" w:hAnsi="Times New Roman" w:cs="Times New Roman"/>
          <w:b/>
          <w:sz w:val="24"/>
          <w:szCs w:val="24"/>
        </w:rPr>
        <w:t>приготовление супов и соусов</w:t>
      </w:r>
      <w:r w:rsidRPr="0013743C">
        <w:rPr>
          <w:rFonts w:ascii="Times New Roman" w:hAnsi="Times New Roman" w:cs="Times New Roman"/>
          <w:sz w:val="24"/>
          <w:szCs w:val="24"/>
        </w:rPr>
        <w:t>, в том числе профессиональными (ПК) и общими (ОК) компетенциями:</w:t>
      </w:r>
    </w:p>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8685"/>
      </w:tblGrid>
      <w:tr w:rsidR="0013743C" w:rsidRPr="0013743C" w:rsidTr="00F15379">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widowControl w:val="0"/>
              <w:suppressAutoHyphens/>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widowControl w:val="0"/>
              <w:suppressAutoHyphens/>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Наименование результата обучения</w:t>
            </w:r>
          </w:p>
        </w:tc>
      </w:tr>
      <w:tr w:rsidR="0013743C" w:rsidRPr="0013743C" w:rsidTr="00F15379">
        <w:trPr>
          <w:trHeight w:val="180"/>
        </w:trPr>
        <w:tc>
          <w:tcPr>
            <w:tcW w:w="833" w:type="pct"/>
            <w:tcBorders>
              <w:top w:val="single" w:sz="12"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3.1.</w:t>
            </w:r>
          </w:p>
        </w:tc>
        <w:tc>
          <w:tcPr>
            <w:tcW w:w="4167" w:type="pct"/>
            <w:tcBorders>
              <w:top w:val="single" w:sz="12"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Готовить бульоны и отвары</w:t>
            </w:r>
          </w:p>
        </w:tc>
      </w:tr>
      <w:tr w:rsidR="0013743C" w:rsidRPr="0013743C" w:rsidTr="00F15379">
        <w:trPr>
          <w:trHeight w:val="300"/>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Готовить простые супы</w:t>
            </w:r>
          </w:p>
        </w:tc>
      </w:tr>
      <w:tr w:rsidR="0013743C" w:rsidRPr="0013743C" w:rsidTr="00F15379">
        <w:trPr>
          <w:trHeight w:val="210"/>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3.3.</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Готовить отдельные  компоненты для  соусов и соусные полуфабрикаты</w:t>
            </w:r>
          </w:p>
        </w:tc>
      </w:tr>
      <w:tr w:rsidR="0013743C" w:rsidRPr="0013743C" w:rsidTr="00F15379">
        <w:trPr>
          <w:trHeight w:val="315"/>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Готовить простые холодные и горячие соусы.</w:t>
            </w:r>
          </w:p>
        </w:tc>
      </w:tr>
      <w:tr w:rsidR="0013743C" w:rsidRPr="0013743C" w:rsidTr="00F15379">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13743C" w:rsidRPr="0013743C" w:rsidTr="00F15379">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13743C" w:rsidRPr="0013743C" w:rsidTr="00F15379">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3743C" w:rsidRPr="0013743C" w:rsidTr="00F15379">
        <w:trPr>
          <w:trHeight w:val="673"/>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13743C" w:rsidRPr="0013743C" w:rsidTr="00F15379">
        <w:trPr>
          <w:trHeight w:val="673"/>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ind w:hanging="22"/>
              <w:rPr>
                <w:rFonts w:ascii="Times New Roman" w:hAnsi="Times New Roman" w:cs="Times New Roman"/>
                <w:sz w:val="24"/>
                <w:szCs w:val="24"/>
              </w:rPr>
            </w:pPr>
            <w:r w:rsidRPr="0013743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13743C" w:rsidRPr="0013743C" w:rsidTr="00F15379">
        <w:trPr>
          <w:trHeight w:val="673"/>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Работать в команде, эффективно общаться с коллегами, руководством, клиентами.</w:t>
            </w:r>
          </w:p>
        </w:tc>
      </w:tr>
      <w:tr w:rsidR="0013743C" w:rsidRPr="0013743C" w:rsidTr="00F15379">
        <w:trPr>
          <w:trHeight w:val="673"/>
        </w:trPr>
        <w:tc>
          <w:tcPr>
            <w:tcW w:w="833"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13743C" w:rsidRPr="0013743C" w:rsidRDefault="0040761F" w:rsidP="001374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13743C" w:rsidRPr="0013743C" w:rsidRDefault="0013743C" w:rsidP="0013743C">
      <w:pPr>
        <w:spacing w:after="0" w:line="240" w:lineRule="auto"/>
        <w:ind w:right="120"/>
        <w:rPr>
          <w:rFonts w:ascii="Times New Roman" w:eastAsia="Times New Roman" w:hAnsi="Times New Roman" w:cs="Times New Roman"/>
          <w:i/>
          <w:sz w:val="24"/>
          <w:szCs w:val="24"/>
        </w:rPr>
        <w:sectPr w:rsidR="0013743C" w:rsidRPr="0013743C" w:rsidSect="00F15379">
          <w:pgSz w:w="11907" w:h="16840"/>
          <w:pgMar w:top="992" w:right="851" w:bottom="1134" w:left="851" w:header="709" w:footer="709" w:gutter="0"/>
          <w:cols w:space="720"/>
        </w:sect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3743C">
        <w:rPr>
          <w:rFonts w:ascii="Times New Roman" w:hAnsi="Times New Roman" w:cs="Times New Roman"/>
          <w:b/>
          <w:caps/>
          <w:sz w:val="24"/>
          <w:szCs w:val="24"/>
        </w:rPr>
        <w:lastRenderedPageBreak/>
        <w:t>3. СТРУКТУРА и содержание профессионального модуля</w:t>
      </w: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3743C">
        <w:rPr>
          <w:rFonts w:ascii="Times New Roman" w:hAnsi="Times New Roman" w:cs="Times New Roman"/>
          <w:b/>
          <w:caps/>
          <w:sz w:val="24"/>
          <w:szCs w:val="24"/>
        </w:rPr>
        <w:t xml:space="preserve">ТЕМАТИЧЕСКИЙ ПЛАН ПРОФЕССИОНАЛЬНОГО МОДУЛЯ </w:t>
      </w: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ПМ 03«ПРИГОТОВЛЕНИЕ СУПОВ И СОУСОВ»</w:t>
      </w: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p>
    <w:tbl>
      <w:tblPr>
        <w:tblW w:w="5277" w:type="pct"/>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57"/>
        <w:gridCol w:w="5587"/>
        <w:gridCol w:w="1374"/>
        <w:gridCol w:w="1188"/>
        <w:gridCol w:w="1806"/>
        <w:gridCol w:w="1862"/>
        <w:gridCol w:w="1128"/>
        <w:gridCol w:w="1755"/>
      </w:tblGrid>
      <w:tr w:rsidR="0013743C" w:rsidRPr="0013743C" w:rsidTr="00F15379">
        <w:trPr>
          <w:trHeight w:val="435"/>
        </w:trPr>
        <w:tc>
          <w:tcPr>
            <w:tcW w:w="335"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Коды</w:t>
            </w:r>
            <w:r w:rsidRPr="0013743C">
              <w:rPr>
                <w:rFonts w:ascii="Times New Roman" w:hAnsi="Times New Roman" w:cs="Times New Roman"/>
                <w:b/>
                <w:sz w:val="24"/>
                <w:szCs w:val="24"/>
                <w:lang w:val="en-US"/>
              </w:rPr>
              <w:t xml:space="preserve"> </w:t>
            </w:r>
            <w:r w:rsidRPr="0013743C">
              <w:rPr>
                <w:rFonts w:ascii="Times New Roman" w:hAnsi="Times New Roman" w:cs="Times New Roman"/>
                <w:b/>
                <w:sz w:val="24"/>
                <w:szCs w:val="24"/>
              </w:rPr>
              <w:t>профессиональ-ных</w:t>
            </w:r>
            <w:r w:rsidRPr="0013743C">
              <w:rPr>
                <w:rFonts w:ascii="Times New Roman" w:hAnsi="Times New Roman" w:cs="Times New Roman"/>
                <w:b/>
                <w:sz w:val="24"/>
                <w:szCs w:val="24"/>
                <w:lang w:val="en-US"/>
              </w:rPr>
              <w:t xml:space="preserve"> </w:t>
            </w:r>
            <w:r w:rsidRPr="0013743C">
              <w:rPr>
                <w:rFonts w:ascii="Times New Roman" w:hAnsi="Times New Roman" w:cs="Times New Roman"/>
                <w:b/>
                <w:sz w:val="24"/>
                <w:szCs w:val="24"/>
              </w:rPr>
              <w:t>компетенций</w:t>
            </w:r>
          </w:p>
        </w:tc>
        <w:tc>
          <w:tcPr>
            <w:tcW w:w="1773"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Наименования разделов профессионального модуля</w:t>
            </w:r>
            <w:r w:rsidRPr="0013743C">
              <w:rPr>
                <w:rStyle w:val="aa"/>
                <w:rFonts w:ascii="Times New Roman" w:hAnsi="Times New Roman" w:cs="Times New Roman"/>
                <w:b/>
                <w:sz w:val="24"/>
                <w:szCs w:val="24"/>
              </w:rPr>
              <w:footnoteReference w:customMarkFollows="1" w:id="15"/>
              <w:t>*</w:t>
            </w:r>
          </w:p>
        </w:tc>
        <w:tc>
          <w:tcPr>
            <w:tcW w:w="436"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Всего часов</w:t>
            </w:r>
          </w:p>
          <w:p w:rsidR="0013743C" w:rsidRPr="0013743C" w:rsidRDefault="0013743C" w:rsidP="0013743C">
            <w:pPr>
              <w:pStyle w:val="2f5"/>
              <w:widowControl w:val="0"/>
              <w:spacing w:after="0" w:line="240" w:lineRule="auto"/>
              <w:ind w:left="0" w:firstLine="0"/>
              <w:jc w:val="center"/>
              <w:rPr>
                <w:rFonts w:ascii="Times New Roman" w:hAnsi="Times New Roman" w:cs="Times New Roman"/>
                <w:i/>
                <w:iCs/>
                <w:sz w:val="24"/>
                <w:szCs w:val="24"/>
              </w:rPr>
            </w:pPr>
            <w:r w:rsidRPr="0013743C">
              <w:rPr>
                <w:rFonts w:ascii="Times New Roman" w:hAnsi="Times New Roman" w:cs="Times New Roman"/>
                <w:i/>
                <w:iCs/>
                <w:sz w:val="24"/>
                <w:szCs w:val="24"/>
              </w:rPr>
              <w:t>(макс. учебная нагрузка и практики)</w:t>
            </w:r>
          </w:p>
        </w:tc>
        <w:tc>
          <w:tcPr>
            <w:tcW w:w="1541" w:type="pct"/>
            <w:gridSpan w:val="3"/>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Объем времени, отведенный на освоение междисциплинарного курса (курсов)</w:t>
            </w:r>
          </w:p>
        </w:tc>
        <w:tc>
          <w:tcPr>
            <w:tcW w:w="915" w:type="pct"/>
            <w:gridSpan w:val="2"/>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 xml:space="preserve">Практика </w:t>
            </w:r>
          </w:p>
        </w:tc>
      </w:tr>
      <w:tr w:rsidR="0013743C" w:rsidRPr="0013743C" w:rsidTr="00F15379">
        <w:trPr>
          <w:trHeight w:val="435"/>
        </w:trPr>
        <w:tc>
          <w:tcPr>
            <w:tcW w:w="335"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1773"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436"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i/>
                <w:iCs/>
                <w:sz w:val="24"/>
                <w:szCs w:val="24"/>
              </w:rPr>
            </w:pPr>
          </w:p>
        </w:tc>
        <w:tc>
          <w:tcPr>
            <w:tcW w:w="950" w:type="pct"/>
            <w:gridSpan w:val="2"/>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Обязательная аудиторная учебная нагрузка обучающегося</w:t>
            </w:r>
          </w:p>
        </w:tc>
        <w:tc>
          <w:tcPr>
            <w:tcW w:w="591"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 xml:space="preserve">Самостоятельная работа обучающегося, </w:t>
            </w:r>
          </w:p>
          <w:p w:rsidR="0013743C" w:rsidRPr="0013743C" w:rsidRDefault="0013743C" w:rsidP="0013743C">
            <w:pPr>
              <w:pStyle w:val="affc"/>
              <w:widowControl w:val="0"/>
              <w:suppressAutoHyphens/>
              <w:spacing w:before="0" w:beforeAutospacing="0" w:after="0" w:afterAutospacing="0"/>
              <w:jc w:val="center"/>
              <w:rPr>
                <w:b/>
              </w:rPr>
            </w:pPr>
            <w:r w:rsidRPr="0013743C">
              <w:t>часов</w:t>
            </w:r>
          </w:p>
        </w:tc>
        <w:tc>
          <w:tcPr>
            <w:tcW w:w="358"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Учебная,</w:t>
            </w:r>
          </w:p>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sz w:val="24"/>
                <w:szCs w:val="24"/>
              </w:rPr>
              <w:t>часов</w:t>
            </w:r>
          </w:p>
        </w:tc>
        <w:tc>
          <w:tcPr>
            <w:tcW w:w="557"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Производственная,</w:t>
            </w:r>
          </w:p>
          <w:p w:rsidR="0013743C" w:rsidRPr="0013743C" w:rsidRDefault="0013743C" w:rsidP="0013743C">
            <w:pPr>
              <w:pStyle w:val="2f5"/>
              <w:widowControl w:val="0"/>
              <w:spacing w:after="0" w:line="240" w:lineRule="auto"/>
              <w:ind w:left="72" w:firstLine="0"/>
              <w:jc w:val="center"/>
              <w:rPr>
                <w:rFonts w:ascii="Times New Roman" w:hAnsi="Times New Roman" w:cs="Times New Roman"/>
                <w:i/>
                <w:iCs/>
                <w:sz w:val="24"/>
                <w:szCs w:val="24"/>
              </w:rPr>
            </w:pPr>
            <w:r w:rsidRPr="0013743C">
              <w:rPr>
                <w:rFonts w:ascii="Times New Roman" w:hAnsi="Times New Roman" w:cs="Times New Roman"/>
                <w:i/>
                <w:iCs/>
                <w:sz w:val="24"/>
                <w:szCs w:val="24"/>
              </w:rPr>
              <w:t>часов</w:t>
            </w:r>
          </w:p>
          <w:p w:rsidR="0013743C" w:rsidRPr="0013743C" w:rsidRDefault="0013743C" w:rsidP="0013743C">
            <w:pPr>
              <w:pStyle w:val="2f5"/>
              <w:widowControl w:val="0"/>
              <w:spacing w:after="0" w:line="240" w:lineRule="auto"/>
              <w:ind w:left="72" w:hanging="81"/>
              <w:jc w:val="center"/>
              <w:rPr>
                <w:rFonts w:ascii="Times New Roman" w:hAnsi="Times New Roman" w:cs="Times New Roman"/>
                <w:b/>
                <w:i/>
                <w:iCs/>
                <w:sz w:val="24"/>
                <w:szCs w:val="24"/>
              </w:rPr>
            </w:pPr>
            <w:r w:rsidRPr="0013743C">
              <w:rPr>
                <w:rFonts w:ascii="Times New Roman" w:hAnsi="Times New Roman" w:cs="Times New Roman"/>
                <w:i/>
                <w:iCs/>
                <w:sz w:val="24"/>
                <w:szCs w:val="24"/>
              </w:rPr>
              <w:t>(если предусмотрена рассредоточеннная практика)</w:t>
            </w:r>
          </w:p>
        </w:tc>
      </w:tr>
      <w:tr w:rsidR="0013743C" w:rsidRPr="0013743C" w:rsidTr="00F15379">
        <w:trPr>
          <w:trHeight w:val="390"/>
        </w:trPr>
        <w:tc>
          <w:tcPr>
            <w:tcW w:w="335"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1773"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436"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i/>
                <w:iCs/>
                <w:sz w:val="24"/>
                <w:szCs w:val="24"/>
              </w:rPr>
            </w:pP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Всего,</w:t>
            </w:r>
          </w:p>
          <w:p w:rsidR="0013743C" w:rsidRPr="0013743C" w:rsidRDefault="0013743C" w:rsidP="0013743C">
            <w:pPr>
              <w:pStyle w:val="affc"/>
              <w:widowControl w:val="0"/>
              <w:suppressAutoHyphens/>
              <w:spacing w:before="0" w:beforeAutospacing="0" w:after="0" w:afterAutospacing="0"/>
              <w:jc w:val="center"/>
            </w:pPr>
            <w:r w:rsidRPr="0013743C">
              <w:t>часов</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в т.ч. лабораторные работы и практические занятия,</w:t>
            </w:r>
          </w:p>
          <w:p w:rsidR="0013743C" w:rsidRPr="0013743C" w:rsidRDefault="0013743C" w:rsidP="0013743C">
            <w:pPr>
              <w:pStyle w:val="affc"/>
              <w:widowControl w:val="0"/>
              <w:suppressAutoHyphens/>
              <w:spacing w:before="0" w:beforeAutospacing="0" w:after="0" w:afterAutospacing="0"/>
              <w:jc w:val="center"/>
              <w:rPr>
                <w:b/>
              </w:rPr>
            </w:pPr>
            <w:r w:rsidRPr="0013743C">
              <w:t>часов</w:t>
            </w:r>
          </w:p>
        </w:tc>
        <w:tc>
          <w:tcPr>
            <w:tcW w:w="591"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358"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557"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i/>
                <w:iCs/>
                <w:sz w:val="24"/>
                <w:szCs w:val="24"/>
              </w:rPr>
            </w:pP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2</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3</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4</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5</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7</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8</w:t>
            </w: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ПК </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ПК 3.1-3.4</w:t>
            </w: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супов и соусов</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120</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sz w:val="24"/>
                <w:szCs w:val="24"/>
              </w:rPr>
            </w:pPr>
            <w:r w:rsidRPr="0013743C">
              <w:rPr>
                <w:rFonts w:ascii="Times New Roman" w:hAnsi="Times New Roman" w:cs="Times New Roman"/>
                <w:sz w:val="24"/>
                <w:szCs w:val="24"/>
              </w:rPr>
              <w:t>18</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16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36</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sz w:val="24"/>
                <w:szCs w:val="24"/>
              </w:rPr>
            </w:pP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Производственная практика (по профилю специальности), часов </w:t>
            </w:r>
            <w:r w:rsidRPr="0013743C">
              <w:rPr>
                <w:rFonts w:ascii="Times New Roman" w:hAnsi="Times New Roman" w:cs="Times New Roman"/>
                <w:i/>
                <w:sz w:val="24"/>
                <w:szCs w:val="24"/>
              </w:rPr>
              <w:t>(если предусмотрена итоговая (концентрированная) практика)</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36</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color w:val="C0C0C0"/>
                <w:sz w:val="24"/>
                <w:szCs w:val="24"/>
              </w:rPr>
            </w:pP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color w:val="C0C0C0"/>
                <w:sz w:val="24"/>
                <w:szCs w:val="24"/>
                <w:highlight w:val="lightGray"/>
              </w:rPr>
            </w:pP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color w:val="C0C0C0"/>
                <w:sz w:val="24"/>
                <w:szCs w:val="24"/>
                <w:highlight w:val="lightGray"/>
              </w:rPr>
            </w:pP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color w:val="C0C0C0"/>
                <w:highlight w:val="lightGray"/>
              </w:rPr>
            </w:pP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i/>
                <w:iCs/>
                <w:sz w:val="24"/>
                <w:szCs w:val="24"/>
              </w:rPr>
            </w:pP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iCs/>
                <w:sz w:val="24"/>
                <w:szCs w:val="24"/>
              </w:rPr>
            </w:pPr>
            <w:r w:rsidRPr="0013743C">
              <w:rPr>
                <w:rFonts w:ascii="Times New Roman" w:hAnsi="Times New Roman" w:cs="Times New Roman"/>
                <w:b/>
                <w:iCs/>
                <w:sz w:val="24"/>
                <w:szCs w:val="24"/>
              </w:rPr>
              <w:t>Всего:</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120</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48</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iCs/>
                <w:sz w:val="24"/>
                <w:szCs w:val="24"/>
              </w:rPr>
            </w:pPr>
            <w:r w:rsidRPr="0013743C">
              <w:rPr>
                <w:rFonts w:ascii="Times New Roman" w:hAnsi="Times New Roman" w:cs="Times New Roman"/>
                <w:iCs/>
                <w:sz w:val="24"/>
                <w:szCs w:val="24"/>
              </w:rPr>
              <w:t>18</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16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iCs/>
              </w:rPr>
            </w:pPr>
            <w:r w:rsidRPr="0013743C">
              <w:rPr>
                <w:b/>
                <w:iCs/>
              </w:rPr>
              <w:t>36</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p>
        </w:tc>
      </w:tr>
    </w:tbl>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sz w:val="24"/>
          <w:szCs w:val="24"/>
        </w:rPr>
      </w:pPr>
      <w:r w:rsidRPr="0013743C">
        <w:rPr>
          <w:rFonts w:ascii="Times New Roman" w:hAnsi="Times New Roman" w:cs="Times New Roman"/>
          <w:b w:val="0"/>
          <w:caps/>
          <w:sz w:val="24"/>
          <w:szCs w:val="24"/>
        </w:rPr>
        <w:lastRenderedPageBreak/>
        <w:t xml:space="preserve">3.2. </w:t>
      </w:r>
      <w:r w:rsidRPr="0013743C">
        <w:rPr>
          <w:rFonts w:ascii="Times New Roman" w:hAnsi="Times New Roman" w:cs="Times New Roman"/>
          <w:b w:val="0"/>
          <w:sz w:val="24"/>
          <w:szCs w:val="24"/>
        </w:rPr>
        <w:t>Содержание обучения по профессиональному модулю</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sz w:val="24"/>
          <w:szCs w:val="24"/>
        </w:rPr>
      </w:pPr>
      <w:r w:rsidRPr="0013743C">
        <w:rPr>
          <w:rFonts w:ascii="Times New Roman" w:hAnsi="Times New Roman" w:cs="Times New Roman"/>
          <w:b w:val="0"/>
          <w:sz w:val="24"/>
          <w:szCs w:val="24"/>
        </w:rPr>
        <w:t xml:space="preserve">  (ПМ) 03.   «</w:t>
      </w:r>
      <w:r w:rsidRPr="0013743C">
        <w:rPr>
          <w:rFonts w:ascii="Times New Roman" w:hAnsi="Times New Roman" w:cs="Times New Roman"/>
          <w:b w:val="0"/>
          <w:caps/>
          <w:sz w:val="24"/>
          <w:szCs w:val="24"/>
        </w:rPr>
        <w:t>ПРИГОТОВЛЕНИЕ СУПОВ И СОУСОВ</w:t>
      </w:r>
      <w:r w:rsidRPr="0013743C">
        <w:rPr>
          <w:rFonts w:ascii="Times New Roman" w:eastAsia="Calibri" w:hAnsi="Times New Roman" w:cs="Times New Roman"/>
          <w:b w:val="0"/>
          <w:bCs w:val="0"/>
          <w:sz w:val="24"/>
          <w:szCs w:val="24"/>
        </w:rPr>
        <w:t>»</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8640"/>
        <w:gridCol w:w="1620"/>
        <w:gridCol w:w="1620"/>
      </w:tblGrid>
      <w:tr w:rsidR="0013743C" w:rsidRPr="0013743C" w:rsidTr="00F15379">
        <w:tc>
          <w:tcPr>
            <w:tcW w:w="3168"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Объем часов</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b/>
                <w:bCs/>
                <w:sz w:val="24"/>
                <w:szCs w:val="24"/>
              </w:rPr>
              <w:t>Уровень освоения</w:t>
            </w:r>
          </w:p>
        </w:tc>
      </w:tr>
      <w:tr w:rsidR="0013743C" w:rsidRPr="0013743C" w:rsidTr="00F15379">
        <w:tc>
          <w:tcPr>
            <w:tcW w:w="3168"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4</w:t>
            </w:r>
          </w:p>
        </w:tc>
      </w:tr>
      <w:tr w:rsidR="0013743C" w:rsidRPr="0013743C" w:rsidTr="00F15379">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Раздел ПМ. 03 Приготовление супов и соусов</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383"/>
        </w:trPr>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МДК. 03.01.  Технология приготовления супов и соусов</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r>
      <w:tr w:rsidR="0013743C" w:rsidRPr="0013743C" w:rsidTr="00F15379">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Введение</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r>
      <w:tr w:rsidR="0013743C" w:rsidRPr="0013743C" w:rsidTr="00F15379">
        <w:tc>
          <w:tcPr>
            <w:tcW w:w="3168"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69"/>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МДК в освоении профессионального модуля</w:t>
            </w:r>
          </w:p>
          <w:p w:rsidR="0013743C" w:rsidRPr="0013743C" w:rsidRDefault="0013743C" w:rsidP="00CC74FF">
            <w:pPr>
              <w:numPr>
                <w:ilvl w:val="0"/>
                <w:numId w:val="69"/>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Условия освоения модуля. </w:t>
            </w:r>
          </w:p>
          <w:p w:rsidR="0013743C" w:rsidRPr="0013743C" w:rsidRDefault="0013743C" w:rsidP="00CC74FF">
            <w:pPr>
              <w:numPr>
                <w:ilvl w:val="0"/>
                <w:numId w:val="69"/>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Организация проведения учебной и производственной практики.</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1</w:t>
            </w:r>
          </w:p>
        </w:tc>
      </w:tr>
      <w:tr w:rsidR="0013743C" w:rsidRPr="0013743C" w:rsidTr="00F15379">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1.1. Приготовление заправочных  супов</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13</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102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6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первых блюд в питании</w:t>
            </w:r>
          </w:p>
          <w:p w:rsidR="0013743C" w:rsidRPr="0013743C" w:rsidRDefault="0013743C" w:rsidP="00CC74FF">
            <w:pPr>
              <w:numPr>
                <w:ilvl w:val="0"/>
                <w:numId w:val="6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Классификация супов. </w:t>
            </w:r>
          </w:p>
          <w:p w:rsidR="0013743C" w:rsidRPr="0013743C" w:rsidRDefault="0013743C" w:rsidP="00CC74FF">
            <w:pPr>
              <w:numPr>
                <w:ilvl w:val="0"/>
                <w:numId w:val="6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сведения по технологии приготовления бульонов, их разновидности.</w:t>
            </w:r>
          </w:p>
          <w:p w:rsidR="0013743C" w:rsidRPr="0013743C" w:rsidRDefault="0013743C" w:rsidP="00CC74FF">
            <w:pPr>
              <w:numPr>
                <w:ilvl w:val="0"/>
                <w:numId w:val="6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Общие  сведения по технологии приготовления заправочных  супов, их разновидности. </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117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Лабораторные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карт приготовления  заправочных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заправочных супов: щей, борщей, рассольников, солянок, супов картофельных, супов с крупами, суп – лапши домашней.</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Сервировка стола к обеду.</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6</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7"/>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1.2. Приготовление супов-пюре</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8</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108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супов-пюре в питании.</w:t>
            </w:r>
          </w:p>
          <w:p w:rsidR="0013743C" w:rsidRPr="0013743C" w:rsidRDefault="0013743C" w:rsidP="00CC74FF">
            <w:pPr>
              <w:numPr>
                <w:ilvl w:val="0"/>
                <w:numId w:val="7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Классификация супов пюре.</w:t>
            </w:r>
          </w:p>
          <w:p w:rsidR="0013743C" w:rsidRPr="0013743C" w:rsidRDefault="0013743C" w:rsidP="00CC74FF">
            <w:pPr>
              <w:numPr>
                <w:ilvl w:val="0"/>
                <w:numId w:val="7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w:t>
            </w:r>
          </w:p>
          <w:p w:rsidR="0013743C" w:rsidRPr="0013743C" w:rsidRDefault="0013743C" w:rsidP="00CC74FF">
            <w:pPr>
              <w:numPr>
                <w:ilvl w:val="0"/>
                <w:numId w:val="7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Особенность подачи супов-пюре.</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70"/>
        </w:trPr>
        <w:tc>
          <w:tcPr>
            <w:tcW w:w="3168"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lastRenderedPageBreak/>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карт супов – пюре.</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супов-пюре.</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Расчет по сборнику рецептур закладки продуктов на полную порцию и ½ порцию.</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Сервировка стола к обеду.</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lastRenderedPageBreak/>
              <w:t>6</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0"/>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lastRenderedPageBreak/>
              <w:t>Тема 1.3. Приготовление молочных супов.</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105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молочных супов в питании.</w:t>
            </w:r>
          </w:p>
          <w:p w:rsidR="0013743C" w:rsidRPr="0013743C" w:rsidRDefault="0013743C" w:rsidP="00CC74FF">
            <w:pPr>
              <w:numPr>
                <w:ilvl w:val="0"/>
                <w:numId w:val="7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Классификация супов молочных.</w:t>
            </w:r>
          </w:p>
          <w:p w:rsidR="0013743C" w:rsidRPr="0013743C" w:rsidRDefault="0013743C" w:rsidP="00CC74FF">
            <w:pPr>
              <w:numPr>
                <w:ilvl w:val="0"/>
                <w:numId w:val="7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w:t>
            </w:r>
          </w:p>
          <w:p w:rsidR="0013743C" w:rsidRPr="0013743C" w:rsidRDefault="0013743C" w:rsidP="00CC74FF">
            <w:pPr>
              <w:numPr>
                <w:ilvl w:val="0"/>
                <w:numId w:val="7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Особенности хранения и подачи.</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572"/>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молочных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молочных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Сервировка стола к обеду.</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7"/>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1.4. Приготовление сладких супов</w:t>
            </w:r>
          </w:p>
          <w:p w:rsidR="0013743C" w:rsidRPr="0013743C" w:rsidRDefault="0013743C" w:rsidP="0013743C">
            <w:pPr>
              <w:spacing w:after="0" w:line="240" w:lineRule="auto"/>
              <w:rPr>
                <w:rFonts w:ascii="Times New Roman" w:hAnsi="Times New Roman" w:cs="Times New Roman"/>
                <w:b/>
                <w:sz w:val="24"/>
                <w:szCs w:val="24"/>
              </w:rPr>
            </w:pPr>
          </w:p>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108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2"/>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сладких супов  в питании.</w:t>
            </w:r>
          </w:p>
          <w:p w:rsidR="0013743C" w:rsidRPr="0013743C" w:rsidRDefault="0013743C" w:rsidP="00CC74FF">
            <w:pPr>
              <w:numPr>
                <w:ilvl w:val="0"/>
                <w:numId w:val="72"/>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Классификация сладких супов</w:t>
            </w:r>
          </w:p>
          <w:p w:rsidR="0013743C" w:rsidRPr="0013743C" w:rsidRDefault="0013743C" w:rsidP="00CC74FF">
            <w:pPr>
              <w:numPr>
                <w:ilvl w:val="0"/>
                <w:numId w:val="72"/>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w:t>
            </w:r>
          </w:p>
          <w:p w:rsidR="0013743C" w:rsidRPr="0013743C" w:rsidRDefault="0013743C" w:rsidP="00CC74FF">
            <w:pPr>
              <w:numPr>
                <w:ilvl w:val="0"/>
                <w:numId w:val="72"/>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Особенности подачи.</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565"/>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карт сладких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сладких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Сервировка стола к обеду.</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9"/>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1.5.  Приготовление холодных супов</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1358"/>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сладких супов  в питании.</w:t>
            </w:r>
          </w:p>
          <w:p w:rsidR="0013743C" w:rsidRPr="0013743C" w:rsidRDefault="0013743C" w:rsidP="00CC74FF">
            <w:pPr>
              <w:numPr>
                <w:ilvl w:val="0"/>
                <w:numId w:val="7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Классификация сладких супов</w:t>
            </w:r>
          </w:p>
          <w:p w:rsidR="0013743C" w:rsidRPr="0013743C" w:rsidRDefault="0013743C" w:rsidP="00CC74FF">
            <w:pPr>
              <w:numPr>
                <w:ilvl w:val="0"/>
                <w:numId w:val="7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w:t>
            </w:r>
          </w:p>
          <w:p w:rsidR="0013743C" w:rsidRPr="0013743C" w:rsidRDefault="0013743C" w:rsidP="00CC74FF">
            <w:pPr>
              <w:numPr>
                <w:ilvl w:val="0"/>
                <w:numId w:val="7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Сезонность приготовления.</w:t>
            </w:r>
          </w:p>
          <w:p w:rsidR="0013743C" w:rsidRPr="0013743C" w:rsidRDefault="0013743C" w:rsidP="00CC74FF">
            <w:pPr>
              <w:numPr>
                <w:ilvl w:val="0"/>
                <w:numId w:val="7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Особенности подачи.</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559"/>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карт холодных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холодных супов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Сервировка стола к обеду.</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180"/>
        </w:trPr>
        <w:tc>
          <w:tcPr>
            <w:tcW w:w="3168"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ind w:left="360"/>
              <w:rPr>
                <w:rFonts w:ascii="Times New Roman" w:hAnsi="Times New Roman" w:cs="Times New Roman"/>
                <w:b/>
                <w:sz w:val="24"/>
                <w:szCs w:val="24"/>
              </w:rPr>
            </w:pPr>
            <w:r w:rsidRPr="0013743C">
              <w:rPr>
                <w:rFonts w:ascii="Times New Roman" w:hAnsi="Times New Roman" w:cs="Times New Roman"/>
                <w:b/>
                <w:sz w:val="24"/>
                <w:szCs w:val="24"/>
              </w:rPr>
              <w:t>Контрольная работа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276"/>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Тема 1.6. Приготовление красных и белых соусов на мясном бульоне </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9</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87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соусов в питании, их классификация.</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Посуда, инвентарь, применяемые для приготовлении соусов.</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бульонов для  соусов.</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Пассирование муки, виды пассировок, их назначение.</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 соусов</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Требования к качеству.</w:t>
            </w:r>
          </w:p>
          <w:p w:rsidR="0013743C" w:rsidRPr="0013743C" w:rsidRDefault="0013743C" w:rsidP="00CC74FF">
            <w:pPr>
              <w:numPr>
                <w:ilvl w:val="0"/>
                <w:numId w:val="7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Условия и сроки хранения.</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458"/>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технологических карт приготовления основных соусов и их производных.</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Приготовление красного и белого основного соуса на мясном бульоне. </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1"/>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Тема 1.7.</w:t>
            </w:r>
            <w:r w:rsidRPr="0013743C">
              <w:rPr>
                <w:rFonts w:ascii="Times New Roman" w:hAnsi="Times New Roman" w:cs="Times New Roman"/>
                <w:sz w:val="24"/>
                <w:szCs w:val="24"/>
              </w:rPr>
              <w:t xml:space="preserve"> </w:t>
            </w:r>
            <w:r w:rsidRPr="0013743C">
              <w:rPr>
                <w:rFonts w:ascii="Times New Roman" w:hAnsi="Times New Roman" w:cs="Times New Roman"/>
                <w:b/>
                <w:sz w:val="24"/>
                <w:szCs w:val="24"/>
              </w:rPr>
              <w:t>Приготовление красных и белых соусов на рыбном бульоне</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183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соусов в питании, их классификация.</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Посуда, инвентарь, применяемые для приготовлении соусов.</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Приготовление бульонов для  соусов. </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Пассирование муки, виды пассировок, их назначение.</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Общие правила приготовления.</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Требования к качеству.</w:t>
            </w:r>
          </w:p>
          <w:p w:rsidR="0013743C" w:rsidRPr="0013743C" w:rsidRDefault="0013743C" w:rsidP="00CC74FF">
            <w:pPr>
              <w:numPr>
                <w:ilvl w:val="0"/>
                <w:numId w:val="75"/>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Условия и сроки хранения.   </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564"/>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Приготовление красного и белого основного соуса на рыбном бульоне. </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3"/>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Тема 1.8. Приготовление </w:t>
            </w:r>
            <w:r w:rsidRPr="0013743C">
              <w:rPr>
                <w:rFonts w:ascii="Times New Roman" w:hAnsi="Times New Roman" w:cs="Times New Roman"/>
                <w:b/>
                <w:sz w:val="24"/>
                <w:szCs w:val="24"/>
              </w:rPr>
              <w:lastRenderedPageBreak/>
              <w:t>заправок</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b/>
                <w:sz w:val="24"/>
                <w:szCs w:val="24"/>
              </w:rPr>
              <w:lastRenderedPageBreak/>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93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и применение заправок.</w:t>
            </w:r>
          </w:p>
          <w:p w:rsidR="0013743C" w:rsidRPr="0013743C" w:rsidRDefault="0013743C" w:rsidP="00CC74FF">
            <w:pPr>
              <w:numPr>
                <w:ilvl w:val="0"/>
                <w:numId w:val="7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заправок.</w:t>
            </w:r>
          </w:p>
          <w:p w:rsidR="0013743C" w:rsidRPr="0013743C" w:rsidRDefault="0013743C" w:rsidP="00CC74FF">
            <w:pPr>
              <w:numPr>
                <w:ilvl w:val="0"/>
                <w:numId w:val="7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Требование к качеству заправок.</w:t>
            </w:r>
          </w:p>
          <w:p w:rsidR="0013743C" w:rsidRPr="0013743C" w:rsidRDefault="0013743C" w:rsidP="00CC74FF">
            <w:pPr>
              <w:numPr>
                <w:ilvl w:val="0"/>
                <w:numId w:val="76"/>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Условия и сроки хранения.</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448"/>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заправок</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276"/>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1.9. Приготовление холодных соусов</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93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и применение холодных соусов.</w:t>
            </w:r>
          </w:p>
          <w:p w:rsidR="0013743C" w:rsidRPr="0013743C" w:rsidRDefault="0013743C" w:rsidP="00CC74FF">
            <w:pPr>
              <w:numPr>
                <w:ilvl w:val="0"/>
                <w:numId w:val="7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холодных соусов.</w:t>
            </w:r>
          </w:p>
          <w:p w:rsidR="0013743C" w:rsidRPr="0013743C" w:rsidRDefault="0013743C" w:rsidP="00CC74FF">
            <w:pPr>
              <w:numPr>
                <w:ilvl w:val="0"/>
                <w:numId w:val="7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Требование к качеству.</w:t>
            </w:r>
          </w:p>
          <w:p w:rsidR="0013743C" w:rsidRPr="0013743C" w:rsidRDefault="0013743C" w:rsidP="00CC74FF">
            <w:pPr>
              <w:numPr>
                <w:ilvl w:val="0"/>
                <w:numId w:val="7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Условия и сроки хранения</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575"/>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холодного соуса «Маринад овощной»</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327"/>
        </w:trPr>
        <w:tc>
          <w:tcPr>
            <w:tcW w:w="316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1.10. Приготовление масляных смесей</w:t>
            </w: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Содержание учебного материала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F15379">
        <w:trPr>
          <w:trHeight w:val="93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CC74FF">
            <w:pPr>
              <w:numPr>
                <w:ilvl w:val="0"/>
                <w:numId w:val="7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и применение масляных смесей.</w:t>
            </w:r>
          </w:p>
          <w:p w:rsidR="0013743C" w:rsidRPr="0013743C" w:rsidRDefault="0013743C" w:rsidP="00CC74FF">
            <w:pPr>
              <w:numPr>
                <w:ilvl w:val="0"/>
                <w:numId w:val="7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Наполнители для масляных смесей.</w:t>
            </w:r>
          </w:p>
          <w:p w:rsidR="0013743C" w:rsidRPr="0013743C" w:rsidRDefault="0013743C" w:rsidP="00CC74FF">
            <w:pPr>
              <w:numPr>
                <w:ilvl w:val="0"/>
                <w:numId w:val="7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масляных смесей.</w:t>
            </w:r>
          </w:p>
          <w:p w:rsidR="0013743C" w:rsidRPr="0013743C" w:rsidRDefault="0013743C" w:rsidP="00CC74FF">
            <w:pPr>
              <w:numPr>
                <w:ilvl w:val="0"/>
                <w:numId w:val="7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Требование к качеству.</w:t>
            </w:r>
          </w:p>
          <w:p w:rsidR="0013743C" w:rsidRPr="0013743C" w:rsidRDefault="0013743C" w:rsidP="00CC74FF">
            <w:pPr>
              <w:numPr>
                <w:ilvl w:val="0"/>
                <w:numId w:val="78"/>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Условия и сроки хранения</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930"/>
        </w:trPr>
        <w:tc>
          <w:tcPr>
            <w:tcW w:w="316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864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масляных смесей</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Подбор оборудования, инвентаря и посуды.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Заполнение бракеражного журнала.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506"/>
        </w:trPr>
        <w:tc>
          <w:tcPr>
            <w:tcW w:w="11808" w:type="dxa"/>
            <w:gridSpan w:val="2"/>
            <w:tcBorders>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Самостоятельная внеаудиторная работа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технологическую схему приготовления борща.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технологическую схему приготовления супов-пюре.</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Заполнить таблицу приготовления молочных супов по  классификации и времени варки.</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Рассчитать  количество продуктов для приготовления 30 порций сладкого супа из сухофруктов.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Найти интересные рецепты приготовления кваса как жидкой основы холодного супа.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технологическую схему приготовления соуса красного.</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алгоритм  приготовления рыбного бульона.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Заполнить таблицу применения заправок.</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Составить таблицу сравнения холодных соусов по содержанию, применению и норме отпуска.</w:t>
            </w:r>
          </w:p>
          <w:p w:rsidR="0013743C" w:rsidRPr="0013743C" w:rsidRDefault="0013743C" w:rsidP="0013743C">
            <w:pPr>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Составить технологическую схему приготовления масла зеленого.</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lastRenderedPageBreak/>
              <w:t>16</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351"/>
        </w:trPr>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ind w:left="360"/>
              <w:rPr>
                <w:rFonts w:ascii="Times New Roman" w:hAnsi="Times New Roman" w:cs="Times New Roman"/>
                <w:b/>
                <w:sz w:val="24"/>
                <w:szCs w:val="24"/>
              </w:rPr>
            </w:pPr>
            <w:r w:rsidRPr="0013743C">
              <w:rPr>
                <w:rFonts w:ascii="Times New Roman" w:hAnsi="Times New Roman" w:cs="Times New Roman"/>
                <w:b/>
                <w:sz w:val="24"/>
                <w:szCs w:val="24"/>
              </w:rPr>
              <w:lastRenderedPageBreak/>
              <w:t>Контрольная работа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351"/>
        </w:trPr>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rPr>
          <w:trHeight w:val="351"/>
        </w:trPr>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ind w:left="360"/>
              <w:rPr>
                <w:rFonts w:ascii="Times New Roman" w:hAnsi="Times New Roman" w:cs="Times New Roman"/>
                <w:b/>
                <w:sz w:val="24"/>
                <w:szCs w:val="24"/>
              </w:rPr>
            </w:pPr>
            <w:r w:rsidRPr="0013743C">
              <w:rPr>
                <w:rFonts w:ascii="Times New Roman" w:hAnsi="Times New Roman" w:cs="Times New Roman"/>
                <w:b/>
                <w:sz w:val="24"/>
                <w:szCs w:val="24"/>
              </w:rPr>
              <w:t>Итого:</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F15379">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Учебная практика. Виды работ.</w:t>
            </w:r>
          </w:p>
          <w:p w:rsidR="0013743C" w:rsidRPr="0013743C" w:rsidRDefault="0013743C" w:rsidP="00CC74FF">
            <w:pPr>
              <w:numPr>
                <w:ilvl w:val="0"/>
                <w:numId w:val="6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заправочных супов: щей, борщей, рассольников, солянок, супов картофельных, супов с крупами, суп – лапши домашней;  приготовление заправочных супов: солянок, супов картофельных, супов с крупами, суп – лапши домашней;</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нарезка,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припускание,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пассирование,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тушение,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варка,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прогревание.</w:t>
            </w:r>
          </w:p>
          <w:p w:rsidR="0013743C" w:rsidRPr="0013743C" w:rsidRDefault="0013743C" w:rsidP="00CC74FF">
            <w:pPr>
              <w:numPr>
                <w:ilvl w:val="0"/>
                <w:numId w:val="6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молочных супов: супы молочные с крупами, супы молочные с макаронными изделиями, супы молочные с овощами;</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нарезка,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сортировка,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варка.</w:t>
            </w:r>
          </w:p>
          <w:p w:rsidR="0013743C" w:rsidRPr="0013743C" w:rsidRDefault="0013743C" w:rsidP="00CC74FF">
            <w:pPr>
              <w:numPr>
                <w:ilvl w:val="0"/>
                <w:numId w:val="6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сладких и холодных супов: суп из свежих плодов, суп из смеси сухофруктов, окрошка сборная мясная, свекольник, щи зеленые с яйцом;</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сортировка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мойка,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варка,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очистка,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нарезка,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соединение с жидкостью.</w:t>
            </w:r>
          </w:p>
          <w:p w:rsidR="0013743C" w:rsidRPr="0013743C" w:rsidRDefault="0013743C" w:rsidP="00CC74FF">
            <w:pPr>
              <w:numPr>
                <w:ilvl w:val="0"/>
                <w:numId w:val="6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супов – пюре: супы – пюре из разных овощей, суп – пюре из бобовых, суп – пюре из птицы;</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нарезка,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сортировка,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замачивание,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пассирование,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lastRenderedPageBreak/>
              <w:t>- варка,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протирание.</w:t>
            </w:r>
          </w:p>
          <w:p w:rsidR="0013743C" w:rsidRPr="0013743C" w:rsidRDefault="0013743C" w:rsidP="00CC74FF">
            <w:pPr>
              <w:numPr>
                <w:ilvl w:val="0"/>
                <w:numId w:val="67"/>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красного и белого основного соуса на мясном и рыбном бульонах. Приготовление холодного соуса «Маринад овощной», масляных смесей.</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варка бульона,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пассирование муки,</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пассирование томатной пасты,</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пассирование овощей,</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соединение пассировки и бульона,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варка,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процеживание,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защипывание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мойка,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нарезка,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тушение,</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размягчение масла,</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нарезка зелени,</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формование.</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lastRenderedPageBreak/>
              <w:t>36</w:t>
            </w: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          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lastRenderedPageBreak/>
              <w:t xml:space="preserve">    </w:t>
            </w:r>
          </w:p>
        </w:tc>
      </w:tr>
      <w:tr w:rsidR="0013743C" w:rsidRPr="0013743C" w:rsidTr="00F15379">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lastRenderedPageBreak/>
              <w:t>Проверочная работа</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3</w:t>
            </w:r>
          </w:p>
        </w:tc>
      </w:tr>
      <w:tr w:rsidR="0013743C" w:rsidRPr="0013743C" w:rsidTr="00F15379">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Производственная практика. Виды работ.</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 Приготовление супов. ( Сортировка овощей, мойка, очистка, нарезка, пассирование, припускание, тушение, варка, протирание, процеживание, подготовка круп и макаронных изделий, замачивание бобовых).</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36</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3</w:t>
            </w:r>
          </w:p>
        </w:tc>
      </w:tr>
      <w:tr w:rsidR="0013743C" w:rsidRPr="0013743C" w:rsidTr="00F15379">
        <w:tc>
          <w:tcPr>
            <w:tcW w:w="11808"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Перечень квалификационной работы</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щей из свежей капусты с картофелем.</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щей из квашеной капусты с картофелем.</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щей суточных.</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борща украинского.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борща сибирского.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борща флотского.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рассольника домашнего.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рассольника ленинградского.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полевого.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картофельного с грибами.</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бульона рыбного (ухи).</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солянки сборной мясной.</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Приготовление солянки рыбной.</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солянки грибной</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супа-пюре из бобовых.</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пюре из птицы.</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«лапша домашняя».</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молочного с крупами.</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молочного с макаронными изделиями.</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из смеси сухофруктов</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супа из цитрусовых.</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окрошки сборной мясной.</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свекольника холодного.</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красного и белого соуса на мясном бульоне.</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красного и белого соуса на рыбном бульоне.</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заправок и масляных смесей.</w:t>
            </w:r>
          </w:p>
          <w:p w:rsidR="0013743C" w:rsidRPr="0013743C" w:rsidRDefault="0013743C" w:rsidP="00CC74FF">
            <w:pPr>
              <w:numPr>
                <w:ilvl w:val="1"/>
                <w:numId w:val="6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холодных соусов.</w:t>
            </w: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bl>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sz w:val="24"/>
          <w:szCs w:val="24"/>
        </w:rPr>
        <w:sectPr w:rsidR="0013743C" w:rsidRPr="0013743C">
          <w:pgSz w:w="16840" w:h="11907" w:orient="landscape"/>
          <w:pgMar w:top="851" w:right="1134" w:bottom="851" w:left="992" w:header="709" w:footer="709" w:gutter="0"/>
          <w:cols w:space="720"/>
        </w:sectPr>
      </w:pPr>
    </w:p>
    <w:p w:rsidR="0013743C" w:rsidRPr="0013743C" w:rsidRDefault="0013743C"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13743C">
        <w:rPr>
          <w:rFonts w:ascii="Times New Roman" w:eastAsia="Cambria" w:hAnsi="Times New Roman" w:cs="Times New Roman"/>
          <w:b/>
          <w:sz w:val="24"/>
          <w:szCs w:val="24"/>
        </w:rPr>
        <w:lastRenderedPageBreak/>
        <w:t>УСЛОВИЯ РЕАЛИЗАЦИИ ПРОФЕССИОНАЛЬНОГО МОДУЛЯ</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3743C">
        <w:rPr>
          <w:rFonts w:ascii="Times New Roman" w:hAnsi="Times New Roman" w:cs="Times New Roman"/>
          <w:b w:val="0"/>
          <w:sz w:val="24"/>
          <w:szCs w:val="24"/>
        </w:rPr>
        <w:t xml:space="preserve">4.1. </w:t>
      </w:r>
      <w:r w:rsidRPr="0013743C">
        <w:rPr>
          <w:rFonts w:ascii="Times New Roman" w:hAnsi="Times New Roman" w:cs="Times New Roman"/>
          <w:b w:val="0"/>
          <w:bCs w:val="0"/>
          <w:sz w:val="24"/>
          <w:szCs w:val="24"/>
        </w:rPr>
        <w:t>Требования к минимальному материально-техническому обеспечению</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Реализация профессионального модуля предполагает наличие учебных кабинетов:</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«Технология кулинарного производства»;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Лаборатории:</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«Товароведение продовольственных товаров»;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«Техническое оснащение и организация рабочего места»;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«Учебный кулинарный цех».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Плакаты;</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Натуральные образцы;</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Столовая посуда.</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 xml:space="preserve">Технические средства обучения: </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Персональный компьютер.</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 xml:space="preserve">Оборудование </w:t>
      </w:r>
      <w:r w:rsidRPr="0013743C">
        <w:rPr>
          <w:rFonts w:ascii="Times New Roman" w:hAnsi="Times New Roman" w:cs="Times New Roman"/>
          <w:sz w:val="24"/>
          <w:szCs w:val="24"/>
        </w:rPr>
        <w:t xml:space="preserve">лаборатории </w:t>
      </w:r>
      <w:r w:rsidRPr="0013743C">
        <w:rPr>
          <w:rFonts w:ascii="Times New Roman" w:hAnsi="Times New Roman" w:cs="Times New Roman"/>
          <w:bCs/>
          <w:sz w:val="24"/>
          <w:szCs w:val="24"/>
        </w:rPr>
        <w:t xml:space="preserve">и рабочих мест лаборатории: </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Производственные столы;</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Холодильники;</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Электрические плиты;</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Электрические шкафы;</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Ручная овощерезка;</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Ручная мясорубка;</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Столовый инвентарь;</w:t>
      </w:r>
    </w:p>
    <w:p w:rsidR="0013743C" w:rsidRPr="0013743C" w:rsidRDefault="0013743C" w:rsidP="00CC74FF">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Столовая и кухонная  посуда;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3743C">
        <w:rPr>
          <w:rFonts w:ascii="Times New Roman" w:hAnsi="Times New Roman" w:cs="Times New Roman"/>
          <w:b w:val="0"/>
          <w:sz w:val="24"/>
          <w:szCs w:val="24"/>
        </w:rPr>
        <w:t>4.2. Информационное обеспечение обучения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3743C">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
          <w:bCs/>
          <w:sz w:val="24"/>
          <w:szCs w:val="24"/>
        </w:rPr>
        <w:t>Основные источники</w:t>
      </w:r>
      <w:r w:rsidRPr="0013743C">
        <w:rPr>
          <w:rFonts w:ascii="Times New Roman" w:hAnsi="Times New Roman" w:cs="Times New Roman"/>
          <w:bCs/>
          <w:sz w:val="24"/>
          <w:szCs w:val="24"/>
        </w:rPr>
        <w:t>:</w:t>
      </w:r>
    </w:p>
    <w:p w:rsidR="0013743C" w:rsidRPr="0013743C" w:rsidRDefault="0013743C" w:rsidP="00CC74FF">
      <w:pPr>
        <w:numPr>
          <w:ilvl w:val="0"/>
          <w:numId w:val="55"/>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3743C">
        <w:rPr>
          <w:rFonts w:ascii="Times New Roman" w:hAnsi="Times New Roman" w:cs="Times New Roman"/>
          <w:bCs/>
          <w:sz w:val="24"/>
          <w:szCs w:val="24"/>
        </w:rPr>
        <w:t xml:space="preserve">Н.А. Анфимова, Л.Л. Татарская. «Кулинария «повар, кондитер». М. </w:t>
      </w:r>
      <w:r w:rsidRPr="0013743C">
        <w:rPr>
          <w:rFonts w:ascii="Times New Roman" w:hAnsi="Times New Roman" w:cs="Times New Roman"/>
          <w:bCs/>
          <w:sz w:val="24"/>
          <w:szCs w:val="24"/>
          <w:lang w:val="en-US"/>
        </w:rPr>
        <w:t>AKADEMA</w:t>
      </w:r>
      <w:r w:rsidRPr="0013743C">
        <w:rPr>
          <w:rFonts w:ascii="Times New Roman" w:hAnsi="Times New Roman" w:cs="Times New Roman"/>
          <w:bCs/>
          <w:sz w:val="24"/>
          <w:szCs w:val="24"/>
        </w:rPr>
        <w:t>. 2007</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3743C">
        <w:rPr>
          <w:rFonts w:ascii="Times New Roman" w:hAnsi="Times New Roman" w:cs="Times New Roman"/>
          <w:b/>
          <w:bCs/>
          <w:sz w:val="24"/>
          <w:szCs w:val="24"/>
        </w:rPr>
        <w:t>Дополнительные источники</w:t>
      </w:r>
      <w:r w:rsidRPr="0013743C">
        <w:rPr>
          <w:rFonts w:ascii="Times New Roman" w:hAnsi="Times New Roman" w:cs="Times New Roman"/>
          <w:bCs/>
          <w:sz w:val="24"/>
          <w:szCs w:val="24"/>
        </w:rPr>
        <w:t>:</w:t>
      </w:r>
    </w:p>
    <w:p w:rsidR="0013743C" w:rsidRPr="0013743C" w:rsidRDefault="0013743C" w:rsidP="00CC74FF">
      <w:pPr>
        <w:numPr>
          <w:ilvl w:val="0"/>
          <w:numId w:val="55"/>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3743C">
        <w:rPr>
          <w:rFonts w:ascii="Times New Roman" w:hAnsi="Times New Roman" w:cs="Times New Roman"/>
          <w:bCs/>
          <w:sz w:val="24"/>
          <w:szCs w:val="24"/>
        </w:rPr>
        <w:t>Э. Вульф-Кохен, Кулинария – Школа мастерства, М., 2007</w:t>
      </w:r>
    </w:p>
    <w:p w:rsidR="0013743C" w:rsidRPr="0013743C" w:rsidRDefault="0013743C" w:rsidP="00CC74FF">
      <w:pPr>
        <w:numPr>
          <w:ilvl w:val="0"/>
          <w:numId w:val="55"/>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3743C">
        <w:rPr>
          <w:rFonts w:ascii="Times New Roman" w:hAnsi="Times New Roman" w:cs="Times New Roman"/>
          <w:bCs/>
          <w:sz w:val="24"/>
          <w:szCs w:val="24"/>
        </w:rPr>
        <w:t>Т.А. Качурина, Кулинария. Рабочая тетрадь, М., Академия, 2005</w:t>
      </w:r>
    </w:p>
    <w:p w:rsidR="0013743C" w:rsidRPr="0013743C" w:rsidRDefault="0013743C" w:rsidP="00CC74FF">
      <w:pPr>
        <w:numPr>
          <w:ilvl w:val="0"/>
          <w:numId w:val="55"/>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3743C">
        <w:rPr>
          <w:rFonts w:ascii="Times New Roman" w:hAnsi="Times New Roman" w:cs="Times New Roman"/>
          <w:bCs/>
          <w:sz w:val="24"/>
          <w:szCs w:val="24"/>
        </w:rPr>
        <w:t>Электронный учебник «Повар, кондитер»;</w:t>
      </w:r>
    </w:p>
    <w:p w:rsidR="0013743C" w:rsidRPr="0013743C" w:rsidRDefault="0013743C" w:rsidP="00CC74FF">
      <w:pPr>
        <w:numPr>
          <w:ilvl w:val="0"/>
          <w:numId w:val="55"/>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13743C">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13743C" w:rsidRPr="0013743C" w:rsidRDefault="0013743C" w:rsidP="00CC74FF">
      <w:pPr>
        <w:pStyle w:val="1"/>
        <w:keepNext/>
        <w:numPr>
          <w:ilvl w:val="0"/>
          <w:numId w:val="55"/>
        </w:numPr>
        <w:tabs>
          <w:tab w:val="clear" w:pos="720"/>
          <w:tab w:val="num" w:pos="360"/>
        </w:tabs>
        <w:autoSpaceDE w:val="0"/>
        <w:autoSpaceDN w:val="0"/>
        <w:spacing w:before="0" w:beforeAutospacing="0" w:after="0" w:afterAutospacing="0"/>
        <w:ind w:left="360"/>
        <w:jc w:val="both"/>
        <w:rPr>
          <w:rFonts w:ascii="Times New Roman" w:hAnsi="Times New Roman" w:cs="Times New Roman"/>
          <w:sz w:val="24"/>
          <w:szCs w:val="24"/>
        </w:rPr>
      </w:pPr>
      <w:r w:rsidRPr="0013743C">
        <w:rPr>
          <w:rFonts w:ascii="Times New Roman" w:hAnsi="Times New Roman" w:cs="Times New Roman"/>
          <w:sz w:val="24"/>
          <w:szCs w:val="24"/>
        </w:rPr>
        <w:t>Ж-л «Школа гастронома», «Питание и общество».</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Справочник технолога общественного питания, М., «Колос», 2000</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Л. Гаевская, Полная поваренная книга, М., ОЛМА Медиа Групп, 2010</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С.Н. Козлова, Е.Ю. Фединишина, Кулинарная характеристика блюд, М. «Академия» 2006,</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М.В. Уласевич, Технология приготовления пищи, Минск, в.ш. 2000</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Л.И. Воробьева, Готовим просто и вкусно, М. «Мир книги» 2005</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Н. Соломатина, Московская кухня, М., изд «Эксмо», 2004</w:t>
      </w:r>
    </w:p>
    <w:p w:rsidR="0013743C" w:rsidRPr="0013743C" w:rsidRDefault="0013743C" w:rsidP="00CC74FF">
      <w:pPr>
        <w:numPr>
          <w:ilvl w:val="0"/>
          <w:numId w:val="55"/>
        </w:numPr>
        <w:tabs>
          <w:tab w:val="clear" w:pos="720"/>
          <w:tab w:val="num" w:pos="360"/>
        </w:tabs>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Н.Б. Ахрапоткова, Справочник официанта, бармена, М. «Академия» 2006.</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3743C">
        <w:rPr>
          <w:rFonts w:ascii="Times New Roman" w:hAnsi="Times New Roman" w:cs="Times New Roman"/>
          <w:b/>
          <w:bCs/>
          <w:sz w:val="24"/>
          <w:szCs w:val="24"/>
        </w:rPr>
        <w:t>Интернет-ресурсы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rg.ru›2011/09/22/kulinaria.html</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13743C" w:rsidRPr="000478FD"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0478FD">
        <w:rPr>
          <w:rFonts w:ascii="Times New Roman" w:hAnsi="Times New Roman" w:cs="Times New Roman"/>
          <w:sz w:val="24"/>
          <w:szCs w:val="24"/>
        </w:rPr>
        <w:lastRenderedPageBreak/>
        <w:t>4.3. Общие требования к организации образовательного процесса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ab/>
        <w:t>Занятия по профессиональному модулю проводятся в учебном кабинете и лаборатории.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 ОП.03. «Техническое оснащение и организация рабочего места».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ab/>
        <w:t xml:space="preserve">Учебная практика проводится после изучения междисциплинарного курса 01.01 «Приготовление блюд из мяса и домашней птицы».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ab/>
        <w:t xml:space="preserve">Производственная практика проводится на предприятиях общественного питания концентрированно.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ab/>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13743C">
        <w:rPr>
          <w:rFonts w:ascii="Times New Roman" w:hAnsi="Times New Roman" w:cs="Times New Roman"/>
          <w:bCs/>
          <w:sz w:val="24"/>
          <w:szCs w:val="24"/>
        </w:rPr>
        <w:tab/>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13743C">
        <w:rPr>
          <w:rFonts w:ascii="Times New Roman" w:hAnsi="Times New Roman" w:cs="Times New Roman"/>
          <w:b w:val="0"/>
          <w:sz w:val="24"/>
          <w:szCs w:val="24"/>
        </w:rPr>
        <w:t>4.4. Кадровое обеспечение образовательного процесса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13743C" w:rsidRPr="0013743C" w:rsidRDefault="0013743C" w:rsidP="0013743C">
      <w:pPr>
        <w:autoSpaceDE w:val="0"/>
        <w:autoSpaceDN w:val="0"/>
        <w:adjustRightInd w:val="0"/>
        <w:spacing w:after="0" w:line="240" w:lineRule="auto"/>
        <w:ind w:firstLine="540"/>
        <w:jc w:val="both"/>
        <w:rPr>
          <w:rFonts w:ascii="Times New Roman" w:hAnsi="Times New Roman" w:cs="Times New Roman"/>
          <w:sz w:val="24"/>
          <w:szCs w:val="24"/>
        </w:rPr>
      </w:pPr>
      <w:r w:rsidRPr="0013743C">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13743C">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13743C" w:rsidRPr="0013743C" w:rsidRDefault="0013743C" w:rsidP="0013743C">
      <w:pPr>
        <w:autoSpaceDE w:val="0"/>
        <w:autoSpaceDN w:val="0"/>
        <w:adjustRightInd w:val="0"/>
        <w:spacing w:after="0" w:line="240" w:lineRule="auto"/>
        <w:ind w:firstLine="540"/>
        <w:jc w:val="both"/>
        <w:rPr>
          <w:rFonts w:ascii="Times New Roman" w:hAnsi="Times New Roman" w:cs="Times New Roman"/>
          <w:sz w:val="24"/>
          <w:szCs w:val="24"/>
        </w:rPr>
      </w:pPr>
      <w:r w:rsidRPr="0013743C">
        <w:rPr>
          <w:rFonts w:ascii="Times New Roman" w:hAnsi="Times New Roman" w:cs="Times New Roman"/>
          <w:bCs/>
          <w:sz w:val="24"/>
          <w:szCs w:val="24"/>
        </w:rPr>
        <w:t xml:space="preserve"> </w:t>
      </w:r>
      <w:r w:rsidRPr="0013743C">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13743C">
        <w:rPr>
          <w:rFonts w:ascii="Times New Roman" w:hAnsi="Times New Roman" w:cs="Times New Roman"/>
          <w:sz w:val="24"/>
          <w:szCs w:val="24"/>
        </w:rPr>
        <w:t>:</w:t>
      </w:r>
    </w:p>
    <w:p w:rsidR="0013743C" w:rsidRPr="0013743C" w:rsidRDefault="0013743C" w:rsidP="0013743C">
      <w:pPr>
        <w:autoSpaceDE w:val="0"/>
        <w:autoSpaceDN w:val="0"/>
        <w:adjustRightInd w:val="0"/>
        <w:spacing w:after="0" w:line="240" w:lineRule="auto"/>
        <w:ind w:firstLine="540"/>
        <w:jc w:val="both"/>
        <w:rPr>
          <w:rFonts w:ascii="Times New Roman" w:hAnsi="Times New Roman" w:cs="Times New Roman"/>
          <w:sz w:val="24"/>
          <w:szCs w:val="24"/>
        </w:rPr>
      </w:pPr>
      <w:r w:rsidRPr="0013743C">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13743C" w:rsidRPr="0013743C" w:rsidRDefault="0013743C" w:rsidP="0013743C">
      <w:pPr>
        <w:spacing w:after="0" w:line="240" w:lineRule="auto"/>
        <w:rPr>
          <w:rFonts w:ascii="Times New Roman" w:eastAsia="Cambria" w:hAnsi="Times New Roman" w:cs="Times New Roman"/>
          <w:b/>
          <w:sz w:val="24"/>
          <w:szCs w:val="24"/>
        </w:rPr>
      </w:pPr>
      <w:r w:rsidRPr="0013743C">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p w:rsidR="0013743C" w:rsidRPr="0013743C" w:rsidRDefault="0013743C" w:rsidP="0013743C">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2659"/>
      </w:tblGrid>
      <w:tr w:rsidR="0013743C" w:rsidRPr="0013743C" w:rsidTr="00F15379">
        <w:tc>
          <w:tcPr>
            <w:tcW w:w="3085" w:type="dxa"/>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 xml:space="preserve">Результаты </w:t>
            </w:r>
          </w:p>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(освоенные профессиональные компетенции)</w:t>
            </w:r>
          </w:p>
        </w:tc>
        <w:tc>
          <w:tcPr>
            <w:tcW w:w="3827" w:type="dxa"/>
            <w:tcBorders>
              <w:top w:val="single" w:sz="12" w:space="0" w:color="auto"/>
              <w:left w:val="single" w:sz="4"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Cs/>
                <w:sz w:val="24"/>
                <w:szCs w:val="24"/>
              </w:rPr>
            </w:pPr>
            <w:r w:rsidRPr="0013743C">
              <w:rPr>
                <w:rFonts w:ascii="Times New Roman" w:hAnsi="Times New Roman" w:cs="Times New Roman"/>
                <w:b/>
                <w:sz w:val="24"/>
                <w:szCs w:val="24"/>
              </w:rPr>
              <w:t>Основные показатели оценки результата</w:t>
            </w:r>
          </w:p>
        </w:tc>
        <w:tc>
          <w:tcPr>
            <w:tcW w:w="2659" w:type="dxa"/>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sz w:val="24"/>
                <w:szCs w:val="24"/>
              </w:rPr>
              <w:t xml:space="preserve">Формы и методы контроля и оценки </w:t>
            </w:r>
          </w:p>
        </w:tc>
      </w:tr>
      <w:tr w:rsidR="0013743C" w:rsidRPr="0013743C" w:rsidTr="00F15379">
        <w:trPr>
          <w:trHeight w:val="637"/>
        </w:trPr>
        <w:tc>
          <w:tcPr>
            <w:tcW w:w="3085"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3.1. Готовить бульоны и отвары</w:t>
            </w:r>
          </w:p>
        </w:tc>
        <w:tc>
          <w:tcPr>
            <w:tcW w:w="3827"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Подготовка костей, овощей, грибов, рыбы, птицы.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Варка бульона.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Добавление специй и приправ.</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Процеживание бульона.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Осветление  мясного, костного и рыбного бульонов</w:t>
            </w:r>
          </w:p>
        </w:tc>
        <w:tc>
          <w:tcPr>
            <w:tcW w:w="2659"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Оценка решения ситуационных задач.</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-Экспертная оценка промежуточной аттестации</w:t>
            </w:r>
          </w:p>
        </w:tc>
      </w:tr>
      <w:tr w:rsidR="0013743C" w:rsidRPr="0013743C" w:rsidTr="00F15379">
        <w:trPr>
          <w:trHeight w:val="637"/>
        </w:trPr>
        <w:tc>
          <w:tcPr>
            <w:tcW w:w="3085"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3.2. Готовить простые супы</w:t>
            </w:r>
          </w:p>
        </w:tc>
        <w:tc>
          <w:tcPr>
            <w:tcW w:w="3827"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жидкой основы.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плотной части супа.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Оформление и отпуск.</w:t>
            </w:r>
          </w:p>
        </w:tc>
        <w:tc>
          <w:tcPr>
            <w:tcW w:w="2659"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Оценка решения ситуационных задач.</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lastRenderedPageBreak/>
              <w:t>-Экспертная оценка промежуточной аттестации</w:t>
            </w:r>
          </w:p>
        </w:tc>
      </w:tr>
      <w:tr w:rsidR="0013743C" w:rsidRPr="0013743C" w:rsidTr="00F15379">
        <w:trPr>
          <w:trHeight w:val="637"/>
        </w:trPr>
        <w:tc>
          <w:tcPr>
            <w:tcW w:w="3085"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ПК 3.3. Готовить отдельные  компоненты для  соусов и соусные полуфабрикаты</w:t>
            </w:r>
          </w:p>
        </w:tc>
        <w:tc>
          <w:tcPr>
            <w:tcW w:w="3827"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жидкой основы.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пассировок (сухой и жирной).</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Пассирование овощей.</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Подготовка загустителя для сладких соусов.</w:t>
            </w:r>
          </w:p>
        </w:tc>
        <w:tc>
          <w:tcPr>
            <w:tcW w:w="2659"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-Экспертная оценка промежуточной аттестации</w:t>
            </w:r>
          </w:p>
        </w:tc>
      </w:tr>
      <w:tr w:rsidR="0013743C" w:rsidRPr="0013743C" w:rsidTr="00F15379">
        <w:trPr>
          <w:trHeight w:val="637"/>
        </w:trPr>
        <w:tc>
          <w:tcPr>
            <w:tcW w:w="3085"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3.4. Готовить простые холодные и горячие соусы.</w:t>
            </w:r>
          </w:p>
        </w:tc>
        <w:tc>
          <w:tcPr>
            <w:tcW w:w="3827"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жидкой основы.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пассировок (сухой и жирной).</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Подготовка овощей для пассирования.</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Пассирование овощей.</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Подготовка загустителя для сладких соусов.</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Процеживание соуса.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Протирание овощей.</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Прогревание соуса.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Защипывание соуса.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Взбивание дополнительных компонентов при приготовлении холодных соусов.</w:t>
            </w:r>
          </w:p>
        </w:tc>
        <w:tc>
          <w:tcPr>
            <w:tcW w:w="2659"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Оценка решения ситуационных задач.</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-Экспертная оценка промежуточной аттестации</w:t>
            </w:r>
          </w:p>
        </w:tc>
      </w:tr>
    </w:tbl>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342"/>
        <w:gridCol w:w="2517"/>
      </w:tblGrid>
      <w:tr w:rsidR="0013743C" w:rsidRPr="0013743C" w:rsidTr="00F15379">
        <w:tc>
          <w:tcPr>
            <w:tcW w:w="3712" w:type="dxa"/>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 xml:space="preserve">Результаты </w:t>
            </w:r>
          </w:p>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(освоенные общие компетенции)</w:t>
            </w:r>
          </w:p>
        </w:tc>
        <w:tc>
          <w:tcPr>
            <w:tcW w:w="3342" w:type="dxa"/>
            <w:tcBorders>
              <w:top w:val="single" w:sz="12" w:space="0" w:color="auto"/>
              <w:left w:val="single" w:sz="4"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Cs/>
                <w:sz w:val="24"/>
                <w:szCs w:val="24"/>
              </w:rPr>
            </w:pPr>
            <w:r w:rsidRPr="0013743C">
              <w:rPr>
                <w:rFonts w:ascii="Times New Roman" w:hAnsi="Times New Roman" w:cs="Times New Roman"/>
                <w:b/>
                <w:sz w:val="24"/>
                <w:szCs w:val="24"/>
              </w:rPr>
              <w:t>Основные показатели оценки результата</w:t>
            </w:r>
          </w:p>
        </w:tc>
        <w:tc>
          <w:tcPr>
            <w:tcW w:w="2517" w:type="dxa"/>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sz w:val="24"/>
                <w:szCs w:val="24"/>
              </w:rPr>
              <w:t xml:space="preserve">Формы и методы контроля и оценки </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widowControl w:val="0"/>
              <w:suppressAutoHyphens/>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   ОК 1.    Понимать сущность и социальную значимость своей будущей профессии, проявлять к ней устойчивый интерес.</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xml:space="preserve">- демонстрация интереса к будущей профессии </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Мониторинг</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умение осуществлять контроль качества выполняемой работы;</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p w:rsidR="0013743C" w:rsidRPr="0013743C" w:rsidRDefault="0013743C" w:rsidP="0013743C">
            <w:pPr>
              <w:spacing w:after="0" w:line="240" w:lineRule="auto"/>
              <w:rPr>
                <w:rFonts w:ascii="Times New Roman" w:hAnsi="Times New Roman" w:cs="Times New Roman"/>
                <w:b/>
                <w:sz w:val="24"/>
                <w:szCs w:val="24"/>
              </w:rPr>
            </w:pP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ОК 4.Осуществлять поиск информации, необходимой для эффективного выполнения </w:t>
            </w:r>
            <w:r w:rsidRPr="0013743C">
              <w:rPr>
                <w:rFonts w:ascii="Times New Roman" w:hAnsi="Times New Roman" w:cs="Times New Roman"/>
                <w:sz w:val="24"/>
                <w:szCs w:val="24"/>
              </w:rPr>
              <w:lastRenderedPageBreak/>
              <w:t>профессиональных задач.</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lastRenderedPageBreak/>
              <w:t>эффективный поиск необходимой информации;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xml:space="preserve">- использование различных </w:t>
            </w:r>
            <w:r w:rsidRPr="0013743C">
              <w:rPr>
                <w:rFonts w:ascii="Times New Roman" w:hAnsi="Times New Roman" w:cs="Times New Roman"/>
                <w:bCs/>
                <w:sz w:val="24"/>
                <w:szCs w:val="24"/>
              </w:rPr>
              <w:lastRenderedPageBreak/>
              <w:t>источников, включая электронные;</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lastRenderedPageBreak/>
              <w:t xml:space="preserve">Оценка рефератов, докладов, проектов, письменных </w:t>
            </w:r>
            <w:r w:rsidRPr="0013743C">
              <w:rPr>
                <w:rFonts w:ascii="Times New Roman" w:hAnsi="Times New Roman" w:cs="Times New Roman"/>
                <w:bCs/>
                <w:iCs/>
                <w:sz w:val="24"/>
                <w:szCs w:val="24"/>
              </w:rPr>
              <w:lastRenderedPageBreak/>
              <w:t>экзаменационных работ</w:t>
            </w:r>
          </w:p>
        </w:tc>
      </w:tr>
      <w:tr w:rsidR="0013743C" w:rsidRPr="0013743C" w:rsidTr="00F15379">
        <w:trPr>
          <w:trHeight w:val="1179"/>
        </w:trPr>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ОК 5. Использовать информационно-коммуникационные технологии в профессиональной деятельности</w:t>
            </w:r>
          </w:p>
        </w:tc>
        <w:tc>
          <w:tcPr>
            <w:tcW w:w="3342" w:type="dxa"/>
            <w:tcBorders>
              <w:top w:val="single" w:sz="12" w:space="0" w:color="auto"/>
              <w:left w:val="single" w:sz="4" w:space="0" w:color="auto"/>
              <w:bottom w:val="single" w:sz="12" w:space="0" w:color="auto"/>
              <w:right w:val="single" w:sz="4" w:space="0" w:color="auto"/>
            </w:tcBorders>
            <w:vAlign w:val="center"/>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оформление результатов самостоятельной работы с использованием ИКТ</w:t>
            </w:r>
          </w:p>
          <w:p w:rsidR="0013743C" w:rsidRPr="0013743C" w:rsidRDefault="0013743C" w:rsidP="0013743C">
            <w:pPr>
              <w:spacing w:after="0" w:line="240" w:lineRule="auto"/>
              <w:jc w:val="center"/>
              <w:rPr>
                <w:rFonts w:ascii="Times New Roman" w:hAnsi="Times New Roman" w:cs="Times New Roman"/>
                <w:b/>
                <w:sz w:val="24"/>
                <w:szCs w:val="24"/>
              </w:rPr>
            </w:pP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навыков работы</w:t>
            </w:r>
          </w:p>
          <w:p w:rsidR="0013743C" w:rsidRPr="0013743C" w:rsidRDefault="0013743C" w:rsidP="0013743C">
            <w:pPr>
              <w:spacing w:after="0" w:line="240" w:lineRule="auto"/>
              <w:rPr>
                <w:rFonts w:ascii="Times New Roman" w:hAnsi="Times New Roman" w:cs="Times New Roman"/>
                <w:bCs/>
                <w:iCs/>
                <w:sz w:val="24"/>
                <w:szCs w:val="24"/>
              </w:rPr>
            </w:pPr>
          </w:p>
          <w:p w:rsidR="0013743C" w:rsidRPr="0013743C" w:rsidRDefault="0013743C" w:rsidP="0013743C">
            <w:pPr>
              <w:spacing w:after="0" w:line="240" w:lineRule="auto"/>
              <w:rPr>
                <w:rFonts w:ascii="Times New Roman" w:hAnsi="Times New Roman" w:cs="Times New Roman"/>
                <w:b/>
                <w:sz w:val="24"/>
                <w:szCs w:val="24"/>
              </w:rPr>
            </w:pP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40761F"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ОК </w:t>
            </w:r>
            <w:r>
              <w:rPr>
                <w:rFonts w:ascii="Times New Roman" w:hAnsi="Times New Roman" w:cs="Times New Roman"/>
                <w:sz w:val="24"/>
                <w:szCs w:val="24"/>
              </w:rPr>
              <w:t>7</w:t>
            </w:r>
            <w:r w:rsidRPr="0013743C">
              <w:rPr>
                <w:rFonts w:ascii="Times New Roman" w:hAnsi="Times New Roman" w:cs="Times New Roman"/>
                <w:sz w:val="24"/>
                <w:szCs w:val="24"/>
              </w:rPr>
              <w:t>. Исполнять воинскую обязанность, в том числе с применением полученных профессиональных знаний (для юношей).</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Cs/>
                <w:sz w:val="24"/>
                <w:szCs w:val="24"/>
              </w:rPr>
              <w:t>- ориентация на воинскую службу с учетом профессиональных знаний.</w:t>
            </w:r>
          </w:p>
        </w:tc>
        <w:tc>
          <w:tcPr>
            <w:tcW w:w="2517"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результатов воинских сборов.</w:t>
            </w:r>
          </w:p>
        </w:tc>
      </w:tr>
    </w:tbl>
    <w:p w:rsidR="0013743C" w:rsidRPr="0013743C" w:rsidRDefault="0013743C" w:rsidP="0013743C">
      <w:pPr>
        <w:spacing w:after="0" w:line="240" w:lineRule="auto"/>
        <w:rPr>
          <w:rFonts w:ascii="Times New Roman" w:hAnsi="Times New Roman" w:cs="Times New Roman"/>
          <w:b/>
          <w:sz w:val="24"/>
          <w:szCs w:val="24"/>
        </w:rPr>
      </w:pPr>
    </w:p>
    <w:p w:rsidR="0013743C" w:rsidRPr="0013743C" w:rsidRDefault="0013743C" w:rsidP="0013743C">
      <w:pPr>
        <w:spacing w:after="0" w:line="240" w:lineRule="auto"/>
        <w:jc w:val="center"/>
        <w:rPr>
          <w:rFonts w:ascii="Times New Roman" w:eastAsia="Times New Roman" w:hAnsi="Times New Roman" w:cs="Times New Roman"/>
          <w:b/>
          <w:sz w:val="24"/>
          <w:szCs w:val="24"/>
        </w:rPr>
      </w:pPr>
      <w:r w:rsidRPr="0013743C">
        <w:rPr>
          <w:rFonts w:ascii="Times New Roman" w:eastAsia="Times New Roman" w:hAnsi="Times New Roman" w:cs="Times New Roman"/>
          <w:b/>
          <w:sz w:val="24"/>
          <w:szCs w:val="24"/>
        </w:rPr>
        <w:t>1. ПАСПОРТ РАБОЧЕЙ ПРОГРАММЫ</w:t>
      </w:r>
      <w:r>
        <w:rPr>
          <w:rFonts w:ascii="Times New Roman" w:eastAsia="Times New Roman" w:hAnsi="Times New Roman" w:cs="Times New Roman"/>
          <w:b/>
          <w:sz w:val="24"/>
          <w:szCs w:val="24"/>
        </w:rPr>
        <w:t xml:space="preserve"> </w:t>
      </w:r>
      <w:r w:rsidRPr="0013743C">
        <w:rPr>
          <w:rFonts w:ascii="Times New Roman" w:eastAsia="Times New Roman" w:hAnsi="Times New Roman" w:cs="Times New Roman"/>
          <w:b/>
          <w:sz w:val="24"/>
          <w:szCs w:val="24"/>
        </w:rPr>
        <w:t>ПРОФЕССИОНАЛЬНОГО МОДУЛЯ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ОП.04. «ПРИГОТОВЛЕНИЕ БЛЮД ИЗ РЫБЫ».</w:t>
      </w:r>
    </w:p>
    <w:p w:rsidR="0013743C" w:rsidRPr="0013743C" w:rsidRDefault="0013743C" w:rsidP="00CC74FF">
      <w:pPr>
        <w:numPr>
          <w:ilvl w:val="1"/>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13743C">
        <w:rPr>
          <w:rFonts w:ascii="Times New Roman" w:hAnsi="Times New Roman" w:cs="Times New Roman"/>
          <w:b/>
          <w:sz w:val="24"/>
          <w:szCs w:val="24"/>
        </w:rPr>
        <w:t>Область применения программы</w:t>
      </w:r>
    </w:p>
    <w:p w:rsidR="0013743C" w:rsidRPr="0013743C" w:rsidRDefault="0013743C" w:rsidP="0013743C">
      <w:pPr>
        <w:spacing w:after="0" w:line="240" w:lineRule="auto"/>
        <w:ind w:firstLine="737"/>
        <w:jc w:val="both"/>
        <w:rPr>
          <w:rFonts w:ascii="Times New Roman" w:hAnsi="Times New Roman" w:cs="Times New Roman"/>
          <w:sz w:val="24"/>
          <w:szCs w:val="24"/>
        </w:rPr>
      </w:pPr>
      <w:r w:rsidRPr="0013743C">
        <w:rPr>
          <w:rFonts w:ascii="Times New Roman" w:hAnsi="Times New Roman" w:cs="Times New Roman"/>
          <w:sz w:val="24"/>
          <w:szCs w:val="24"/>
        </w:rPr>
        <w:t>Программа профессионального  модуля  ОП.04. «Приготовление блюд из рыбы»  –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приготовление блюд из рыбы и соответствующих профессиональных  компетенций:</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4.1. Производить обработку рыбы с костным скелетом.</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4.2. Производить приготовление или подготовку полуфабрикатов из рыбы с костным скелетом.</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4.3. Готовить и оформлять простые блюда из рыбы с костным скелетом.</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13743C">
        <w:rPr>
          <w:rFonts w:ascii="Times New Roman" w:hAnsi="Times New Roman" w:cs="Times New Roman"/>
          <w:sz w:val="24"/>
          <w:szCs w:val="24"/>
        </w:rPr>
        <w:t>Программа профессионального модуля может быть использована</w:t>
      </w:r>
      <w:r w:rsidRPr="0013743C">
        <w:rPr>
          <w:rFonts w:ascii="Times New Roman" w:hAnsi="Times New Roman" w:cs="Times New Roman"/>
          <w:b/>
          <w:sz w:val="24"/>
          <w:szCs w:val="24"/>
        </w:rPr>
        <w:t xml:space="preserve"> </w:t>
      </w:r>
      <w:r w:rsidRPr="0013743C">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3743C">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 xml:space="preserve">иметь практический опыт </w:t>
      </w:r>
      <w:r w:rsidRPr="0013743C">
        <w:rPr>
          <w:rFonts w:ascii="Times New Roman" w:hAnsi="Times New Roman" w:cs="Times New Roman"/>
          <w:sz w:val="24"/>
          <w:szCs w:val="24"/>
        </w:rPr>
        <w:t xml:space="preserve">обработки рыбного сырья; приготовления полуфабрикатов и блюд из рыбы; </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уметь:</w:t>
      </w:r>
    </w:p>
    <w:p w:rsidR="0013743C" w:rsidRPr="0013743C" w:rsidRDefault="0013743C" w:rsidP="00CC74FF">
      <w:pPr>
        <w:numPr>
          <w:ilvl w:val="0"/>
          <w:numId w:val="8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проверять органолептическим   способом качество рыбы и соответствие технологическим требованиям к простым блюдам из рыбы; </w:t>
      </w:r>
    </w:p>
    <w:p w:rsidR="0013743C" w:rsidRPr="0013743C" w:rsidRDefault="0013743C" w:rsidP="00CC74FF">
      <w:pPr>
        <w:numPr>
          <w:ilvl w:val="0"/>
          <w:numId w:val="8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выбирать производственный инвентарь и оборудование для приготовления полуфабрикатов и    блюд из рыбы; </w:t>
      </w:r>
    </w:p>
    <w:p w:rsidR="0013743C" w:rsidRPr="0013743C" w:rsidRDefault="0013743C" w:rsidP="00CC74FF">
      <w:pPr>
        <w:numPr>
          <w:ilvl w:val="0"/>
          <w:numId w:val="8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использовать различные технологии приготовления и оформления блюд из рыбы;                      </w:t>
      </w:r>
    </w:p>
    <w:p w:rsidR="0013743C" w:rsidRPr="0013743C" w:rsidRDefault="0013743C" w:rsidP="00CC74FF">
      <w:pPr>
        <w:numPr>
          <w:ilvl w:val="0"/>
          <w:numId w:val="80"/>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оценивать качество готовых блюд;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знать:</w:t>
      </w:r>
      <w:r w:rsidRPr="0013743C">
        <w:rPr>
          <w:rFonts w:ascii="Times New Roman" w:hAnsi="Times New Roman" w:cs="Times New Roman"/>
          <w:sz w:val="24"/>
          <w:szCs w:val="24"/>
        </w:rPr>
        <w:t xml:space="preserve">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классификацию, пищевую ценность, требования к качеству рыбного сырья, полуфабрикатов и готовых блюд;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выбора основных продуктов и дополнительных ингредиентов к ним при приготовлении блюд из рыбы;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 xml:space="preserve">последовательность выполнения технологических операций при подготовке сырья и приготовлении блюд из рыбы;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проведения бракеража;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способы сервировки и варианты оформления, температуру подачи;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правила хранения и требования к качеству готовых блюд из рыбы;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температурный режим и правила охлаждения, замораживания и хранения полуфабрикатов и готовых блюд из рыбы;        </w:t>
      </w:r>
    </w:p>
    <w:p w:rsidR="0013743C" w:rsidRPr="0013743C" w:rsidRDefault="0013743C" w:rsidP="00CC74FF">
      <w:pPr>
        <w:numPr>
          <w:ilvl w:val="0"/>
          <w:numId w:val="81"/>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виды необходимого технологического оборудования и производственного инвентаря, правила их безопасного использования.    </w:t>
      </w:r>
    </w:p>
    <w:p w:rsidR="0013743C" w:rsidRPr="0013743C" w:rsidRDefault="0013743C" w:rsidP="0013743C">
      <w:pPr>
        <w:spacing w:after="0" w:line="240" w:lineRule="auto"/>
        <w:ind w:left="360"/>
        <w:rPr>
          <w:rFonts w:ascii="Times New Roman" w:hAnsi="Times New Roman" w:cs="Times New Roman"/>
          <w:sz w:val="24"/>
          <w:szCs w:val="24"/>
        </w:rPr>
      </w:pPr>
      <w:r w:rsidRPr="0013743C">
        <w:rPr>
          <w:rFonts w:ascii="Times New Roman" w:hAnsi="Times New Roman" w:cs="Times New Roman"/>
          <w:sz w:val="24"/>
          <w:szCs w:val="24"/>
        </w:rPr>
        <w:t xml:space="preserve">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3743C">
        <w:rPr>
          <w:rFonts w:ascii="Times New Roman" w:hAnsi="Times New Roman" w:cs="Times New Roman"/>
          <w:b/>
          <w:sz w:val="24"/>
          <w:szCs w:val="24"/>
        </w:rPr>
        <w:t>1.3. Рекомендуемое количество часов на освоение примерной программы профессионального модуля: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всего –  132 часов, в том числе:</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максимальной учебной нагрузки обучающегося – 48 часа, включая: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обязательной аудиторной учебной нагрузки обучающегося – 32 часа;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самостоятельной работы обучающегося – 16 часа;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 xml:space="preserve">           учебной и производственной практики  84  часа</w:t>
      </w:r>
    </w:p>
    <w:p w:rsidR="0013743C" w:rsidRDefault="0013743C" w:rsidP="0013743C">
      <w:pPr>
        <w:spacing w:after="0" w:line="240" w:lineRule="auto"/>
        <w:ind w:left="220" w:right="280" w:hanging="208"/>
        <w:rPr>
          <w:rFonts w:ascii="Times New Roman" w:eastAsia="Times New Roman" w:hAnsi="Times New Roman" w:cs="Times New Roman"/>
          <w:sz w:val="24"/>
          <w:szCs w:val="24"/>
        </w:rPr>
      </w:pPr>
    </w:p>
    <w:p w:rsidR="0013743C" w:rsidRPr="0013743C" w:rsidRDefault="0013743C" w:rsidP="0013743C">
      <w:pPr>
        <w:tabs>
          <w:tab w:val="left" w:pos="2244"/>
        </w:tabs>
        <w:jc w:val="center"/>
        <w:rPr>
          <w:rFonts w:ascii="Times New Roman" w:eastAsia="Cambria" w:hAnsi="Times New Roman" w:cs="Times New Roman"/>
          <w:b/>
          <w:sz w:val="24"/>
          <w:szCs w:val="24"/>
        </w:rPr>
      </w:pPr>
      <w:r w:rsidRPr="0013743C">
        <w:rPr>
          <w:rFonts w:ascii="Times New Roman" w:eastAsia="Cambria" w:hAnsi="Times New Roman" w:cs="Times New Roman"/>
          <w:b/>
          <w:sz w:val="24"/>
          <w:szCs w:val="24"/>
        </w:rPr>
        <w:t>РЕЗУЛЬТАТЫ ОСВОЕНИЯ ПРОФЕССИОНАЛЬНОГО МОДУЛЯ</w:t>
      </w:r>
    </w:p>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3743C">
        <w:rPr>
          <w:rFonts w:ascii="Times New Roman" w:eastAsia="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 приготовление блюд из рыбы, в том числе профессиональными (ПК) и общими (ОК) компетенциями</w:t>
      </w:r>
      <w:r w:rsidRPr="0013743C">
        <w:rPr>
          <w:rFonts w:ascii="Times New Roman" w:hAnsi="Times New Roman" w:cs="Times New Roman"/>
          <w:sz w:val="24"/>
          <w:szCs w:val="24"/>
        </w:rPr>
        <w:t>:</w:t>
      </w:r>
    </w:p>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868"/>
      </w:tblGrid>
      <w:tr w:rsidR="0013743C" w:rsidRPr="0013743C" w:rsidTr="0013743C">
        <w:trPr>
          <w:trHeight w:val="651"/>
        </w:trPr>
        <w:tc>
          <w:tcPr>
            <w:tcW w:w="552" w:type="pct"/>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widowControl w:val="0"/>
              <w:suppressAutoHyphens/>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Код</w:t>
            </w:r>
          </w:p>
        </w:tc>
        <w:tc>
          <w:tcPr>
            <w:tcW w:w="4448" w:type="pct"/>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widowControl w:val="0"/>
              <w:suppressAutoHyphens/>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Наименование результата обучения</w:t>
            </w:r>
          </w:p>
        </w:tc>
      </w:tr>
      <w:tr w:rsidR="0013743C" w:rsidRPr="0013743C" w:rsidTr="0013743C">
        <w:trPr>
          <w:trHeight w:val="180"/>
        </w:trPr>
        <w:tc>
          <w:tcPr>
            <w:tcW w:w="552" w:type="pct"/>
            <w:tcBorders>
              <w:top w:val="single" w:sz="12"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4.1.</w:t>
            </w:r>
          </w:p>
        </w:tc>
        <w:tc>
          <w:tcPr>
            <w:tcW w:w="4448" w:type="pct"/>
            <w:tcBorders>
              <w:top w:val="single" w:sz="12"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Производить обработку рыбы с костным скелетом.</w:t>
            </w:r>
          </w:p>
        </w:tc>
      </w:tr>
      <w:tr w:rsidR="0013743C" w:rsidRPr="0013743C" w:rsidTr="0013743C">
        <w:trPr>
          <w:trHeight w:val="300"/>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4.2.</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Производить приготовление или подготовку полуфабрикатов из рыбы с костным скелетом.</w:t>
            </w:r>
          </w:p>
        </w:tc>
      </w:tr>
      <w:tr w:rsidR="0013743C" w:rsidRPr="0013743C" w:rsidTr="0013743C">
        <w:trPr>
          <w:trHeight w:val="210"/>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ПК 4.3.</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Готовить и оформлять простые блюда из рыбы с костным скелетом.</w:t>
            </w:r>
          </w:p>
        </w:tc>
      </w:tr>
      <w:tr w:rsidR="0013743C" w:rsidRPr="0013743C" w:rsidTr="0013743C">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1.</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13743C" w:rsidRPr="0013743C" w:rsidTr="0013743C">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2.</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13743C" w:rsidRPr="0013743C" w:rsidTr="0013743C">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3.</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3743C" w:rsidRPr="0013743C" w:rsidTr="0013743C">
        <w:trPr>
          <w:trHeight w:val="549"/>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4.</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13743C" w:rsidRPr="0013743C" w:rsidTr="0013743C">
        <w:trPr>
          <w:trHeight w:val="673"/>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5.</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ind w:hanging="22"/>
              <w:rPr>
                <w:rFonts w:ascii="Times New Roman" w:hAnsi="Times New Roman" w:cs="Times New Roman"/>
                <w:sz w:val="24"/>
                <w:szCs w:val="24"/>
              </w:rPr>
            </w:pPr>
            <w:r w:rsidRPr="0013743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13743C" w:rsidRPr="0013743C" w:rsidTr="0013743C">
        <w:trPr>
          <w:trHeight w:val="284"/>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6.</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Работать в команде, эффективно общаться с коллегами, руководством, клиентами.</w:t>
            </w:r>
          </w:p>
        </w:tc>
      </w:tr>
      <w:tr w:rsidR="0013743C" w:rsidRPr="0013743C" w:rsidTr="0013743C">
        <w:trPr>
          <w:trHeight w:val="673"/>
        </w:trPr>
        <w:tc>
          <w:tcPr>
            <w:tcW w:w="552" w:type="pct"/>
            <w:tcBorders>
              <w:top w:val="single" w:sz="4" w:space="0" w:color="auto"/>
              <w:left w:val="single" w:sz="12" w:space="0" w:color="auto"/>
              <w:bottom w:val="single" w:sz="4" w:space="0" w:color="auto"/>
              <w:right w:val="single" w:sz="4" w:space="0" w:color="auto"/>
            </w:tcBorders>
          </w:tcPr>
          <w:p w:rsidR="0013743C" w:rsidRPr="0013743C" w:rsidRDefault="0013743C" w:rsidP="0013743C">
            <w:pPr>
              <w:widowControl w:val="0"/>
              <w:suppressAutoHyphen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ОК 7.</w:t>
            </w:r>
          </w:p>
        </w:tc>
        <w:tc>
          <w:tcPr>
            <w:tcW w:w="4448" w:type="pct"/>
            <w:tcBorders>
              <w:top w:val="single" w:sz="4" w:space="0" w:color="auto"/>
              <w:left w:val="single" w:sz="4" w:space="0" w:color="auto"/>
              <w:bottom w:val="single" w:sz="4" w:space="0" w:color="auto"/>
              <w:right w:val="single" w:sz="12" w:space="0" w:color="auto"/>
            </w:tcBorders>
          </w:tcPr>
          <w:p w:rsidR="0013743C" w:rsidRPr="0013743C" w:rsidRDefault="0040761F"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13743C" w:rsidRPr="0013743C" w:rsidRDefault="0013743C" w:rsidP="0013743C">
      <w:pPr>
        <w:spacing w:after="0" w:line="240" w:lineRule="auto"/>
        <w:ind w:left="120" w:right="120"/>
        <w:rPr>
          <w:rFonts w:ascii="Times New Roman" w:eastAsia="Times New Roman" w:hAnsi="Times New Roman" w:cs="Times New Roman"/>
          <w:i/>
          <w:sz w:val="24"/>
          <w:szCs w:val="24"/>
        </w:rPr>
        <w:sectPr w:rsidR="0013743C" w:rsidRPr="0013743C" w:rsidSect="00F15379">
          <w:pgSz w:w="11900" w:h="16838"/>
          <w:pgMar w:top="1134" w:right="567" w:bottom="1134" w:left="1134" w:header="0" w:footer="0" w:gutter="0"/>
          <w:cols w:space="0" w:equalWidth="0">
            <w:col w:w="9753"/>
          </w:cols>
          <w:docGrid w:linePitch="360"/>
        </w:sect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3743C">
        <w:rPr>
          <w:rFonts w:ascii="Times New Roman" w:hAnsi="Times New Roman" w:cs="Times New Roman"/>
          <w:b/>
          <w:caps/>
          <w:sz w:val="24"/>
          <w:szCs w:val="24"/>
        </w:rPr>
        <w:lastRenderedPageBreak/>
        <w:t>3. СТРУКТУРА и содержание профессионального модуля</w:t>
      </w: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13743C">
        <w:rPr>
          <w:rFonts w:ascii="Times New Roman" w:hAnsi="Times New Roman" w:cs="Times New Roman"/>
          <w:b/>
          <w:caps/>
          <w:sz w:val="24"/>
          <w:szCs w:val="24"/>
        </w:rPr>
        <w:t xml:space="preserve">ТЕМАТИЧЕСКИЙ ПЛАН ПРОФЕССИОНАЛЬНОГО МОДУЛЯ </w:t>
      </w: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ПМ 04 «ПРИГОТОВЛЕНИЕ БЛЮД ИЗ РЫБЫ»</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tbl>
      <w:tblPr>
        <w:tblW w:w="5277" w:type="pct"/>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57"/>
        <w:gridCol w:w="5587"/>
        <w:gridCol w:w="1374"/>
        <w:gridCol w:w="1188"/>
        <w:gridCol w:w="1806"/>
        <w:gridCol w:w="1862"/>
        <w:gridCol w:w="1128"/>
        <w:gridCol w:w="1755"/>
      </w:tblGrid>
      <w:tr w:rsidR="0013743C" w:rsidRPr="0013743C" w:rsidTr="00F15379">
        <w:trPr>
          <w:trHeight w:val="435"/>
        </w:trPr>
        <w:tc>
          <w:tcPr>
            <w:tcW w:w="335"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Коды</w:t>
            </w:r>
            <w:r w:rsidRPr="0013743C">
              <w:rPr>
                <w:rFonts w:ascii="Times New Roman" w:hAnsi="Times New Roman" w:cs="Times New Roman"/>
                <w:b/>
                <w:sz w:val="24"/>
                <w:szCs w:val="24"/>
                <w:lang w:val="en-US"/>
              </w:rPr>
              <w:t xml:space="preserve"> </w:t>
            </w:r>
            <w:r w:rsidRPr="0013743C">
              <w:rPr>
                <w:rFonts w:ascii="Times New Roman" w:hAnsi="Times New Roman" w:cs="Times New Roman"/>
                <w:b/>
                <w:sz w:val="24"/>
                <w:szCs w:val="24"/>
              </w:rPr>
              <w:t>профессиональ-ных</w:t>
            </w:r>
            <w:r w:rsidRPr="0013743C">
              <w:rPr>
                <w:rFonts w:ascii="Times New Roman" w:hAnsi="Times New Roman" w:cs="Times New Roman"/>
                <w:b/>
                <w:sz w:val="24"/>
                <w:szCs w:val="24"/>
                <w:lang w:val="en-US"/>
              </w:rPr>
              <w:t xml:space="preserve"> </w:t>
            </w:r>
            <w:r w:rsidRPr="0013743C">
              <w:rPr>
                <w:rFonts w:ascii="Times New Roman" w:hAnsi="Times New Roman" w:cs="Times New Roman"/>
                <w:b/>
                <w:sz w:val="24"/>
                <w:szCs w:val="24"/>
              </w:rPr>
              <w:t>компетенций</w:t>
            </w:r>
          </w:p>
        </w:tc>
        <w:tc>
          <w:tcPr>
            <w:tcW w:w="1773"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Наименования разделов профессионального модуля</w:t>
            </w:r>
            <w:r w:rsidRPr="0013743C">
              <w:rPr>
                <w:rStyle w:val="aa"/>
                <w:rFonts w:ascii="Times New Roman" w:hAnsi="Times New Roman" w:cs="Times New Roman"/>
                <w:b/>
                <w:sz w:val="24"/>
                <w:szCs w:val="24"/>
              </w:rPr>
              <w:footnoteReference w:customMarkFollows="1" w:id="16"/>
              <w:t>*</w:t>
            </w:r>
          </w:p>
        </w:tc>
        <w:tc>
          <w:tcPr>
            <w:tcW w:w="436"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Всего часов</w:t>
            </w:r>
          </w:p>
          <w:p w:rsidR="0013743C" w:rsidRPr="0013743C" w:rsidRDefault="0013743C" w:rsidP="0013743C">
            <w:pPr>
              <w:pStyle w:val="2f5"/>
              <w:widowControl w:val="0"/>
              <w:spacing w:after="0" w:line="240" w:lineRule="auto"/>
              <w:ind w:left="0" w:firstLine="0"/>
              <w:jc w:val="center"/>
              <w:rPr>
                <w:rFonts w:ascii="Times New Roman" w:hAnsi="Times New Roman" w:cs="Times New Roman"/>
                <w:i/>
                <w:iCs/>
                <w:sz w:val="24"/>
                <w:szCs w:val="24"/>
              </w:rPr>
            </w:pPr>
            <w:r w:rsidRPr="0013743C">
              <w:rPr>
                <w:rFonts w:ascii="Times New Roman" w:hAnsi="Times New Roman" w:cs="Times New Roman"/>
                <w:i/>
                <w:iCs/>
                <w:sz w:val="24"/>
                <w:szCs w:val="24"/>
              </w:rPr>
              <w:t>(макс. учебная нагрузка и практики)</w:t>
            </w:r>
          </w:p>
        </w:tc>
        <w:tc>
          <w:tcPr>
            <w:tcW w:w="1541" w:type="pct"/>
            <w:gridSpan w:val="3"/>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Объем времени, отведенный на освоение междисциплинарного курса (курсов)</w:t>
            </w:r>
          </w:p>
        </w:tc>
        <w:tc>
          <w:tcPr>
            <w:tcW w:w="915" w:type="pct"/>
            <w:gridSpan w:val="2"/>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 xml:space="preserve">Практика </w:t>
            </w:r>
          </w:p>
        </w:tc>
      </w:tr>
      <w:tr w:rsidR="0013743C" w:rsidRPr="0013743C" w:rsidTr="00F15379">
        <w:trPr>
          <w:trHeight w:val="435"/>
        </w:trPr>
        <w:tc>
          <w:tcPr>
            <w:tcW w:w="335"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1773"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436"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i/>
                <w:iCs/>
                <w:sz w:val="24"/>
                <w:szCs w:val="24"/>
              </w:rPr>
            </w:pPr>
          </w:p>
        </w:tc>
        <w:tc>
          <w:tcPr>
            <w:tcW w:w="950" w:type="pct"/>
            <w:gridSpan w:val="2"/>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Обязательная аудиторная учебная нагрузка обучающегося</w:t>
            </w:r>
          </w:p>
        </w:tc>
        <w:tc>
          <w:tcPr>
            <w:tcW w:w="591"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 xml:space="preserve">Самостоятельная работа обучающегося, </w:t>
            </w:r>
          </w:p>
          <w:p w:rsidR="0013743C" w:rsidRPr="0013743C" w:rsidRDefault="0013743C" w:rsidP="0013743C">
            <w:pPr>
              <w:pStyle w:val="affc"/>
              <w:widowControl w:val="0"/>
              <w:suppressAutoHyphens/>
              <w:spacing w:before="0" w:beforeAutospacing="0" w:after="0" w:afterAutospacing="0"/>
              <w:jc w:val="center"/>
              <w:rPr>
                <w:b/>
              </w:rPr>
            </w:pPr>
            <w:r w:rsidRPr="0013743C">
              <w:t>часов</w:t>
            </w:r>
          </w:p>
        </w:tc>
        <w:tc>
          <w:tcPr>
            <w:tcW w:w="358"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Учебная,</w:t>
            </w:r>
          </w:p>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sz w:val="24"/>
                <w:szCs w:val="24"/>
              </w:rPr>
              <w:t>часов</w:t>
            </w:r>
          </w:p>
        </w:tc>
        <w:tc>
          <w:tcPr>
            <w:tcW w:w="557" w:type="pct"/>
            <w:vMerge w:val="restar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Производственная,</w:t>
            </w:r>
          </w:p>
          <w:p w:rsidR="0013743C" w:rsidRPr="0013743C" w:rsidRDefault="0013743C" w:rsidP="0013743C">
            <w:pPr>
              <w:pStyle w:val="2f5"/>
              <w:widowControl w:val="0"/>
              <w:spacing w:after="0" w:line="240" w:lineRule="auto"/>
              <w:ind w:left="72" w:firstLine="0"/>
              <w:jc w:val="center"/>
              <w:rPr>
                <w:rFonts w:ascii="Times New Roman" w:hAnsi="Times New Roman" w:cs="Times New Roman"/>
                <w:i/>
                <w:iCs/>
                <w:sz w:val="24"/>
                <w:szCs w:val="24"/>
              </w:rPr>
            </w:pPr>
            <w:r w:rsidRPr="0013743C">
              <w:rPr>
                <w:rFonts w:ascii="Times New Roman" w:hAnsi="Times New Roman" w:cs="Times New Roman"/>
                <w:i/>
                <w:iCs/>
                <w:sz w:val="24"/>
                <w:szCs w:val="24"/>
              </w:rPr>
              <w:t>часов</w:t>
            </w:r>
          </w:p>
          <w:p w:rsidR="0013743C" w:rsidRPr="0013743C" w:rsidRDefault="0013743C" w:rsidP="0013743C">
            <w:pPr>
              <w:pStyle w:val="2f5"/>
              <w:widowControl w:val="0"/>
              <w:spacing w:after="0" w:line="240" w:lineRule="auto"/>
              <w:ind w:left="72" w:hanging="81"/>
              <w:jc w:val="center"/>
              <w:rPr>
                <w:rFonts w:ascii="Times New Roman" w:hAnsi="Times New Roman" w:cs="Times New Roman"/>
                <w:b/>
                <w:i/>
                <w:iCs/>
                <w:sz w:val="24"/>
                <w:szCs w:val="24"/>
              </w:rPr>
            </w:pPr>
            <w:r w:rsidRPr="0013743C">
              <w:rPr>
                <w:rFonts w:ascii="Times New Roman" w:hAnsi="Times New Roman" w:cs="Times New Roman"/>
                <w:i/>
                <w:iCs/>
                <w:sz w:val="24"/>
                <w:szCs w:val="24"/>
              </w:rPr>
              <w:t>(если предусмотрена рассредоточеннная практика)</w:t>
            </w:r>
          </w:p>
        </w:tc>
      </w:tr>
      <w:tr w:rsidR="0013743C" w:rsidRPr="0013743C" w:rsidTr="00F15379">
        <w:trPr>
          <w:trHeight w:val="390"/>
        </w:trPr>
        <w:tc>
          <w:tcPr>
            <w:tcW w:w="335"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1773"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436"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i/>
                <w:iCs/>
                <w:sz w:val="24"/>
                <w:szCs w:val="24"/>
              </w:rPr>
            </w:pP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Всего,</w:t>
            </w:r>
          </w:p>
          <w:p w:rsidR="0013743C" w:rsidRPr="0013743C" w:rsidRDefault="0013743C" w:rsidP="0013743C">
            <w:pPr>
              <w:pStyle w:val="affc"/>
              <w:widowControl w:val="0"/>
              <w:suppressAutoHyphens/>
              <w:spacing w:before="0" w:beforeAutospacing="0" w:after="0" w:afterAutospacing="0"/>
              <w:jc w:val="center"/>
            </w:pPr>
            <w:r w:rsidRPr="0013743C">
              <w:t>часов</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в т.ч. лабораторные работы и практические занятия,</w:t>
            </w:r>
          </w:p>
          <w:p w:rsidR="0013743C" w:rsidRPr="0013743C" w:rsidRDefault="0013743C" w:rsidP="0013743C">
            <w:pPr>
              <w:pStyle w:val="affc"/>
              <w:widowControl w:val="0"/>
              <w:suppressAutoHyphens/>
              <w:spacing w:before="0" w:beforeAutospacing="0" w:after="0" w:afterAutospacing="0"/>
              <w:jc w:val="center"/>
              <w:rPr>
                <w:b/>
              </w:rPr>
            </w:pPr>
            <w:r w:rsidRPr="0013743C">
              <w:t>часов</w:t>
            </w:r>
          </w:p>
        </w:tc>
        <w:tc>
          <w:tcPr>
            <w:tcW w:w="591"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358"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sz w:val="24"/>
                <w:szCs w:val="24"/>
              </w:rPr>
            </w:pPr>
          </w:p>
        </w:tc>
        <w:tc>
          <w:tcPr>
            <w:tcW w:w="557" w:type="pct"/>
            <w:vMerge/>
            <w:tcBorders>
              <w:top w:val="single" w:sz="6" w:space="0" w:color="000000"/>
              <w:left w:val="single" w:sz="6" w:space="0" w:color="000000"/>
              <w:bottom w:val="single" w:sz="6" w:space="0" w:color="000000"/>
              <w:right w:val="single" w:sz="6" w:space="0" w:color="000000"/>
            </w:tcBorders>
            <w:vAlign w:val="center"/>
          </w:tcPr>
          <w:p w:rsidR="0013743C" w:rsidRPr="0013743C" w:rsidRDefault="0013743C" w:rsidP="0013743C">
            <w:pPr>
              <w:spacing w:after="0" w:line="240" w:lineRule="auto"/>
              <w:rPr>
                <w:rFonts w:ascii="Times New Roman" w:hAnsi="Times New Roman" w:cs="Times New Roman"/>
                <w:b/>
                <w:i/>
                <w:iCs/>
                <w:sz w:val="24"/>
                <w:szCs w:val="24"/>
              </w:rPr>
            </w:pP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2</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3</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4</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5</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7</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r w:rsidRPr="0013743C">
              <w:rPr>
                <w:rFonts w:ascii="Times New Roman" w:hAnsi="Times New Roman" w:cs="Times New Roman"/>
                <w:b/>
                <w:i/>
                <w:iCs/>
                <w:sz w:val="24"/>
                <w:szCs w:val="24"/>
              </w:rPr>
              <w:t>8</w:t>
            </w: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ПК </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ПК 4.1-4.3.</w:t>
            </w: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Обработка сырья и приготовление блюд из рыбы</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132</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sz w:val="24"/>
                <w:szCs w:val="24"/>
              </w:rPr>
            </w:pPr>
            <w:r w:rsidRPr="0013743C">
              <w:rPr>
                <w:rFonts w:ascii="Times New Roman" w:hAnsi="Times New Roman" w:cs="Times New Roman"/>
                <w:sz w:val="24"/>
                <w:szCs w:val="24"/>
              </w:rPr>
              <w:t>18</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16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r w:rsidRPr="0013743C">
              <w:rPr>
                <w:b/>
              </w:rPr>
              <w:t>42</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
                <w:iCs/>
                <w:sz w:val="24"/>
                <w:szCs w:val="24"/>
              </w:rPr>
            </w:pPr>
          </w:p>
        </w:tc>
      </w:tr>
      <w:tr w:rsidR="0013743C" w:rsidRPr="0013743C" w:rsidTr="00F15379">
        <w:trPr>
          <w:trHeight w:val="1067"/>
        </w:trPr>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sz w:val="24"/>
                <w:szCs w:val="24"/>
              </w:rPr>
            </w:pP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Производственная практика (по профилю специальности), часов </w:t>
            </w:r>
            <w:r w:rsidRPr="0013743C">
              <w:rPr>
                <w:rFonts w:ascii="Times New Roman" w:hAnsi="Times New Roman" w:cs="Times New Roman"/>
                <w:i/>
                <w:sz w:val="24"/>
                <w:szCs w:val="24"/>
              </w:rPr>
              <w:t>(если предусмотрена итоговая (концентрированная) практика)</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r w:rsidRPr="0013743C">
              <w:rPr>
                <w:rFonts w:ascii="Times New Roman" w:hAnsi="Times New Roman" w:cs="Times New Roman"/>
                <w:b/>
                <w:sz w:val="24"/>
                <w:szCs w:val="24"/>
              </w:rPr>
              <w:t>42</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sz w:val="24"/>
                <w:szCs w:val="24"/>
              </w:rPr>
            </w:pP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sz w:val="24"/>
                <w:szCs w:val="24"/>
              </w:rPr>
            </w:pP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rPr>
            </w:pP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p>
        </w:tc>
      </w:tr>
      <w:tr w:rsidR="0013743C" w:rsidRPr="0013743C" w:rsidTr="00F15379">
        <w:tc>
          <w:tcPr>
            <w:tcW w:w="335"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iCs/>
                <w:sz w:val="24"/>
                <w:szCs w:val="24"/>
              </w:rPr>
            </w:pPr>
          </w:p>
        </w:tc>
        <w:tc>
          <w:tcPr>
            <w:tcW w:w="17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spacing w:after="0" w:line="240" w:lineRule="auto"/>
              <w:rPr>
                <w:rFonts w:ascii="Times New Roman" w:hAnsi="Times New Roman" w:cs="Times New Roman"/>
                <w:b/>
                <w:iCs/>
                <w:sz w:val="24"/>
                <w:szCs w:val="24"/>
              </w:rPr>
            </w:pPr>
            <w:r w:rsidRPr="0013743C">
              <w:rPr>
                <w:rFonts w:ascii="Times New Roman" w:hAnsi="Times New Roman" w:cs="Times New Roman"/>
                <w:b/>
                <w:iCs/>
                <w:sz w:val="24"/>
                <w:szCs w:val="24"/>
              </w:rPr>
              <w:t>Всего:</w:t>
            </w:r>
          </w:p>
        </w:tc>
        <w:tc>
          <w:tcPr>
            <w:tcW w:w="436"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132</w:t>
            </w:r>
          </w:p>
        </w:tc>
        <w:tc>
          <w:tcPr>
            <w:tcW w:w="37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48</w:t>
            </w:r>
          </w:p>
        </w:tc>
        <w:tc>
          <w:tcPr>
            <w:tcW w:w="573"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iCs/>
                <w:sz w:val="24"/>
                <w:szCs w:val="24"/>
              </w:rPr>
            </w:pPr>
            <w:r w:rsidRPr="0013743C">
              <w:rPr>
                <w:rFonts w:ascii="Times New Roman" w:hAnsi="Times New Roman" w:cs="Times New Roman"/>
                <w:iCs/>
                <w:sz w:val="24"/>
                <w:szCs w:val="24"/>
              </w:rPr>
              <w:t>18</w:t>
            </w:r>
          </w:p>
        </w:tc>
        <w:tc>
          <w:tcPr>
            <w:tcW w:w="591"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r w:rsidRPr="0013743C">
              <w:rPr>
                <w:rFonts w:ascii="Times New Roman" w:hAnsi="Times New Roman" w:cs="Times New Roman"/>
                <w:b/>
                <w:iCs/>
                <w:sz w:val="24"/>
                <w:szCs w:val="24"/>
              </w:rPr>
              <w:t>16</w:t>
            </w:r>
          </w:p>
        </w:tc>
        <w:tc>
          <w:tcPr>
            <w:tcW w:w="358"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affc"/>
              <w:widowControl w:val="0"/>
              <w:suppressAutoHyphens/>
              <w:spacing w:before="0" w:beforeAutospacing="0" w:after="0" w:afterAutospacing="0"/>
              <w:jc w:val="center"/>
              <w:rPr>
                <w:b/>
                <w:iCs/>
              </w:rPr>
            </w:pPr>
            <w:r w:rsidRPr="0013743C">
              <w:rPr>
                <w:b/>
                <w:iCs/>
              </w:rPr>
              <w:t>42</w:t>
            </w:r>
          </w:p>
        </w:tc>
        <w:tc>
          <w:tcPr>
            <w:tcW w:w="557" w:type="pct"/>
            <w:tcBorders>
              <w:top w:val="single" w:sz="6" w:space="0" w:color="000000"/>
              <w:left w:val="single" w:sz="6" w:space="0" w:color="000000"/>
              <w:bottom w:val="single" w:sz="6" w:space="0" w:color="000000"/>
              <w:right w:val="single" w:sz="6" w:space="0" w:color="000000"/>
            </w:tcBorders>
          </w:tcPr>
          <w:p w:rsidR="0013743C" w:rsidRPr="0013743C" w:rsidRDefault="0013743C" w:rsidP="0013743C">
            <w:pPr>
              <w:pStyle w:val="2f5"/>
              <w:widowControl w:val="0"/>
              <w:spacing w:after="0" w:line="240" w:lineRule="auto"/>
              <w:ind w:left="0" w:firstLine="0"/>
              <w:jc w:val="center"/>
              <w:rPr>
                <w:rFonts w:ascii="Times New Roman" w:hAnsi="Times New Roman" w:cs="Times New Roman"/>
                <w:b/>
                <w:iCs/>
                <w:sz w:val="24"/>
                <w:szCs w:val="24"/>
              </w:rPr>
            </w:pPr>
          </w:p>
        </w:tc>
      </w:tr>
    </w:tbl>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4"/>
          <w:szCs w:val="24"/>
        </w:r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4"/>
          <w:szCs w:val="24"/>
        </w:r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13743C" w:rsidRP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13743C" w:rsidRDefault="0013743C" w:rsidP="0013743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13743C">
        <w:rPr>
          <w:rFonts w:ascii="Times New Roman" w:hAnsi="Times New Roman" w:cs="Times New Roman"/>
          <w:b w:val="0"/>
          <w:caps/>
          <w:sz w:val="24"/>
          <w:szCs w:val="24"/>
        </w:rPr>
        <w:t xml:space="preserve">3.2. </w:t>
      </w:r>
      <w:r w:rsidRPr="0013743C">
        <w:rPr>
          <w:rFonts w:ascii="Times New Roman" w:hAnsi="Times New Roman" w:cs="Times New Roman"/>
          <w:b w:val="0"/>
          <w:sz w:val="24"/>
          <w:szCs w:val="24"/>
        </w:rPr>
        <w:t>Содержание обучения по профессиональному модулю</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13743C">
        <w:rPr>
          <w:rFonts w:ascii="Times New Roman" w:hAnsi="Times New Roman" w:cs="Times New Roman"/>
          <w:b w:val="0"/>
          <w:sz w:val="24"/>
          <w:szCs w:val="24"/>
        </w:rPr>
        <w:lastRenderedPageBreak/>
        <w:t>ПМ 04.  «</w:t>
      </w:r>
      <w:r w:rsidRPr="0013743C">
        <w:rPr>
          <w:rFonts w:ascii="Times New Roman" w:hAnsi="Times New Roman" w:cs="Times New Roman"/>
          <w:b w:val="0"/>
          <w:caps/>
          <w:sz w:val="24"/>
          <w:szCs w:val="24"/>
        </w:rPr>
        <w:t>ПРИГОТОВЛЕНИЕ БЛЮД ИЗ РЫБЫ</w:t>
      </w:r>
      <w:r w:rsidRPr="0013743C">
        <w:rPr>
          <w:rFonts w:ascii="Times New Roman" w:eastAsia="Calibri" w:hAnsi="Times New Roman" w:cs="Times New Roman"/>
          <w:b w:val="0"/>
          <w:bCs w:val="0"/>
          <w:sz w:val="24"/>
          <w:szCs w:val="24"/>
        </w:rPr>
        <w:t>»</w:t>
      </w:r>
    </w:p>
    <w:p w:rsidR="0013743C" w:rsidRPr="0013743C" w:rsidRDefault="0013743C" w:rsidP="0013743C">
      <w:pPr>
        <w:spacing w:after="0" w:line="240" w:lineRule="auto"/>
        <w:jc w:val="center"/>
        <w:rPr>
          <w:rFonts w:ascii="Times New Roman" w:hAnsi="Times New Roman" w:cs="Times New Roman"/>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84"/>
        <w:gridCol w:w="725"/>
        <w:gridCol w:w="8914"/>
        <w:gridCol w:w="1275"/>
        <w:gridCol w:w="1332"/>
      </w:tblGrid>
      <w:tr w:rsidR="0013743C" w:rsidRPr="0013743C" w:rsidTr="0013743C">
        <w:tc>
          <w:tcPr>
            <w:tcW w:w="2802"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63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bCs/>
                <w:sz w:val="24"/>
                <w:szCs w:val="24"/>
              </w:rPr>
              <w:t>Объем часов</w:t>
            </w: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b/>
                <w:bCs/>
                <w:sz w:val="24"/>
                <w:szCs w:val="24"/>
              </w:rPr>
              <w:t>Уровень освоения</w:t>
            </w:r>
          </w:p>
        </w:tc>
      </w:tr>
      <w:tr w:rsidR="0013743C" w:rsidRPr="0013743C" w:rsidTr="0013743C">
        <w:tc>
          <w:tcPr>
            <w:tcW w:w="2802"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w:t>
            </w:r>
          </w:p>
        </w:tc>
        <w:tc>
          <w:tcPr>
            <w:tcW w:w="963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3</w:t>
            </w: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4</w:t>
            </w: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Раздел ПМ. 04 Приготовление  блюд из рыбы</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b/>
                <w:sz w:val="24"/>
                <w:szCs w:val="24"/>
              </w:rPr>
            </w:pP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МДК. 04.01.  Технология обработки сырья и приготовления блюд из рыбы</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48</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251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1.1. Товароведная характеристика рыбы</w:t>
            </w:r>
          </w:p>
        </w:tc>
        <w:tc>
          <w:tcPr>
            <w:tcW w:w="9923" w:type="dxa"/>
            <w:gridSpan w:val="3"/>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Содержание</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8</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1</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Введение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Вид профессиональной деятел</w:t>
            </w:r>
            <w:r>
              <w:rPr>
                <w:rFonts w:ascii="Times New Roman" w:hAnsi="Times New Roman" w:cs="Times New Roman"/>
                <w:sz w:val="24"/>
                <w:szCs w:val="24"/>
              </w:rPr>
              <w:t xml:space="preserve">ьности. Значение МДК в освоении </w:t>
            </w:r>
            <w:r w:rsidRPr="0013743C">
              <w:rPr>
                <w:rFonts w:ascii="Times New Roman" w:hAnsi="Times New Roman" w:cs="Times New Roman"/>
                <w:sz w:val="24"/>
                <w:szCs w:val="24"/>
              </w:rPr>
              <w:t xml:space="preserve">профессионального модуля. Условия освоения модуля.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Организация проведения учебной и производственной практики.</w:t>
            </w:r>
          </w:p>
        </w:tc>
        <w:tc>
          <w:tcPr>
            <w:tcW w:w="1275"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Товароведная характеристика рыбы</w:t>
            </w:r>
            <w:r w:rsidRPr="0013743C">
              <w:rPr>
                <w:rFonts w:ascii="Times New Roman" w:hAnsi="Times New Roman" w:cs="Times New Roman"/>
                <w:sz w:val="24"/>
                <w:szCs w:val="24"/>
              </w:rPr>
              <w:t xml:space="preserve">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Значение рыбных блюд в питании.  Химический состав рыбы. Виды рыб используемых для приготовления блюд. Классификация рыбы по содержанию жира.</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848"/>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Обработка рыбного сырья</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Способы оттаивания рыбы. Операции обработки мороженой  рыбы.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Обработка чешуйчатой рыбы. </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70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Обработка бесчешуйчатой рыбы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Обработка бесчешуйчатой рыбы. Обработка и использование рыбных отходов.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Особенности обработки  рыбы осетровых пород.</w:t>
            </w:r>
          </w:p>
        </w:tc>
        <w:tc>
          <w:tcPr>
            <w:tcW w:w="1275"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352"/>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Практическая работа</w:t>
            </w:r>
          </w:p>
        </w:tc>
        <w:tc>
          <w:tcPr>
            <w:tcW w:w="1275" w:type="dxa"/>
            <w:vMerge w:val="restart"/>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6</w:t>
            </w:r>
          </w:p>
        </w:tc>
        <w:tc>
          <w:tcPr>
            <w:tcW w:w="1332" w:type="dxa"/>
            <w:vMerge w:val="restart"/>
            <w:tcBorders>
              <w:top w:val="single" w:sz="4" w:space="0" w:color="auto"/>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352"/>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3-8</w:t>
            </w: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Составление схемы обработки некоторых видов рыб</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vMerge/>
            <w:tcBorders>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352"/>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Расчет нормы пищевых отходов по сборнику рецептур.                                       Обработка  чешуйчатой рыбы бесчешуйчатой  рыбы и осетровых пород</w:t>
            </w:r>
          </w:p>
        </w:tc>
        <w:tc>
          <w:tcPr>
            <w:tcW w:w="1275"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352"/>
        </w:trPr>
        <w:tc>
          <w:tcPr>
            <w:tcW w:w="2518"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1.2. Приготовление блюд из отварной и припущенной рыбы</w:t>
            </w:r>
          </w:p>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lastRenderedPageBreak/>
              <w:t>Содержание</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7</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9</w:t>
            </w: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lastRenderedPageBreak/>
              <w:t xml:space="preserve">Приготовление блюд из отварной </w:t>
            </w:r>
            <w:r w:rsidRPr="0013743C">
              <w:rPr>
                <w:rFonts w:ascii="Times New Roman" w:hAnsi="Times New Roman" w:cs="Times New Roman"/>
                <w:sz w:val="24"/>
                <w:szCs w:val="24"/>
              </w:rPr>
              <w:t xml:space="preserve">  припущенной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Классификация рыбных блюд по способу тепловой обработки. Посуда, применяемая при приготовлении рыбных блюд.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Правила варки рыбы. Технология приготовление блюд из отварной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Рецептура, способы подачи,  гарниры. Норма отпуска. Требования к качеству. Условия и сроки хранения.</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
                <w:sz w:val="24"/>
                <w:szCs w:val="24"/>
              </w:rPr>
              <w:t>Приготовление блюд из  припущенной рыбы</w:t>
            </w:r>
            <w:r w:rsidRPr="0013743C">
              <w:rPr>
                <w:rFonts w:ascii="Times New Roman" w:hAnsi="Times New Roman" w:cs="Times New Roman"/>
                <w:sz w:val="24"/>
                <w:szCs w:val="24"/>
              </w:rPr>
              <w:t xml:space="preserve">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Правила припускания рыбы. Технология приготовления блюд из припущенной рыбы. Рецептура, способы подачи, гарниры. Норма отпуска. Требования к качеству. Условия и сроки хранения.</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Практическая работа</w:t>
            </w:r>
          </w:p>
        </w:tc>
        <w:tc>
          <w:tcPr>
            <w:tcW w:w="1275" w:type="dxa"/>
            <w:vMerge w:val="restart"/>
            <w:tcBorders>
              <w:top w:val="single" w:sz="4" w:space="0" w:color="auto"/>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6</w:t>
            </w:r>
          </w:p>
        </w:tc>
        <w:tc>
          <w:tcPr>
            <w:tcW w:w="1332" w:type="dxa"/>
            <w:vMerge w:val="restart"/>
            <w:tcBorders>
              <w:top w:val="single" w:sz="4" w:space="0" w:color="auto"/>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10-15</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 из отварной и припущенной рыбы</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vMerge/>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Заполнение бракеражного журнала</w:t>
            </w:r>
          </w:p>
        </w:tc>
        <w:tc>
          <w:tcPr>
            <w:tcW w:w="1275"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vMerge/>
            <w:tcBorders>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val="restart"/>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Тема 1.3. Приготовление блюд из жареной, запеченной рыбы и морепродуктов</w:t>
            </w: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Содержание</w:t>
            </w:r>
          </w:p>
        </w:tc>
        <w:tc>
          <w:tcPr>
            <w:tcW w:w="1275"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13</w:t>
            </w:r>
          </w:p>
        </w:tc>
        <w:tc>
          <w:tcPr>
            <w:tcW w:w="1332" w:type="dxa"/>
            <w:tcBorders>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16</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Жарка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Способы жарки рыбы. Норма жира. Посуда для жарки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Время жарки, гарниры. Норма отпуска.</w:t>
            </w:r>
          </w:p>
        </w:tc>
        <w:tc>
          <w:tcPr>
            <w:tcW w:w="1275" w:type="dxa"/>
            <w:vMerge w:val="restart"/>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17</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блюд из жареной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Технология приготовления рыбы жареной основным способом, во фритюре, по –ленинградски, по-московски. Рецептура, способы подачи, гарниры. Норма отпуска. Требования к качеству. Условия и сроки хранения.</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18</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Запекание рыбы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Способы запекания рыбы. Посуда для  запекания рыбы.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Время запекания, гарниры. Норма отпуска.</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19-20</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блюд из  запеченной рыбы</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Технология приготовления  рыбы запеченной в сметане и рыбы запеченной по-русски. Рецептура, способы подачи, гарниры. Норма отпуска. Требования к качеству. Условия и сроки хранения.</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21-22</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блюд из   морепродуктов</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Технология приготовления  кальмаров жареных в сухарях и кальмаров фаршированных. Рецептура, способы подачи, гарниры. Норма отпуска. Требования к качеству. Условия и сроки хранения.</w:t>
            </w:r>
          </w:p>
        </w:tc>
        <w:tc>
          <w:tcPr>
            <w:tcW w:w="1275"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tc>
        <w:tc>
          <w:tcPr>
            <w:tcW w:w="1275" w:type="dxa"/>
            <w:vMerge w:val="restart"/>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tc>
        <w:tc>
          <w:tcPr>
            <w:tcW w:w="1332" w:type="dxa"/>
            <w:vMerge w:val="restart"/>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23-28</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Приготовление блюд из жареной рыбы </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vMerge/>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Контрольная работа</w:t>
            </w:r>
          </w:p>
        </w:tc>
        <w:tc>
          <w:tcPr>
            <w:tcW w:w="1275"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332" w:type="dxa"/>
            <w:tcBorders>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val="restart"/>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Тема 1.4. Приготовление блюд из рыбной </w:t>
            </w:r>
            <w:r w:rsidRPr="0013743C">
              <w:rPr>
                <w:rFonts w:ascii="Times New Roman" w:hAnsi="Times New Roman" w:cs="Times New Roman"/>
                <w:b/>
                <w:sz w:val="24"/>
                <w:szCs w:val="24"/>
              </w:rPr>
              <w:lastRenderedPageBreak/>
              <w:t>котлетной массы</w:t>
            </w: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lastRenderedPageBreak/>
              <w:t>Содержание</w:t>
            </w:r>
          </w:p>
        </w:tc>
        <w:tc>
          <w:tcPr>
            <w:tcW w:w="1275"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w:t>
            </w:r>
          </w:p>
        </w:tc>
        <w:tc>
          <w:tcPr>
            <w:tcW w:w="1332" w:type="dxa"/>
            <w:tcBorders>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29</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Приготовление рыбной котлетной массы.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Обработка рыбы для котлетной массы. Подготовка компонентов. Приготовление </w:t>
            </w:r>
            <w:r w:rsidRPr="0013743C">
              <w:rPr>
                <w:rFonts w:ascii="Times New Roman" w:hAnsi="Times New Roman" w:cs="Times New Roman"/>
                <w:sz w:val="24"/>
                <w:szCs w:val="24"/>
              </w:rPr>
              <w:lastRenderedPageBreak/>
              <w:t>котлетной массы. Возможные причины брака котлетной массы</w:t>
            </w:r>
          </w:p>
        </w:tc>
        <w:tc>
          <w:tcPr>
            <w:tcW w:w="1275" w:type="dxa"/>
            <w:vMerge w:val="restart"/>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полуфабрикатов из рыбной котлетной массы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Виды полуфабрикатов. Формовка. Способы панировки. Виды фаршей. </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30</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блюд из рыбной котлетной массы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Приготовление  котлет, биточков с гарниром, тефтелей и фрикаделек в соусе. Рецептура, способы тепловой обработки, способы подачи, гарниры. Норма отпуска. Требования к качеству. Условия и сроки хранения. </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31</w:t>
            </w: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Приготовление блюд из рыбной котлетной массы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зраз рубленых и тельного. Рецептура, способы тепловой обработки, способы подачи, гарниры. Норма отпуска. Требования к качеству. Условия и сроки хранения.</w:t>
            </w:r>
          </w:p>
        </w:tc>
        <w:tc>
          <w:tcPr>
            <w:tcW w:w="1275" w:type="dxa"/>
            <w:vMerge/>
            <w:tcBorders>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332" w:type="dxa"/>
            <w:tcBorders>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2</w:t>
            </w:r>
          </w:p>
        </w:tc>
      </w:tr>
      <w:tr w:rsidR="0013743C" w:rsidRPr="0013743C" w:rsidTr="0013743C">
        <w:trPr>
          <w:trHeight w:val="210"/>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Практические работы</w:t>
            </w:r>
          </w:p>
        </w:tc>
        <w:tc>
          <w:tcPr>
            <w:tcW w:w="1275" w:type="dxa"/>
            <w:vMerge w:val="restart"/>
            <w:tcBorders>
              <w:left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p>
        </w:tc>
        <w:tc>
          <w:tcPr>
            <w:tcW w:w="1332" w:type="dxa"/>
            <w:vMerge w:val="restart"/>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835"/>
        </w:trPr>
        <w:tc>
          <w:tcPr>
            <w:tcW w:w="2518"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009" w:type="dxa"/>
            <w:gridSpan w:val="2"/>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8914" w:type="dxa"/>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 из рыбной котлетной массы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Заполнение бракеражного журнала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Выявление возможных дефектов блюд и причины их возникновения.</w:t>
            </w:r>
          </w:p>
        </w:tc>
        <w:tc>
          <w:tcPr>
            <w:tcW w:w="1275" w:type="dxa"/>
            <w:vMerge/>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1332" w:type="dxa"/>
            <w:vMerge/>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835"/>
        </w:trPr>
        <w:tc>
          <w:tcPr>
            <w:tcW w:w="2518" w:type="dxa"/>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Внеаудиторная самостоятельная работа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схему обработки чешуйчатой рыбы с костным скелетом.</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технологическую схему приготовления блюда «Рыба, припущенная в рассоле».</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Забытые рецепты приготовления жареной рыбы в русской кухне.</w:t>
            </w:r>
          </w:p>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sz w:val="24"/>
                <w:szCs w:val="24"/>
              </w:rPr>
              <w:t>Нужны ли рыбные дни в меню предприятия общественного питания (исследовательская работа).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Составить таблицу технологического процесса приготовления блюд из рыбной котлетной массы.</w:t>
            </w:r>
          </w:p>
          <w:p w:rsidR="0013743C" w:rsidRPr="0013743C" w:rsidRDefault="0013743C" w:rsidP="0013743C">
            <w:pPr>
              <w:spacing w:after="0" w:line="240" w:lineRule="auto"/>
              <w:ind w:right="-267"/>
              <w:rPr>
                <w:rFonts w:ascii="Times New Roman" w:hAnsi="Times New Roman" w:cs="Times New Roman"/>
                <w:sz w:val="24"/>
                <w:szCs w:val="24"/>
              </w:rPr>
            </w:pPr>
            <w:r w:rsidRPr="0013743C">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275" w:type="dxa"/>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16</w:t>
            </w:r>
          </w:p>
        </w:tc>
        <w:tc>
          <w:tcPr>
            <w:tcW w:w="1332" w:type="dxa"/>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rPr>
          <w:trHeight w:val="209"/>
        </w:trPr>
        <w:tc>
          <w:tcPr>
            <w:tcW w:w="2518" w:type="dxa"/>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Контрольная работа</w:t>
            </w:r>
          </w:p>
        </w:tc>
        <w:tc>
          <w:tcPr>
            <w:tcW w:w="1275" w:type="dxa"/>
            <w:tcBorders>
              <w:left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w:t>
            </w:r>
          </w:p>
        </w:tc>
        <w:tc>
          <w:tcPr>
            <w:tcW w:w="1332" w:type="dxa"/>
            <w:tcBorders>
              <w:left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2518"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p>
        </w:tc>
        <w:tc>
          <w:tcPr>
            <w:tcW w:w="9923" w:type="dxa"/>
            <w:gridSpan w:val="3"/>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 xml:space="preserve">                                                             Дифференцированный зачет</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Учебная практика. Виды работ.</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1. Рыба отварная, рыба припущенная в рассоле. (Оттаивание, удаление чешуи, удаление плавников, удаление внутренности, промывание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 солью), пластование, приготовление полуфабрикатов, тепловая обработка, оформление и отпуск.</w:t>
            </w: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2. Рыба жареная по - ленинградски, рыба жареная во фритюре. (Оттаивание, удаление чешуи, удаление плавников, удаление внутренности, промывание (с солью),  пластование, приготовление полуфабрикатов, панирование,   подготовка фритюра, тепловая обработка, подбор гарнира и соуса, оформление и отпуск).</w:t>
            </w: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3. Рыба жареная в тесте. (Оттаивание, удаление чешуи, удаление плавников, удаление внутренности, промывание (с солью),  пластование, нарезка ромбиком, маринование,  приготовление полуфабрикатов, приготовление теста «кляр», подготовка фритюра,   тепловая обработка, подбор гарнира и соуса, оформление и отпуск).</w:t>
            </w: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4. Рыба запеченная по - русски, рыба запеченная с картофелем по -  московски.  (Оттаивание, удаление чешуи, удаление плавников, удаление внутренности, промывание (с солью),  нарезка на кругляши, жарка, приготовление соуса, тепловая обработка, подбор гарнира, оформление и отпуск).</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5. Котлеты рыбные, биточки рыбные, тефтели рыбные  (Оттаивание, удаление чешуи, удаление плавников, удаление внутренности, промывание </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(с солью),  разделка на чистое филе, нарезка на кусочки, измельчение на мясорубке, замачивание хлеба, соединение хлеба и измельченной рыбной массы, измельчение на мясорубке, добавление соли, перемешивание, порционирование, формование, панирование, жарка, доведение до готовности в жарочном шкафу, панирование, жарка, приготовление соуса, соединение соуса с тефтелями, тушение до готовности, оформление и отпуск </w:t>
            </w:r>
          </w:p>
          <w:p w:rsidR="0013743C" w:rsidRPr="0013743C" w:rsidRDefault="0013743C" w:rsidP="0013743C">
            <w:pPr>
              <w:spacing w:after="0" w:line="240" w:lineRule="auto"/>
              <w:rPr>
                <w:rFonts w:ascii="Times New Roman" w:hAnsi="Times New Roman" w:cs="Times New Roman"/>
                <w:sz w:val="24"/>
                <w:szCs w:val="24"/>
              </w:rPr>
            </w:pP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6. Тельное из рыбы; рыбный рулет. (Оттаивание, удаление чешуи, удаление плавников, удаление внутренности, промывание (с солью),  разделка на чистое филе, нарезка на кусочки, измельчение на мясорубке, замачивание хлеба, соединение хлеба и измельченной рыбной массы, измельчение на мясорубке, добавление соли, приготовление фарша (пассированные грибы + лук + зелень + вареное яйцо), формование, панирование, обмакивание в льезоне, панировка, подготовка фритюра, жарка во фритюре, доведение до готовности в жарочном шкафу, подбор гарнира и соуса, оформление и отпуск).</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lastRenderedPageBreak/>
              <w:t>48</w:t>
            </w: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lastRenderedPageBreak/>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8E61DA" w:rsidRDefault="008E61DA"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p>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Проверочная работа</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sz w:val="24"/>
                <w:szCs w:val="24"/>
              </w:rPr>
            </w:pPr>
            <w:r w:rsidRPr="0013743C">
              <w:rPr>
                <w:rFonts w:ascii="Times New Roman" w:hAnsi="Times New Roman" w:cs="Times New Roman"/>
                <w:sz w:val="24"/>
                <w:szCs w:val="24"/>
              </w:rPr>
              <w:t>6</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Производственная практика. Виды работ.</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1. (Оттаивание, удаление чешуи, удаление плавников, удаление внутренности, промывание (с солью),  разделка на чистое филе, нарезка на порционные куски,  на кругляши, пластование, приготовление котлетной массы, панирование,  тепловая обработка, подбор гарнира и соуса,  оформление и отпуск).</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r w:rsidRPr="0013743C">
              <w:rPr>
                <w:rFonts w:ascii="Times New Roman" w:hAnsi="Times New Roman" w:cs="Times New Roman"/>
                <w:b/>
                <w:sz w:val="24"/>
                <w:szCs w:val="24"/>
              </w:rPr>
              <w:t>42</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r w:rsidR="0013743C" w:rsidRPr="0013743C" w:rsidTr="0013743C">
        <w:tc>
          <w:tcPr>
            <w:tcW w:w="12441" w:type="dxa"/>
            <w:gridSpan w:val="4"/>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rPr>
                <w:rFonts w:ascii="Times New Roman" w:hAnsi="Times New Roman" w:cs="Times New Roman"/>
                <w:b/>
                <w:sz w:val="24"/>
                <w:szCs w:val="24"/>
              </w:rPr>
            </w:pPr>
            <w:r w:rsidRPr="0013743C">
              <w:rPr>
                <w:rFonts w:ascii="Times New Roman" w:hAnsi="Times New Roman" w:cs="Times New Roman"/>
                <w:b/>
                <w:sz w:val="24"/>
                <w:szCs w:val="24"/>
              </w:rPr>
              <w:t>Темы квалификационной работы</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«Рыба отварная».</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«Рыба припущенная в рассоле».</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«Рыба жареная с луком по - ленинградски».</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«Рыба запеченная с картофелем по - московски».</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«Рыба жареная в тесте».</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lastRenderedPageBreak/>
              <w:t>Приготовление блюда «Рыба жареная во фритюре».</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«Котлеты рыбные».</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«Тефтели рыбные».</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«Тельное из рыбы».</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«Тефтели рыбные с томатным соусом».</w:t>
            </w:r>
          </w:p>
          <w:p w:rsidR="0013743C" w:rsidRPr="0013743C" w:rsidRDefault="0013743C" w:rsidP="00CC74FF">
            <w:pPr>
              <w:numPr>
                <w:ilvl w:val="0"/>
                <w:numId w:val="83"/>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Приготовление блюда «Рулет рыбный».</w:t>
            </w:r>
          </w:p>
        </w:tc>
        <w:tc>
          <w:tcPr>
            <w:tcW w:w="1275" w:type="dxa"/>
            <w:tcBorders>
              <w:top w:val="single" w:sz="4" w:space="0" w:color="auto"/>
              <w:left w:val="single" w:sz="4" w:space="0" w:color="auto"/>
              <w:bottom w:val="single" w:sz="4" w:space="0" w:color="auto"/>
              <w:right w:val="single" w:sz="4" w:space="0" w:color="auto"/>
            </w:tcBorders>
          </w:tcPr>
          <w:p w:rsidR="0013743C" w:rsidRPr="0013743C" w:rsidRDefault="0013743C" w:rsidP="0013743C">
            <w:pPr>
              <w:spacing w:after="0" w:line="240" w:lineRule="auto"/>
              <w:jc w:val="center"/>
              <w:rPr>
                <w:rFonts w:ascii="Times New Roman" w:hAnsi="Times New Roman" w:cs="Times New Roman"/>
                <w:b/>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13743C" w:rsidRPr="0013743C" w:rsidRDefault="0013743C" w:rsidP="0013743C">
            <w:pPr>
              <w:spacing w:after="0" w:line="240" w:lineRule="auto"/>
              <w:jc w:val="center"/>
              <w:rPr>
                <w:rFonts w:ascii="Times New Roman" w:hAnsi="Times New Roman" w:cs="Times New Roman"/>
                <w:sz w:val="24"/>
                <w:szCs w:val="24"/>
              </w:rPr>
            </w:pPr>
          </w:p>
        </w:tc>
      </w:tr>
    </w:tbl>
    <w:p w:rsidR="0013743C" w:rsidRPr="0013743C" w:rsidRDefault="0013743C" w:rsidP="001374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i/>
          <w:sz w:val="24"/>
          <w:szCs w:val="24"/>
        </w:rPr>
        <w:sectPr w:rsidR="0013743C" w:rsidRPr="0013743C">
          <w:pgSz w:w="16840" w:h="11907" w:orient="landscape"/>
          <w:pgMar w:top="851" w:right="1134" w:bottom="851" w:left="992" w:header="709" w:footer="709" w:gutter="0"/>
          <w:cols w:space="720"/>
        </w:sectPr>
      </w:pPr>
      <w:r w:rsidRPr="0013743C">
        <w:rPr>
          <w:rFonts w:ascii="Times New Roman" w:hAnsi="Times New Roman" w:cs="Times New Roman"/>
          <w:i/>
          <w:sz w:val="24"/>
          <w:szCs w:val="24"/>
        </w:rPr>
        <w:lastRenderedPageBreak/>
        <w:t xml:space="preserve">__________________________________________________________________________________________________________________________ </w:t>
      </w:r>
    </w:p>
    <w:p w:rsidR="0013743C" w:rsidRPr="0013743C" w:rsidRDefault="0013743C"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13743C">
        <w:rPr>
          <w:rFonts w:ascii="Times New Roman" w:eastAsia="Cambria" w:hAnsi="Times New Roman" w:cs="Times New Roman"/>
          <w:b/>
          <w:sz w:val="24"/>
          <w:szCs w:val="24"/>
        </w:rPr>
        <w:lastRenderedPageBreak/>
        <w:t>УСЛОВИЯ РЕАЛИЗАЦИИ ПРОФЕССИОНАЛЬНОГО МОДУЛЯ</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bCs w:val="0"/>
          <w:sz w:val="24"/>
          <w:szCs w:val="24"/>
        </w:rPr>
      </w:pPr>
      <w:r w:rsidRPr="0013743C">
        <w:rPr>
          <w:rFonts w:ascii="Times New Roman" w:hAnsi="Times New Roman" w:cs="Times New Roman"/>
          <w:b w:val="0"/>
          <w:sz w:val="24"/>
          <w:szCs w:val="24"/>
        </w:rPr>
        <w:t xml:space="preserve">4.1. </w:t>
      </w:r>
      <w:r w:rsidRPr="0013743C">
        <w:rPr>
          <w:rFonts w:ascii="Times New Roman" w:hAnsi="Times New Roman" w:cs="Times New Roman"/>
          <w:b w:val="0"/>
          <w:bCs w:val="0"/>
          <w:sz w:val="24"/>
          <w:szCs w:val="24"/>
        </w:rPr>
        <w:t>Требования к минимальному материально-техническому обеспечению</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Реализация профессионального модуля предполагает наличие учебных кабинетов:</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«Технология кулинарного производства»;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Лаборатории:</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«Товароведение продовольственных товаров»;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«Техническое оснащение и организация рабочего места»;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3743C">
        <w:rPr>
          <w:rFonts w:ascii="Times New Roman" w:hAnsi="Times New Roman" w:cs="Times New Roman"/>
          <w:sz w:val="24"/>
          <w:szCs w:val="24"/>
        </w:rPr>
        <w:t xml:space="preserve"> «Учебный кулинарный цех». </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Плакаты;</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Натуральные образцы;</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Столовая посуда.</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 xml:space="preserve">Технические средства обучения: </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Персональный компьютер.</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 xml:space="preserve">Оборудование </w:t>
      </w:r>
      <w:r w:rsidRPr="0013743C">
        <w:rPr>
          <w:rFonts w:ascii="Times New Roman" w:hAnsi="Times New Roman" w:cs="Times New Roman"/>
          <w:sz w:val="24"/>
          <w:szCs w:val="24"/>
        </w:rPr>
        <w:t xml:space="preserve">лаборатории </w:t>
      </w:r>
      <w:r w:rsidRPr="0013743C">
        <w:rPr>
          <w:rFonts w:ascii="Times New Roman" w:hAnsi="Times New Roman" w:cs="Times New Roman"/>
          <w:bCs/>
          <w:sz w:val="24"/>
          <w:szCs w:val="24"/>
        </w:rPr>
        <w:t xml:space="preserve">и рабочих мест лаборатории: </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Производственные столы;</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Холодильники;</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Электрические плиты;</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Электрические шкафы;</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Ручная овощерезка;</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Ручная мясорубка;</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Столовый инвентарь;</w:t>
      </w:r>
    </w:p>
    <w:p w:rsidR="0013743C" w:rsidRPr="0013743C" w:rsidRDefault="0013743C" w:rsidP="00CC74FF">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Столовая и кухонная  посуда;</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13743C" w:rsidRPr="0013743C" w:rsidRDefault="0013743C" w:rsidP="0013743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13743C">
        <w:rPr>
          <w:rFonts w:ascii="Times New Roman" w:hAnsi="Times New Roman" w:cs="Times New Roman"/>
          <w:b w:val="0"/>
          <w:sz w:val="24"/>
          <w:szCs w:val="24"/>
        </w:rPr>
        <w:t>4.2. Информационное обеспечение обучения</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3743C">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Основные источники:</w:t>
      </w:r>
    </w:p>
    <w:p w:rsidR="0013743C" w:rsidRPr="0013743C" w:rsidRDefault="0013743C" w:rsidP="00CC74FF">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 xml:space="preserve">Н.А. Анфимова, Л.Л. Татарская. «Кулинария «повар, кондитер». М. </w:t>
      </w:r>
      <w:r w:rsidRPr="0013743C">
        <w:rPr>
          <w:rFonts w:ascii="Times New Roman" w:hAnsi="Times New Roman" w:cs="Times New Roman"/>
          <w:bCs/>
          <w:sz w:val="24"/>
          <w:szCs w:val="24"/>
          <w:lang w:val="en-US"/>
        </w:rPr>
        <w:t>AKADEMA</w:t>
      </w:r>
      <w:r w:rsidRPr="0013743C">
        <w:rPr>
          <w:rFonts w:ascii="Times New Roman" w:hAnsi="Times New Roman" w:cs="Times New Roman"/>
          <w:bCs/>
          <w:sz w:val="24"/>
          <w:szCs w:val="24"/>
        </w:rPr>
        <w:t>. 2007</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13743C">
        <w:rPr>
          <w:rFonts w:ascii="Times New Roman" w:hAnsi="Times New Roman" w:cs="Times New Roman"/>
          <w:bCs/>
          <w:sz w:val="24"/>
          <w:szCs w:val="24"/>
        </w:rPr>
        <w:t>Дополнительные источники:</w:t>
      </w:r>
    </w:p>
    <w:p w:rsidR="0013743C" w:rsidRPr="0013743C" w:rsidRDefault="0013743C" w:rsidP="00CC74FF">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 Вульф-Кохен, Кулинария – Школа мастерства, М., 2007</w:t>
      </w:r>
    </w:p>
    <w:p w:rsidR="0013743C" w:rsidRPr="0013743C" w:rsidRDefault="0013743C" w:rsidP="00CC74FF">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Т.А. Качурина, Кулинария. Рабочая тетрадь, М., Академия, 2005</w:t>
      </w:r>
    </w:p>
    <w:p w:rsidR="0013743C" w:rsidRPr="0013743C" w:rsidRDefault="0013743C" w:rsidP="00CC74FF">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Электронный учебник «Повар, кондитер»;</w:t>
      </w:r>
    </w:p>
    <w:p w:rsidR="0013743C" w:rsidRPr="0013743C" w:rsidRDefault="0013743C" w:rsidP="00CC74FF">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13743C" w:rsidRPr="0013743C" w:rsidRDefault="0013743C" w:rsidP="00CC74FF">
      <w:pPr>
        <w:pStyle w:val="1"/>
        <w:keepNext/>
        <w:numPr>
          <w:ilvl w:val="0"/>
          <w:numId w:val="84"/>
        </w:numPr>
        <w:autoSpaceDE w:val="0"/>
        <w:autoSpaceDN w:val="0"/>
        <w:spacing w:before="0" w:beforeAutospacing="0" w:after="0" w:afterAutospacing="0"/>
        <w:jc w:val="both"/>
        <w:rPr>
          <w:rFonts w:ascii="Times New Roman" w:hAnsi="Times New Roman" w:cs="Times New Roman"/>
          <w:sz w:val="24"/>
          <w:szCs w:val="24"/>
        </w:rPr>
      </w:pPr>
      <w:r w:rsidRPr="0013743C">
        <w:rPr>
          <w:rFonts w:ascii="Times New Roman" w:hAnsi="Times New Roman" w:cs="Times New Roman"/>
          <w:sz w:val="24"/>
          <w:szCs w:val="24"/>
        </w:rPr>
        <w:t>Ж-л «Школа гастронома», «Питание и общество».</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Справочник технолога общественного питания, М., «Колос», 2000</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Л. Гаевская, Полная поваренная книга, М., ОЛМА Медиа Групп, 2010</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С.Н. Козлова, Е.Ю. Фединишина, Кулинарная характеристика блюд, М. «Академия» 2006,</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М.В. Уласевич, Технология приготовления пищи, Минск, в.ш. 2000</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Л.И. Воробьева, Готовим просто и вкусно, М. «Мир книги» 2005</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Н. Соломатина, Московская кухня, М., изд «Эксмо», 2004</w:t>
      </w:r>
    </w:p>
    <w:p w:rsidR="0013743C" w:rsidRPr="0013743C" w:rsidRDefault="0013743C" w:rsidP="00CC74FF">
      <w:pPr>
        <w:numPr>
          <w:ilvl w:val="0"/>
          <w:numId w:val="84"/>
        </w:num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Н.Б. Ахрапоткова, Справочник официанта, бармена, М. «Академия» 2006.</w:t>
      </w:r>
    </w:p>
    <w:p w:rsidR="0013743C" w:rsidRPr="0013743C" w:rsidRDefault="0013743C" w:rsidP="0013743C">
      <w:pPr>
        <w:pStyle w:val="1"/>
        <w:tabs>
          <w:tab w:val="num" w:pos="0"/>
        </w:tabs>
        <w:spacing w:before="0" w:beforeAutospacing="0" w:after="0" w:afterAutospacing="0"/>
        <w:ind w:left="284"/>
        <w:jc w:val="both"/>
        <w:rPr>
          <w:rFonts w:ascii="Times New Roman" w:hAnsi="Times New Roman" w:cs="Times New Roman"/>
          <w:b w:val="0"/>
          <w:caps/>
          <w:sz w:val="24"/>
          <w:szCs w:val="24"/>
        </w:rPr>
      </w:pPr>
    </w:p>
    <w:p w:rsidR="0013743C" w:rsidRPr="0013743C" w:rsidRDefault="0013743C" w:rsidP="0013743C">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13743C">
        <w:rPr>
          <w:rFonts w:ascii="Times New Roman" w:hAnsi="Times New Roman" w:cs="Times New Roman"/>
          <w:b w:val="0"/>
          <w:caps/>
          <w:sz w:val="24"/>
          <w:szCs w:val="24"/>
        </w:rPr>
        <w:t>Интернет-ресурсы</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rg.ru›2011/09/22/kulinaria.html</w:t>
      </w:r>
    </w:p>
    <w:p w:rsidR="0013743C" w:rsidRPr="0013743C" w:rsidRDefault="0013743C" w:rsidP="0013743C">
      <w:pPr>
        <w:pStyle w:val="afff3"/>
        <w:spacing w:after="0" w:line="240" w:lineRule="auto"/>
        <w:rPr>
          <w:rFonts w:ascii="Times New Roman" w:hAnsi="Times New Roman"/>
          <w:b/>
          <w:sz w:val="24"/>
          <w:szCs w:val="24"/>
          <w:lang w:val="ru-RU"/>
        </w:rPr>
      </w:pPr>
      <w:r w:rsidRPr="0013743C">
        <w:rPr>
          <w:rFonts w:ascii="Times New Roman" w:hAnsi="Times New Roman"/>
          <w:b/>
          <w:sz w:val="24"/>
          <w:szCs w:val="24"/>
          <w:lang w:val="ru-RU"/>
        </w:rPr>
        <w:t>4.3. Общие требования к организации образовательного процесса</w:t>
      </w:r>
    </w:p>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bCs/>
          <w:sz w:val="24"/>
          <w:szCs w:val="24"/>
        </w:rPr>
        <w:lastRenderedPageBreak/>
        <w:tab/>
        <w:t>Занятия по профессиональному модулю проводятся в учебном кабинете и лаборатории. Учебная практика проводится после изучения темы 1.3. «</w:t>
      </w:r>
      <w:r w:rsidRPr="0013743C">
        <w:rPr>
          <w:rFonts w:ascii="Times New Roman" w:hAnsi="Times New Roman" w:cs="Times New Roman"/>
          <w:sz w:val="24"/>
          <w:szCs w:val="24"/>
        </w:rPr>
        <w:t>Приготовление блюд из отварной и припущенной рыбы»</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3743C">
        <w:rPr>
          <w:rFonts w:ascii="Times New Roman" w:hAnsi="Times New Roman" w:cs="Times New Roman"/>
          <w:bCs/>
          <w:sz w:val="24"/>
          <w:szCs w:val="24"/>
        </w:rPr>
        <w:t>междисциплинарного курса 04.01 «Технология обработки сырья и приготовления блюд из рыбы».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 ОП.03. «Техническое оснащение и организация рабочего места».</w:t>
      </w:r>
    </w:p>
    <w:p w:rsidR="0013743C" w:rsidRPr="0013743C" w:rsidRDefault="0013743C" w:rsidP="0013743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3743C">
        <w:rPr>
          <w:rFonts w:ascii="Times New Roman" w:hAnsi="Times New Roman" w:cs="Times New Roman"/>
          <w:sz w:val="24"/>
          <w:szCs w:val="24"/>
        </w:rPr>
        <w:tab/>
        <w:t>Производственная практика проводится на предприятиях общественного питания концентрированно.</w:t>
      </w:r>
      <w:r w:rsidRPr="0013743C">
        <w:rPr>
          <w:rFonts w:ascii="Times New Roman" w:hAnsi="Times New Roman" w:cs="Times New Roman"/>
          <w:sz w:val="24"/>
          <w:szCs w:val="24"/>
        </w:rPr>
        <w:tab/>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13743C">
        <w:rPr>
          <w:rFonts w:ascii="Times New Roman" w:hAnsi="Times New Roman" w:cs="Times New Roman"/>
          <w:sz w:val="24"/>
          <w:szCs w:val="24"/>
        </w:rPr>
        <w:tab/>
      </w:r>
    </w:p>
    <w:p w:rsidR="0013743C" w:rsidRPr="0013743C" w:rsidRDefault="0013743C" w:rsidP="0013743C">
      <w:pPr>
        <w:spacing w:after="0" w:line="240" w:lineRule="auto"/>
        <w:jc w:val="center"/>
        <w:rPr>
          <w:rFonts w:ascii="Times New Roman" w:eastAsia="Cambria" w:hAnsi="Times New Roman" w:cs="Times New Roman"/>
          <w:b/>
          <w:sz w:val="24"/>
          <w:szCs w:val="24"/>
        </w:rPr>
      </w:pPr>
      <w:r w:rsidRPr="0013743C">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3039"/>
        <w:gridCol w:w="3163"/>
      </w:tblGrid>
      <w:tr w:rsidR="0013743C" w:rsidRPr="0013743C" w:rsidTr="008E61DA">
        <w:tc>
          <w:tcPr>
            <w:tcW w:w="3369" w:type="dxa"/>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 xml:space="preserve">Результаты </w:t>
            </w:r>
          </w:p>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(освоенные профессиональные компетенции)</w:t>
            </w:r>
          </w:p>
        </w:tc>
        <w:tc>
          <w:tcPr>
            <w:tcW w:w="3039" w:type="dxa"/>
            <w:tcBorders>
              <w:top w:val="single" w:sz="12" w:space="0" w:color="auto"/>
              <w:left w:val="single" w:sz="4"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Cs/>
                <w:sz w:val="24"/>
                <w:szCs w:val="24"/>
              </w:rPr>
            </w:pPr>
            <w:r w:rsidRPr="0013743C">
              <w:rPr>
                <w:rFonts w:ascii="Times New Roman" w:hAnsi="Times New Roman" w:cs="Times New Roman"/>
                <w:b/>
                <w:sz w:val="24"/>
                <w:szCs w:val="24"/>
              </w:rPr>
              <w:t>Основные показатели оценки результата</w:t>
            </w:r>
          </w:p>
        </w:tc>
        <w:tc>
          <w:tcPr>
            <w:tcW w:w="3163" w:type="dxa"/>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sz w:val="24"/>
                <w:szCs w:val="24"/>
              </w:rPr>
              <w:t xml:space="preserve">Формы и методы контроля и оценки </w:t>
            </w:r>
          </w:p>
        </w:tc>
      </w:tr>
      <w:tr w:rsidR="0013743C" w:rsidRPr="0013743C" w:rsidTr="008E61DA">
        <w:trPr>
          <w:trHeight w:val="637"/>
        </w:trPr>
        <w:tc>
          <w:tcPr>
            <w:tcW w:w="3369"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4.1. Производить обработку рыбы с костным скелетом.</w:t>
            </w:r>
          </w:p>
        </w:tc>
        <w:tc>
          <w:tcPr>
            <w:tcW w:w="3039"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Оттаивание;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сортировка по размерам;</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вымачивание соленой рыбы;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удаление чешуи;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удаление плавников;</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удаление внутренности;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промывание;</w:t>
            </w:r>
          </w:p>
        </w:tc>
        <w:tc>
          <w:tcPr>
            <w:tcW w:w="316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-Оценка  решения ситуационных задач.</w:t>
            </w:r>
          </w:p>
        </w:tc>
      </w:tr>
      <w:tr w:rsidR="0013743C" w:rsidRPr="0013743C" w:rsidTr="008E61DA">
        <w:trPr>
          <w:trHeight w:val="637"/>
        </w:trPr>
        <w:tc>
          <w:tcPr>
            <w:tcW w:w="3369"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4.2. Производить приготовление или подготовку полуфабрикатов из рыбы с костным скелетом.</w:t>
            </w:r>
          </w:p>
        </w:tc>
        <w:tc>
          <w:tcPr>
            <w:tcW w:w="3039"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разделка на порционные куски;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разделка на чистое филе;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приготовление котлетной массы;</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порционирование;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формование;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панирование;</w:t>
            </w:r>
          </w:p>
        </w:tc>
        <w:tc>
          <w:tcPr>
            <w:tcW w:w="316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-Оценка  решения ситуационных задач..</w:t>
            </w:r>
          </w:p>
        </w:tc>
      </w:tr>
      <w:tr w:rsidR="0013743C" w:rsidRPr="0013743C" w:rsidTr="00B52657">
        <w:trPr>
          <w:trHeight w:val="3938"/>
        </w:trPr>
        <w:tc>
          <w:tcPr>
            <w:tcW w:w="3369"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ПК 4.3. Готовить и оформлять простые блюда из рыбы с костным скелетом.</w:t>
            </w:r>
          </w:p>
        </w:tc>
        <w:tc>
          <w:tcPr>
            <w:tcW w:w="3039"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подготовка посуды для тепловой обработки;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тепловая обработка;</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оформление и отпуск</w:t>
            </w:r>
          </w:p>
        </w:tc>
        <w:tc>
          <w:tcPr>
            <w:tcW w:w="316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Тестирование</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устный опрос</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практических работ</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-Оценка  решения ситуационных задач.</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p w:rsidR="0013743C" w:rsidRPr="0013743C" w:rsidRDefault="0013743C" w:rsidP="00137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Экспертная оценка  практической работы</w:t>
            </w:r>
          </w:p>
          <w:p w:rsidR="0013743C" w:rsidRPr="0013743C" w:rsidRDefault="0013743C" w:rsidP="0013743C">
            <w:pPr>
              <w:spacing w:after="0" w:line="240" w:lineRule="auto"/>
              <w:rPr>
                <w:rFonts w:ascii="Times New Roman" w:hAnsi="Times New Roman" w:cs="Times New Roman"/>
                <w:bCs/>
                <w:sz w:val="24"/>
                <w:szCs w:val="24"/>
              </w:rPr>
            </w:pPr>
          </w:p>
        </w:tc>
      </w:tr>
    </w:tbl>
    <w:p w:rsidR="0013743C" w:rsidRPr="0013743C" w:rsidRDefault="0013743C" w:rsidP="0013743C">
      <w:pPr>
        <w:spacing w:after="0" w:line="240" w:lineRule="auto"/>
        <w:ind w:left="120" w:right="120" w:firstLine="720"/>
        <w:jc w:val="both"/>
        <w:rPr>
          <w:rFonts w:ascii="Times New Roman" w:eastAsia="Times New Roman" w:hAnsi="Times New Roman" w:cs="Times New Roman"/>
          <w:sz w:val="24"/>
          <w:szCs w:val="24"/>
        </w:rPr>
      </w:pPr>
      <w:r w:rsidRPr="0013743C">
        <w:rPr>
          <w:rFonts w:ascii="Times New Roman" w:eastAsia="Times New Roman" w:hAnsi="Times New Roman" w:cs="Times New Roman"/>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13743C" w:rsidRPr="0013743C" w:rsidRDefault="0013743C" w:rsidP="0013743C">
      <w:pPr>
        <w:spacing w:after="0" w:line="240" w:lineRule="auto"/>
        <w:ind w:left="120" w:right="120"/>
        <w:jc w:val="both"/>
        <w:rPr>
          <w:rFonts w:ascii="Times New Roman" w:eastAsia="Times New Roman" w:hAnsi="Times New Roman" w:cs="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342"/>
        <w:gridCol w:w="2693"/>
      </w:tblGrid>
      <w:tr w:rsidR="0013743C" w:rsidRPr="0013743C" w:rsidTr="00F15379">
        <w:tc>
          <w:tcPr>
            <w:tcW w:w="3712" w:type="dxa"/>
            <w:tcBorders>
              <w:top w:val="single" w:sz="12" w:space="0" w:color="auto"/>
              <w:left w:val="single" w:sz="12"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 xml:space="preserve">Результаты </w:t>
            </w:r>
          </w:p>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bCs/>
                <w:sz w:val="24"/>
                <w:szCs w:val="24"/>
              </w:rPr>
              <w:t>(освоенные общие компетенции)</w:t>
            </w:r>
          </w:p>
        </w:tc>
        <w:tc>
          <w:tcPr>
            <w:tcW w:w="3342" w:type="dxa"/>
            <w:tcBorders>
              <w:top w:val="single" w:sz="12" w:space="0" w:color="auto"/>
              <w:left w:val="single" w:sz="4" w:space="0" w:color="auto"/>
              <w:bottom w:val="single" w:sz="12" w:space="0" w:color="auto"/>
              <w:right w:val="single" w:sz="4" w:space="0" w:color="auto"/>
            </w:tcBorders>
            <w:vAlign w:val="center"/>
          </w:tcPr>
          <w:p w:rsidR="0013743C" w:rsidRPr="0013743C" w:rsidRDefault="0013743C" w:rsidP="0013743C">
            <w:pPr>
              <w:spacing w:after="0" w:line="240" w:lineRule="auto"/>
              <w:jc w:val="center"/>
              <w:rPr>
                <w:rFonts w:ascii="Times New Roman" w:hAnsi="Times New Roman" w:cs="Times New Roman"/>
                <w:bCs/>
                <w:sz w:val="24"/>
                <w:szCs w:val="24"/>
              </w:rPr>
            </w:pPr>
            <w:r w:rsidRPr="0013743C">
              <w:rPr>
                <w:rFonts w:ascii="Times New Roman" w:hAnsi="Times New Roman" w:cs="Times New Roman"/>
                <w:b/>
                <w:sz w:val="24"/>
                <w:szCs w:val="24"/>
              </w:rPr>
              <w:t>Основные показатели оценки результата</w:t>
            </w:r>
          </w:p>
        </w:tc>
        <w:tc>
          <w:tcPr>
            <w:tcW w:w="2693" w:type="dxa"/>
            <w:tcBorders>
              <w:top w:val="single" w:sz="12" w:space="0" w:color="auto"/>
              <w:left w:val="single" w:sz="4" w:space="0" w:color="auto"/>
              <w:bottom w:val="single" w:sz="12" w:space="0" w:color="auto"/>
              <w:right w:val="single" w:sz="12" w:space="0" w:color="auto"/>
            </w:tcBorders>
            <w:vAlign w:val="center"/>
          </w:tcPr>
          <w:p w:rsidR="0013743C" w:rsidRPr="0013743C" w:rsidRDefault="0013743C" w:rsidP="0013743C">
            <w:pPr>
              <w:spacing w:after="0" w:line="240" w:lineRule="auto"/>
              <w:jc w:val="center"/>
              <w:rPr>
                <w:rFonts w:ascii="Times New Roman" w:hAnsi="Times New Roman" w:cs="Times New Roman"/>
                <w:b/>
                <w:bCs/>
                <w:sz w:val="24"/>
                <w:szCs w:val="24"/>
              </w:rPr>
            </w:pPr>
            <w:r w:rsidRPr="0013743C">
              <w:rPr>
                <w:rFonts w:ascii="Times New Roman" w:hAnsi="Times New Roman" w:cs="Times New Roman"/>
                <w:b/>
                <w:sz w:val="24"/>
                <w:szCs w:val="24"/>
              </w:rPr>
              <w:t xml:space="preserve">Формы и методы контроля и оценки </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widowControl w:val="0"/>
              <w:suppressAutoHyphens/>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   ОК 1.    Понимать сущность и социальную значимость своей будущей профессии, проявлять к ней устойчивый интерес.</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xml:space="preserve">- демонстрация интереса к будущей профессии </w:t>
            </w: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sz w:val="24"/>
                <w:szCs w:val="24"/>
              </w:rPr>
            </w:pPr>
            <w:r w:rsidRPr="0013743C">
              <w:rPr>
                <w:rFonts w:ascii="Times New Roman" w:hAnsi="Times New Roman" w:cs="Times New Roman"/>
                <w:sz w:val="24"/>
                <w:szCs w:val="24"/>
              </w:rPr>
              <w:t>Мониторинг</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умение осуществлять контроль качества выполняемой работы;</w:t>
            </w: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p w:rsidR="0013743C" w:rsidRPr="0013743C" w:rsidRDefault="0013743C" w:rsidP="0013743C">
            <w:pPr>
              <w:spacing w:after="0" w:line="240" w:lineRule="auto"/>
              <w:rPr>
                <w:rFonts w:ascii="Times New Roman" w:hAnsi="Times New Roman" w:cs="Times New Roman"/>
                <w:b/>
                <w:sz w:val="24"/>
                <w:szCs w:val="24"/>
              </w:rPr>
            </w:pP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эффективный поиск необходимой информации;</w:t>
            </w:r>
          </w:p>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использование различных источников, включая электронные;</w:t>
            </w: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рефератов, докладов, проектов, письменных экзаменационных работ</w:t>
            </w: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оформление результатов самостоятельной работы с использованием ИКТ</w:t>
            </w:r>
          </w:p>
          <w:p w:rsidR="0013743C" w:rsidRPr="0013743C" w:rsidRDefault="0013743C" w:rsidP="0013743C">
            <w:pPr>
              <w:spacing w:after="0" w:line="240" w:lineRule="auto"/>
              <w:jc w:val="both"/>
              <w:rPr>
                <w:rFonts w:ascii="Times New Roman" w:hAnsi="Times New Roman" w:cs="Times New Roman"/>
                <w:bCs/>
                <w:sz w:val="24"/>
                <w:szCs w:val="24"/>
              </w:rPr>
            </w:pP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навыков работы</w:t>
            </w:r>
          </w:p>
          <w:p w:rsidR="0013743C" w:rsidRPr="0013743C" w:rsidRDefault="0013743C" w:rsidP="0013743C">
            <w:pPr>
              <w:spacing w:after="0" w:line="240" w:lineRule="auto"/>
              <w:rPr>
                <w:rFonts w:ascii="Times New Roman" w:hAnsi="Times New Roman" w:cs="Times New Roman"/>
                <w:bCs/>
                <w:iCs/>
                <w:sz w:val="24"/>
                <w:szCs w:val="24"/>
              </w:rPr>
            </w:pPr>
          </w:p>
          <w:p w:rsidR="0013743C" w:rsidRPr="0013743C" w:rsidRDefault="0013743C" w:rsidP="0013743C">
            <w:pPr>
              <w:spacing w:after="0" w:line="240" w:lineRule="auto"/>
              <w:rPr>
                <w:rFonts w:ascii="Times New Roman" w:hAnsi="Times New Roman" w:cs="Times New Roman"/>
                <w:b/>
                <w:sz w:val="24"/>
                <w:szCs w:val="24"/>
              </w:rPr>
            </w:pPr>
          </w:p>
        </w:tc>
      </w:tr>
      <w:tr w:rsidR="0013743C" w:rsidRPr="0013743C" w:rsidTr="00F15379">
        <w:tc>
          <w:tcPr>
            <w:tcW w:w="3712" w:type="dxa"/>
            <w:tcBorders>
              <w:top w:val="single" w:sz="12" w:space="0" w:color="auto"/>
              <w:left w:val="single" w:sz="12" w:space="0" w:color="auto"/>
              <w:bottom w:val="single" w:sz="12" w:space="0" w:color="auto"/>
              <w:right w:val="single" w:sz="4" w:space="0" w:color="auto"/>
            </w:tcBorders>
          </w:tcPr>
          <w:p w:rsidR="0013743C" w:rsidRPr="0013743C" w:rsidRDefault="0013743C" w:rsidP="0013743C">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342" w:type="dxa"/>
            <w:tcBorders>
              <w:top w:val="single" w:sz="12" w:space="0" w:color="auto"/>
              <w:left w:val="single" w:sz="4" w:space="0" w:color="auto"/>
              <w:bottom w:val="single" w:sz="12" w:space="0" w:color="auto"/>
              <w:right w:val="single" w:sz="4" w:space="0" w:color="auto"/>
            </w:tcBorders>
          </w:tcPr>
          <w:p w:rsidR="0013743C" w:rsidRPr="0013743C" w:rsidRDefault="0013743C" w:rsidP="0013743C">
            <w:pPr>
              <w:spacing w:after="0" w:line="240" w:lineRule="auto"/>
              <w:rPr>
                <w:rFonts w:ascii="Times New Roman" w:hAnsi="Times New Roman" w:cs="Times New Roman"/>
                <w:bCs/>
                <w:sz w:val="24"/>
                <w:szCs w:val="24"/>
              </w:rPr>
            </w:pPr>
            <w:r w:rsidRPr="0013743C">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693" w:type="dxa"/>
            <w:tcBorders>
              <w:top w:val="single" w:sz="12" w:space="0" w:color="auto"/>
              <w:left w:val="single" w:sz="4" w:space="0" w:color="auto"/>
              <w:bottom w:val="single" w:sz="12" w:space="0" w:color="auto"/>
              <w:right w:val="single" w:sz="12" w:space="0" w:color="auto"/>
            </w:tcBorders>
          </w:tcPr>
          <w:p w:rsidR="0013743C" w:rsidRPr="0013743C" w:rsidRDefault="0013743C" w:rsidP="0013743C">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выполнения работ на учебной и производственной практике.</w:t>
            </w:r>
          </w:p>
        </w:tc>
      </w:tr>
      <w:tr w:rsidR="0040761F" w:rsidRPr="0013743C" w:rsidTr="00F15379">
        <w:tc>
          <w:tcPr>
            <w:tcW w:w="3712" w:type="dxa"/>
            <w:tcBorders>
              <w:top w:val="single" w:sz="12" w:space="0" w:color="auto"/>
              <w:left w:val="single" w:sz="12" w:space="0" w:color="auto"/>
              <w:bottom w:val="single" w:sz="12" w:space="0" w:color="auto"/>
              <w:right w:val="single" w:sz="4" w:space="0" w:color="auto"/>
            </w:tcBorders>
          </w:tcPr>
          <w:p w:rsidR="0040761F" w:rsidRPr="0013743C" w:rsidRDefault="0040761F" w:rsidP="00FD298B">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ОК </w:t>
            </w:r>
            <w:r>
              <w:rPr>
                <w:rFonts w:ascii="Times New Roman" w:hAnsi="Times New Roman" w:cs="Times New Roman"/>
                <w:sz w:val="24"/>
                <w:szCs w:val="24"/>
              </w:rPr>
              <w:t>7</w:t>
            </w:r>
            <w:r w:rsidRPr="0013743C">
              <w:rPr>
                <w:rFonts w:ascii="Times New Roman" w:hAnsi="Times New Roman" w:cs="Times New Roman"/>
                <w:sz w:val="24"/>
                <w:szCs w:val="24"/>
              </w:rPr>
              <w:t>. Исполнять воинскую обязанность, в том числе с применением полученных профессиональных знаний (для юношей).</w:t>
            </w:r>
          </w:p>
        </w:tc>
        <w:tc>
          <w:tcPr>
            <w:tcW w:w="3342" w:type="dxa"/>
            <w:tcBorders>
              <w:top w:val="single" w:sz="12" w:space="0" w:color="auto"/>
              <w:left w:val="single" w:sz="4" w:space="0" w:color="auto"/>
              <w:bottom w:val="single" w:sz="12" w:space="0" w:color="auto"/>
              <w:right w:val="single" w:sz="4" w:space="0" w:color="auto"/>
            </w:tcBorders>
          </w:tcPr>
          <w:p w:rsidR="0040761F" w:rsidRPr="0013743C" w:rsidRDefault="0040761F" w:rsidP="00FD298B">
            <w:pPr>
              <w:spacing w:after="0" w:line="240" w:lineRule="auto"/>
              <w:rPr>
                <w:rFonts w:ascii="Times New Roman" w:hAnsi="Times New Roman" w:cs="Times New Roman"/>
                <w:b/>
                <w:sz w:val="24"/>
                <w:szCs w:val="24"/>
              </w:rPr>
            </w:pPr>
            <w:r w:rsidRPr="0013743C">
              <w:rPr>
                <w:rFonts w:ascii="Times New Roman" w:hAnsi="Times New Roman" w:cs="Times New Roman"/>
                <w:bCs/>
                <w:sz w:val="24"/>
                <w:szCs w:val="24"/>
              </w:rPr>
              <w:t>- ориентация на воинскую службу с учетом профессиональных знаний.</w:t>
            </w:r>
          </w:p>
        </w:tc>
        <w:tc>
          <w:tcPr>
            <w:tcW w:w="2693" w:type="dxa"/>
            <w:tcBorders>
              <w:top w:val="single" w:sz="12" w:space="0" w:color="auto"/>
              <w:left w:val="single" w:sz="4" w:space="0" w:color="auto"/>
              <w:bottom w:val="single" w:sz="12" w:space="0" w:color="auto"/>
              <w:right w:val="single" w:sz="12" w:space="0" w:color="auto"/>
            </w:tcBorders>
          </w:tcPr>
          <w:p w:rsidR="0040761F" w:rsidRPr="0013743C" w:rsidRDefault="0040761F" w:rsidP="00FD298B">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результатов воинских сборов.</w:t>
            </w:r>
          </w:p>
        </w:tc>
      </w:tr>
    </w:tbl>
    <w:p w:rsidR="0013743C" w:rsidRDefault="0013743C" w:rsidP="0013743C">
      <w:pPr>
        <w:spacing w:line="236" w:lineRule="auto"/>
        <w:ind w:right="120"/>
        <w:jc w:val="both"/>
        <w:rPr>
          <w:rFonts w:ascii="Times New Roman" w:eastAsia="Times New Roman" w:hAnsi="Times New Roman" w:cs="Times New Roman"/>
          <w:i/>
          <w:sz w:val="24"/>
          <w:szCs w:val="24"/>
        </w:rPr>
      </w:pPr>
    </w:p>
    <w:p w:rsidR="00BD322D" w:rsidRPr="00BD322D" w:rsidRDefault="00BD322D" w:rsidP="00E90C34">
      <w:pPr>
        <w:spacing w:after="0" w:line="240" w:lineRule="auto"/>
        <w:jc w:val="center"/>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ПАСПОРТ РАБОЧЕЙ ПРОГРАММЫ</w:t>
      </w:r>
      <w:r w:rsidR="00E90C34">
        <w:rPr>
          <w:rFonts w:ascii="Times New Roman" w:eastAsia="Times New Roman" w:hAnsi="Times New Roman" w:cs="Times New Roman"/>
          <w:b/>
          <w:sz w:val="24"/>
          <w:szCs w:val="24"/>
        </w:rPr>
        <w:t xml:space="preserve"> </w:t>
      </w:r>
      <w:r w:rsidRPr="00BD322D">
        <w:rPr>
          <w:rFonts w:ascii="Times New Roman" w:eastAsia="Times New Roman" w:hAnsi="Times New Roman" w:cs="Times New Roman"/>
          <w:b/>
          <w:sz w:val="24"/>
          <w:szCs w:val="24"/>
        </w:rPr>
        <w:t>ПРОФЕССИОНАЛЬНОГО МОДУЛЯ</w:t>
      </w:r>
    </w:p>
    <w:p w:rsidR="00BD322D" w:rsidRPr="00BD322D" w:rsidRDefault="00BD322D" w:rsidP="00E90C34">
      <w:pPr>
        <w:spacing w:after="0" w:line="240" w:lineRule="auto"/>
        <w:ind w:left="420"/>
        <w:jc w:val="center"/>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ПМ.05 ПРИГОТОВЛЕНИЕ БЛЮД ИЗ МЯСА И ДОМАШНЕЙ ПТИЦЫ</w:t>
      </w:r>
    </w:p>
    <w:p w:rsidR="00E90C34" w:rsidRDefault="00E90C34" w:rsidP="00BD322D">
      <w:pPr>
        <w:spacing w:after="0" w:line="240" w:lineRule="auto"/>
        <w:rPr>
          <w:rFonts w:ascii="Times New Roman" w:eastAsia="Times New Roman" w:hAnsi="Times New Roman" w:cs="Times New Roman"/>
          <w:b/>
          <w:sz w:val="24"/>
          <w:szCs w:val="24"/>
        </w:rPr>
      </w:pPr>
    </w:p>
    <w:p w:rsidR="00BD322D" w:rsidRPr="00BD322D" w:rsidRDefault="00BD322D" w:rsidP="00BD322D">
      <w:pPr>
        <w:spacing w:after="0" w:line="240" w:lineRule="auto"/>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1.1. Область применения рабочей программы</w:t>
      </w:r>
    </w:p>
    <w:p w:rsidR="00BD322D" w:rsidRPr="00BD322D" w:rsidRDefault="00BD322D" w:rsidP="00BD322D">
      <w:pPr>
        <w:spacing w:after="0" w:line="240" w:lineRule="auto"/>
        <w:ind w:firstLine="737"/>
        <w:jc w:val="both"/>
        <w:rPr>
          <w:rFonts w:ascii="Times New Roman" w:hAnsi="Times New Roman" w:cs="Times New Roman"/>
          <w:sz w:val="24"/>
          <w:szCs w:val="24"/>
        </w:rPr>
      </w:pPr>
      <w:r w:rsidRPr="00BD322D">
        <w:rPr>
          <w:rFonts w:ascii="Times New Roman" w:hAnsi="Times New Roman" w:cs="Times New Roman"/>
          <w:sz w:val="24"/>
          <w:szCs w:val="24"/>
        </w:rPr>
        <w:t>Программа профессионального модуля –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приготовление блюд из мяса и домашней птицы и соответствующих профессиональных  компетенций:</w:t>
      </w:r>
    </w:p>
    <w:p w:rsidR="00BD322D" w:rsidRPr="00BD322D" w:rsidRDefault="00BD322D" w:rsidP="00BD322D">
      <w:pPr>
        <w:spacing w:after="0" w:line="240" w:lineRule="auto"/>
        <w:ind w:firstLine="737"/>
        <w:jc w:val="both"/>
        <w:rPr>
          <w:rFonts w:ascii="Times New Roman" w:hAnsi="Times New Roman" w:cs="Times New Roman"/>
          <w:sz w:val="24"/>
          <w:szCs w:val="24"/>
        </w:rPr>
      </w:pPr>
      <w:r w:rsidRPr="00BD322D">
        <w:rPr>
          <w:rFonts w:ascii="Times New Roman" w:hAnsi="Times New Roman" w:cs="Times New Roman"/>
          <w:sz w:val="24"/>
          <w:szCs w:val="24"/>
        </w:rPr>
        <w:lastRenderedPageBreak/>
        <w:t>ПК 5.1. Производить подготовку полуфабрикатов из мяса, мясных продуктов и домашней птицы.</w:t>
      </w:r>
    </w:p>
    <w:p w:rsidR="00BD322D" w:rsidRPr="00BD322D" w:rsidRDefault="00BD322D" w:rsidP="00BD322D">
      <w:pPr>
        <w:spacing w:after="0" w:line="240" w:lineRule="auto"/>
        <w:ind w:firstLine="737"/>
        <w:rPr>
          <w:rFonts w:ascii="Times New Roman" w:hAnsi="Times New Roman" w:cs="Times New Roman"/>
          <w:sz w:val="24"/>
          <w:szCs w:val="24"/>
        </w:rPr>
      </w:pPr>
      <w:r w:rsidRPr="00BD322D">
        <w:rPr>
          <w:rFonts w:ascii="Times New Roman" w:hAnsi="Times New Roman" w:cs="Times New Roman"/>
          <w:sz w:val="24"/>
          <w:szCs w:val="24"/>
        </w:rPr>
        <w:t>ПК 5.2. Производить обработку и приготовление основных полуфабрикатов из мяса, мясопродуктов и домашней птицы.</w:t>
      </w:r>
    </w:p>
    <w:p w:rsidR="00BD322D" w:rsidRPr="00BD322D" w:rsidRDefault="00BD322D" w:rsidP="00BD322D">
      <w:pPr>
        <w:spacing w:after="0" w:line="240" w:lineRule="auto"/>
        <w:ind w:firstLine="737"/>
        <w:rPr>
          <w:rFonts w:ascii="Times New Roman" w:hAnsi="Times New Roman" w:cs="Times New Roman"/>
          <w:sz w:val="24"/>
          <w:szCs w:val="24"/>
        </w:rPr>
      </w:pPr>
      <w:r w:rsidRPr="00BD322D">
        <w:rPr>
          <w:rFonts w:ascii="Times New Roman" w:hAnsi="Times New Roman" w:cs="Times New Roman"/>
          <w:sz w:val="24"/>
          <w:szCs w:val="24"/>
        </w:rPr>
        <w:t>ПК 5.3. Готовить и оформлять простые блюда из мяса и мясных продуктов.</w:t>
      </w:r>
    </w:p>
    <w:p w:rsidR="00BD322D" w:rsidRPr="00BD322D" w:rsidRDefault="00BD322D" w:rsidP="00BD322D">
      <w:pPr>
        <w:spacing w:after="0" w:line="240" w:lineRule="auto"/>
        <w:ind w:firstLine="737"/>
        <w:rPr>
          <w:rFonts w:ascii="Times New Roman" w:hAnsi="Times New Roman" w:cs="Times New Roman"/>
          <w:sz w:val="24"/>
          <w:szCs w:val="24"/>
        </w:rPr>
      </w:pPr>
      <w:r w:rsidRPr="00BD322D">
        <w:rPr>
          <w:rFonts w:ascii="Times New Roman" w:hAnsi="Times New Roman" w:cs="Times New Roman"/>
          <w:sz w:val="24"/>
          <w:szCs w:val="24"/>
        </w:rPr>
        <w:t>ПК 5.4. Готовить и оформлять простые блюда из домашней птицы.</w:t>
      </w:r>
    </w:p>
    <w:p w:rsid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BD322D">
        <w:rPr>
          <w:rFonts w:ascii="Times New Roman" w:hAnsi="Times New Roman" w:cs="Times New Roman"/>
          <w:sz w:val="24"/>
          <w:szCs w:val="24"/>
        </w:rPr>
        <w:t>Программа профессионального модуля может быть использована</w:t>
      </w:r>
      <w:r w:rsidRPr="00BD322D">
        <w:rPr>
          <w:rFonts w:ascii="Times New Roman" w:hAnsi="Times New Roman" w:cs="Times New Roman"/>
          <w:b/>
          <w:sz w:val="24"/>
          <w:szCs w:val="24"/>
        </w:rPr>
        <w:t xml:space="preserve"> </w:t>
      </w:r>
      <w:r w:rsidRPr="00BD322D">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E90C34" w:rsidRPr="00BD322D" w:rsidRDefault="00E90C34"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p>
    <w:p w:rsidR="00BD322D" w:rsidRPr="00BD322D" w:rsidRDefault="00BD322D" w:rsidP="00CC74FF">
      <w:pPr>
        <w:numPr>
          <w:ilvl w:val="0"/>
          <w:numId w:val="86"/>
        </w:numPr>
        <w:tabs>
          <w:tab w:val="left" w:pos="681"/>
        </w:tabs>
        <w:spacing w:after="0" w:line="240" w:lineRule="auto"/>
        <w:ind w:firstLine="2"/>
        <w:jc w:val="both"/>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BD322D">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
          <w:sz w:val="24"/>
          <w:szCs w:val="24"/>
        </w:rPr>
        <w:t>иметь практический опыт:</w:t>
      </w:r>
    </w:p>
    <w:p w:rsidR="00BD322D" w:rsidRPr="00BD322D" w:rsidRDefault="00BD322D" w:rsidP="00CC74FF">
      <w:pPr>
        <w:numPr>
          <w:ilvl w:val="0"/>
          <w:numId w:val="87"/>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кулинарной разделки мяса и приготовление мясных полуфабрикатов;</w:t>
      </w:r>
    </w:p>
    <w:p w:rsidR="00BD322D" w:rsidRPr="00BD322D" w:rsidRDefault="00BD322D" w:rsidP="00CC74FF">
      <w:pPr>
        <w:numPr>
          <w:ilvl w:val="0"/>
          <w:numId w:val="87"/>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оформление блюд из мяса  и домашней птицы;</w:t>
      </w:r>
    </w:p>
    <w:p w:rsidR="00BD322D" w:rsidRPr="00BD322D" w:rsidRDefault="00BD322D" w:rsidP="00CC74FF">
      <w:pPr>
        <w:numPr>
          <w:ilvl w:val="0"/>
          <w:numId w:val="87"/>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приготовления блюд из мяса и домашней птицы;</w:t>
      </w:r>
    </w:p>
    <w:p w:rsidR="00BD322D" w:rsidRPr="00BD322D" w:rsidRDefault="00BD322D" w:rsidP="00CC74FF">
      <w:pPr>
        <w:numPr>
          <w:ilvl w:val="0"/>
          <w:numId w:val="87"/>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оценивать качество готовых блюд;</w:t>
      </w:r>
    </w:p>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
          <w:sz w:val="24"/>
          <w:szCs w:val="24"/>
        </w:rPr>
        <w:t>уметь:</w:t>
      </w:r>
    </w:p>
    <w:p w:rsidR="00BD322D" w:rsidRPr="00BD322D" w:rsidRDefault="00BD322D" w:rsidP="00CC74FF">
      <w:pPr>
        <w:numPr>
          <w:ilvl w:val="0"/>
          <w:numId w:val="88"/>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BD322D" w:rsidRPr="00BD322D" w:rsidRDefault="00BD322D" w:rsidP="00CC74FF">
      <w:pPr>
        <w:numPr>
          <w:ilvl w:val="0"/>
          <w:numId w:val="88"/>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выбирать производственный инвентарь и оборудование для  приготовления полуфабрикатов и блюд из мяса и домашней птицы;</w:t>
      </w:r>
    </w:p>
    <w:p w:rsidR="00BD322D" w:rsidRPr="00BD322D" w:rsidRDefault="00BD322D" w:rsidP="00CC74FF">
      <w:pPr>
        <w:numPr>
          <w:ilvl w:val="0"/>
          <w:numId w:val="88"/>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использовать  различные технологии приготовления и оформления блюд из мяса и домашней птицы;</w:t>
      </w:r>
    </w:p>
    <w:p w:rsidR="00BD322D" w:rsidRPr="00BD322D" w:rsidRDefault="00BD322D" w:rsidP="00CC74FF">
      <w:pPr>
        <w:numPr>
          <w:ilvl w:val="0"/>
          <w:numId w:val="88"/>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оценивать качество  готовых блюд;</w:t>
      </w:r>
    </w:p>
    <w:p w:rsidR="00BD322D" w:rsidRPr="00BD322D" w:rsidRDefault="00BD322D" w:rsidP="00BD322D">
      <w:pPr>
        <w:spacing w:after="0" w:line="240" w:lineRule="auto"/>
        <w:rPr>
          <w:rFonts w:ascii="Times New Roman" w:hAnsi="Times New Roman" w:cs="Times New Roman"/>
          <w:b/>
          <w:color w:val="000000"/>
          <w:sz w:val="24"/>
          <w:szCs w:val="24"/>
        </w:rPr>
      </w:pPr>
      <w:r w:rsidRPr="00BD322D">
        <w:rPr>
          <w:rFonts w:ascii="Times New Roman" w:hAnsi="Times New Roman" w:cs="Times New Roman"/>
          <w:b/>
          <w:color w:val="000000"/>
          <w:sz w:val="24"/>
          <w:szCs w:val="24"/>
        </w:rPr>
        <w:t>знать:</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классификации, пищевую ценность, требования к качеству сырья, полуфабрикатов и готовых блюд из мяса и домашней птицы;</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правила выбора основных продуктов и дополнительных ингредиентов к ним при приготовлении блюд из мяса и домашней птицы;</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последовательность выполнения технологических операций при подготовке сырья и приготовления блюд из мяса и домашней птицы;</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правила бракеража;</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способы сервировки и варианты оформления, температуру подачи; правила хранения и требования к качеству;</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температурный режим и правила охлаждения, замораживания и хранения полуфабрикатов мяса и домашней птицы и готовых блюд;</w:t>
      </w:r>
    </w:p>
    <w:p w:rsidR="00BD322D" w:rsidRPr="00BD322D" w:rsidRDefault="00BD322D" w:rsidP="00CC74FF">
      <w:pPr>
        <w:numPr>
          <w:ilvl w:val="0"/>
          <w:numId w:val="89"/>
        </w:numPr>
        <w:spacing w:after="0" w:line="240" w:lineRule="auto"/>
        <w:rPr>
          <w:rFonts w:ascii="Times New Roman" w:hAnsi="Times New Roman" w:cs="Times New Roman"/>
          <w:color w:val="000000"/>
          <w:sz w:val="24"/>
          <w:szCs w:val="24"/>
        </w:rPr>
      </w:pPr>
      <w:r w:rsidRPr="00BD322D">
        <w:rPr>
          <w:rFonts w:ascii="Times New Roman" w:hAnsi="Times New Roman" w:cs="Times New Roman"/>
          <w:color w:val="000000"/>
          <w:sz w:val="24"/>
          <w:szCs w:val="24"/>
        </w:rPr>
        <w:t>виды необходимого  технологического оборудования и производственного инвентаря, правила их безопасного использования.</w:t>
      </w:r>
    </w:p>
    <w:p w:rsidR="00BD322D" w:rsidRPr="00BD322D" w:rsidRDefault="00BD322D" w:rsidP="00BD322D">
      <w:pPr>
        <w:tabs>
          <w:tab w:val="left" w:pos="681"/>
        </w:tabs>
        <w:spacing w:after="0" w:line="240" w:lineRule="auto"/>
        <w:ind w:left="2"/>
        <w:jc w:val="both"/>
        <w:rPr>
          <w:rFonts w:ascii="Times New Roman" w:eastAsia="Times New Roman" w:hAnsi="Times New Roman" w:cs="Times New Roman"/>
          <w:b/>
          <w:sz w:val="24"/>
          <w:szCs w:val="24"/>
        </w:rPr>
      </w:pPr>
    </w:p>
    <w:p w:rsidR="00BD322D" w:rsidRPr="00BD322D" w:rsidRDefault="00BD322D" w:rsidP="00CC74FF">
      <w:pPr>
        <w:numPr>
          <w:ilvl w:val="1"/>
          <w:numId w:val="86"/>
        </w:numPr>
        <w:tabs>
          <w:tab w:val="left" w:pos="1003"/>
        </w:tabs>
        <w:spacing w:after="0" w:line="240" w:lineRule="auto"/>
        <w:ind w:right="20" w:firstLine="722"/>
        <w:jc w:val="both"/>
        <w:rPr>
          <w:rFonts w:ascii="Times New Roman" w:eastAsia="Times New Roman" w:hAnsi="Times New Roman" w:cs="Times New Roman"/>
          <w:sz w:val="24"/>
          <w:szCs w:val="24"/>
        </w:rPr>
      </w:pPr>
      <w:r w:rsidRPr="00BD322D">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322D" w:rsidRPr="00BD322D" w:rsidRDefault="00BD322D" w:rsidP="00BD322D">
      <w:pPr>
        <w:spacing w:after="0" w:line="240" w:lineRule="auto"/>
        <w:rPr>
          <w:rFonts w:ascii="Times New Roman" w:eastAsia="Times New Roman" w:hAnsi="Times New Roman" w:cs="Times New Roman"/>
          <w:sz w:val="24"/>
          <w:szCs w:val="24"/>
        </w:rPr>
      </w:pPr>
    </w:p>
    <w:p w:rsidR="00BD322D" w:rsidRPr="00BD322D" w:rsidRDefault="00BD322D" w:rsidP="00BD322D">
      <w:pPr>
        <w:spacing w:after="0" w:line="240" w:lineRule="auto"/>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1.3. Рекомендуемое количество часов на освоение программы профессионального модуля:</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Всего168 –   часа, в том числе:</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lastRenderedPageBreak/>
        <w:t>максимальной учебной нагрузки обучающегося – 48 часа, включая:</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обязательной аудиторной учебной нагрузки обучающегося – 32 часа;</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самостоятельной работы обучающегося – 16 часов;</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 xml:space="preserve">           учебной и производственной практики  120 часов</w:t>
      </w:r>
    </w:p>
    <w:p w:rsidR="00BD322D" w:rsidRPr="00BD322D" w:rsidRDefault="00BD322D" w:rsidP="00BD322D">
      <w:pPr>
        <w:spacing w:after="0" w:line="240" w:lineRule="auto"/>
        <w:rPr>
          <w:rFonts w:ascii="Times New Roman" w:eastAsia="Times New Roman" w:hAnsi="Times New Roman" w:cs="Times New Roman"/>
          <w:color w:val="FF0000"/>
          <w:sz w:val="24"/>
          <w:szCs w:val="24"/>
        </w:rPr>
      </w:pPr>
    </w:p>
    <w:p w:rsidR="00BD322D" w:rsidRPr="00BD322D" w:rsidRDefault="00BD322D" w:rsidP="00BD322D">
      <w:pPr>
        <w:spacing w:after="0" w:line="240" w:lineRule="auto"/>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1.4. Количество часов на освоение рабочей программы профессионального модуля:</w:t>
      </w:r>
    </w:p>
    <w:p w:rsidR="00BD322D" w:rsidRPr="00BD322D" w:rsidRDefault="00BD322D" w:rsidP="00BD322D">
      <w:pPr>
        <w:spacing w:after="0" w:line="240" w:lineRule="auto"/>
        <w:rPr>
          <w:rFonts w:ascii="Times New Roman" w:eastAsia="Times New Roman" w:hAnsi="Times New Roman" w:cs="Times New Roman"/>
          <w:sz w:val="24"/>
          <w:szCs w:val="24"/>
        </w:rPr>
      </w:pPr>
      <w:r w:rsidRPr="00BD322D">
        <w:rPr>
          <w:rFonts w:ascii="Times New Roman" w:eastAsia="Times New Roman" w:hAnsi="Times New Roman" w:cs="Times New Roman"/>
          <w:sz w:val="24"/>
          <w:szCs w:val="24"/>
        </w:rPr>
        <w:t xml:space="preserve">всего – </w:t>
      </w:r>
      <w:r w:rsidR="00E90C34">
        <w:rPr>
          <w:rFonts w:ascii="Times New Roman" w:eastAsia="Times New Roman" w:hAnsi="Times New Roman" w:cs="Times New Roman"/>
          <w:sz w:val="24"/>
          <w:szCs w:val="24"/>
        </w:rPr>
        <w:t xml:space="preserve"> </w:t>
      </w:r>
      <w:r w:rsidRPr="00BD322D">
        <w:rPr>
          <w:rFonts w:ascii="Times New Roman" w:eastAsia="Times New Roman" w:hAnsi="Times New Roman" w:cs="Times New Roman"/>
          <w:sz w:val="24"/>
          <w:szCs w:val="24"/>
        </w:rPr>
        <w:t>168</w:t>
      </w:r>
      <w:r w:rsidR="00E90C34">
        <w:rPr>
          <w:rFonts w:ascii="Times New Roman" w:eastAsia="Times New Roman" w:hAnsi="Times New Roman" w:cs="Times New Roman"/>
          <w:sz w:val="24"/>
          <w:szCs w:val="24"/>
        </w:rPr>
        <w:t xml:space="preserve"> </w:t>
      </w:r>
      <w:r w:rsidRPr="00BD322D">
        <w:rPr>
          <w:rFonts w:ascii="Times New Roman" w:eastAsia="Times New Roman" w:hAnsi="Times New Roman" w:cs="Times New Roman"/>
          <w:sz w:val="24"/>
          <w:szCs w:val="24"/>
        </w:rPr>
        <w:t>часов, в том числе:</w:t>
      </w:r>
    </w:p>
    <w:p w:rsidR="00BD322D" w:rsidRPr="00BD322D" w:rsidRDefault="00BD322D" w:rsidP="00BD322D">
      <w:pPr>
        <w:spacing w:after="0" w:line="240" w:lineRule="auto"/>
        <w:rPr>
          <w:rFonts w:ascii="Times New Roman" w:eastAsia="Times New Roman" w:hAnsi="Times New Roman" w:cs="Times New Roman"/>
          <w:color w:val="FF0000"/>
          <w:sz w:val="24"/>
          <w:szCs w:val="24"/>
        </w:rPr>
      </w:pPr>
    </w:p>
    <w:p w:rsidR="00BD322D" w:rsidRPr="00BD322D" w:rsidRDefault="00BD322D" w:rsidP="00BD322D">
      <w:pPr>
        <w:spacing w:after="0" w:line="240" w:lineRule="auto"/>
        <w:ind w:left="220" w:right="280" w:hanging="208"/>
        <w:rPr>
          <w:rFonts w:ascii="Times New Roman" w:eastAsia="Times New Roman" w:hAnsi="Times New Roman" w:cs="Times New Roman"/>
          <w:sz w:val="24"/>
          <w:szCs w:val="24"/>
        </w:rPr>
      </w:pPr>
      <w:r w:rsidRPr="00BD322D">
        <w:rPr>
          <w:rFonts w:ascii="Times New Roman" w:eastAsia="Times New Roman" w:hAnsi="Times New Roman" w:cs="Times New Roman"/>
          <w:sz w:val="24"/>
          <w:szCs w:val="24"/>
        </w:rPr>
        <w:t xml:space="preserve">максимальной учебной нагрузки обучающегося – 48 часов, включая: обязательной аудиторной учебной нагрузки обучающегося –32 </w:t>
      </w:r>
      <w:r w:rsidR="00E90C34">
        <w:rPr>
          <w:rFonts w:ascii="Times New Roman" w:eastAsia="Times New Roman" w:hAnsi="Times New Roman" w:cs="Times New Roman"/>
          <w:sz w:val="24"/>
          <w:szCs w:val="24"/>
        </w:rPr>
        <w:t xml:space="preserve"> </w:t>
      </w:r>
      <w:r w:rsidRPr="00BD322D">
        <w:rPr>
          <w:rFonts w:ascii="Times New Roman" w:eastAsia="Times New Roman" w:hAnsi="Times New Roman" w:cs="Times New Roman"/>
          <w:sz w:val="24"/>
          <w:szCs w:val="24"/>
        </w:rPr>
        <w:t>часов; самостоятельной работы обучающегося – 16</w:t>
      </w:r>
      <w:r w:rsidR="00E90C34">
        <w:rPr>
          <w:rFonts w:ascii="Times New Roman" w:eastAsia="Times New Roman" w:hAnsi="Times New Roman" w:cs="Times New Roman"/>
          <w:sz w:val="24"/>
          <w:szCs w:val="24"/>
        </w:rPr>
        <w:t xml:space="preserve"> </w:t>
      </w:r>
      <w:r w:rsidRPr="00BD322D">
        <w:rPr>
          <w:rFonts w:ascii="Times New Roman" w:eastAsia="Times New Roman" w:hAnsi="Times New Roman" w:cs="Times New Roman"/>
          <w:sz w:val="24"/>
          <w:szCs w:val="24"/>
        </w:rPr>
        <w:t xml:space="preserve"> часов; учебной и производственной практики –120 часов.</w:t>
      </w:r>
    </w:p>
    <w:p w:rsidR="00E90C34" w:rsidRDefault="00E90C34" w:rsidP="00BD322D">
      <w:pPr>
        <w:spacing w:after="0" w:line="240" w:lineRule="auto"/>
        <w:ind w:left="220" w:right="280" w:hanging="208"/>
        <w:rPr>
          <w:rFonts w:ascii="Times New Roman" w:eastAsia="Times New Roman" w:hAnsi="Times New Roman" w:cs="Times New Roman"/>
          <w:sz w:val="24"/>
          <w:szCs w:val="24"/>
        </w:rPr>
      </w:pPr>
    </w:p>
    <w:p w:rsidR="00BD322D" w:rsidRPr="00BD322D" w:rsidRDefault="00BD322D" w:rsidP="00E90C34">
      <w:pPr>
        <w:tabs>
          <w:tab w:val="left" w:pos="3360"/>
        </w:tabs>
        <w:rPr>
          <w:rFonts w:ascii="Times New Roman" w:eastAsia="Cambria" w:hAnsi="Times New Roman" w:cs="Times New Roman"/>
          <w:b/>
          <w:sz w:val="24"/>
          <w:szCs w:val="24"/>
        </w:rPr>
      </w:pPr>
      <w:r w:rsidRPr="00BD322D">
        <w:rPr>
          <w:rFonts w:ascii="Times New Roman" w:eastAsia="Cambria" w:hAnsi="Times New Roman" w:cs="Times New Roman"/>
          <w:b/>
          <w:sz w:val="24"/>
          <w:szCs w:val="24"/>
        </w:rPr>
        <w:t>2. РЕЗУЛЬТАТЫ ОСВОЕНИЯ ПРОФЕССИОНАЛЬНОГО МОДУЛЯ</w:t>
      </w:r>
    </w:p>
    <w:p w:rsidR="00BD322D" w:rsidRPr="00BD322D" w:rsidRDefault="00BD322D" w:rsidP="00E90C34">
      <w:pPr>
        <w:spacing w:after="0" w:line="240" w:lineRule="auto"/>
        <w:ind w:left="120" w:right="120"/>
        <w:rPr>
          <w:rFonts w:ascii="Times New Roman" w:eastAsia="Times New Roman" w:hAnsi="Times New Roman" w:cs="Times New Roman"/>
          <w:sz w:val="24"/>
          <w:szCs w:val="24"/>
        </w:rPr>
      </w:pPr>
      <w:r w:rsidRPr="00BD322D">
        <w:rPr>
          <w:rFonts w:ascii="Times New Roman" w:eastAsia="Times New Roman" w:hAnsi="Times New Roman" w:cs="Times New Roman"/>
          <w:sz w:val="24"/>
          <w:szCs w:val="24"/>
        </w:rPr>
        <w:t>Результатом освоения профессионального модуля является овладение обучающимися видо</w:t>
      </w:r>
      <w:r w:rsidR="00E90C34">
        <w:rPr>
          <w:rFonts w:ascii="Times New Roman" w:eastAsia="Times New Roman" w:hAnsi="Times New Roman" w:cs="Times New Roman"/>
          <w:sz w:val="24"/>
          <w:szCs w:val="24"/>
        </w:rPr>
        <w:t>м профессиональной деятельности</w:t>
      </w:r>
      <w:r w:rsidRPr="00BD322D">
        <w:rPr>
          <w:rFonts w:ascii="Times New Roman" w:eastAsia="Times New Roman" w:hAnsi="Times New Roman" w:cs="Times New Roman"/>
          <w:sz w:val="24"/>
          <w:szCs w:val="24"/>
        </w:rPr>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8308"/>
      </w:tblGrid>
      <w:tr w:rsidR="00BD322D" w:rsidRPr="00BD322D" w:rsidTr="002A001C">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BD322D" w:rsidRPr="00BD322D" w:rsidRDefault="00BD322D" w:rsidP="00BD322D">
            <w:pPr>
              <w:widowControl w:val="0"/>
              <w:suppressAutoHyphens/>
              <w:spacing w:after="0" w:line="240" w:lineRule="auto"/>
              <w:jc w:val="center"/>
              <w:rPr>
                <w:rFonts w:ascii="Times New Roman" w:hAnsi="Times New Roman" w:cs="Times New Roman"/>
                <w:b/>
                <w:sz w:val="24"/>
                <w:szCs w:val="24"/>
              </w:rPr>
            </w:pPr>
            <w:r w:rsidRPr="00BD322D">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widowControl w:val="0"/>
              <w:suppressAutoHyphens/>
              <w:spacing w:after="0" w:line="240" w:lineRule="auto"/>
              <w:jc w:val="center"/>
              <w:rPr>
                <w:rFonts w:ascii="Times New Roman" w:hAnsi="Times New Roman" w:cs="Times New Roman"/>
                <w:b/>
                <w:sz w:val="24"/>
                <w:szCs w:val="24"/>
              </w:rPr>
            </w:pPr>
            <w:r w:rsidRPr="00BD322D">
              <w:rPr>
                <w:rFonts w:ascii="Times New Roman" w:hAnsi="Times New Roman" w:cs="Times New Roman"/>
                <w:b/>
                <w:sz w:val="24"/>
                <w:szCs w:val="24"/>
              </w:rPr>
              <w:t>Наименование результата обучения</w:t>
            </w:r>
          </w:p>
        </w:tc>
      </w:tr>
      <w:tr w:rsidR="00BD322D" w:rsidRPr="00BD322D"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ПК 5.1.</w:t>
            </w:r>
          </w:p>
        </w:tc>
        <w:tc>
          <w:tcPr>
            <w:tcW w:w="4167" w:type="pct"/>
            <w:tcBorders>
              <w:top w:val="single" w:sz="12" w:space="0" w:color="auto"/>
              <w:left w:val="single" w:sz="4" w:space="0" w:color="auto"/>
              <w:bottom w:val="single" w:sz="4" w:space="0" w:color="auto"/>
              <w:right w:val="single" w:sz="12"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Производить подготовку полуфабрикатов из мяса, мясных продуктов и домашней птицы.</w:t>
            </w:r>
          </w:p>
        </w:tc>
      </w:tr>
      <w:tr w:rsidR="00BD322D" w:rsidRPr="00BD322D" w:rsidTr="002A001C">
        <w:trPr>
          <w:trHeight w:val="300"/>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ПК 5.2.</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Производить обработку и приготовление основных полуфабрикатов из мяса, мясопродуктов и домашней птицы.</w:t>
            </w:r>
          </w:p>
        </w:tc>
      </w:tr>
      <w:tr w:rsidR="00BD322D" w:rsidRPr="00BD322D" w:rsidTr="002A001C">
        <w:trPr>
          <w:trHeight w:val="210"/>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ПК 5.3.</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Готовить и оформлять простые блюда из мяса и мясных продуктов.</w:t>
            </w:r>
          </w:p>
        </w:tc>
      </w:tr>
      <w:tr w:rsidR="00BD322D" w:rsidRPr="00BD322D" w:rsidTr="002A001C">
        <w:trPr>
          <w:trHeight w:val="210"/>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ПК 5.4.</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Готовить и оформлять простые блюда из домашней птицы.</w:t>
            </w:r>
          </w:p>
        </w:tc>
      </w:tr>
      <w:tr w:rsidR="00BD322D" w:rsidRPr="00BD322D" w:rsidTr="002A001C">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BD322D" w:rsidRPr="00BD322D" w:rsidTr="002A001C">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BD322D" w:rsidRPr="00BD322D" w:rsidTr="002A001C">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rPr>
                <w:rFonts w:ascii="Times New Roman" w:hAnsi="Times New Roman" w:cs="Times New Roman"/>
                <w:sz w:val="24"/>
                <w:szCs w:val="24"/>
              </w:rPr>
            </w:pPr>
            <w:r w:rsidRPr="00BD322D">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BD322D" w:rsidRPr="00BD322D"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BD322D" w:rsidRPr="00BD322D"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ind w:hanging="22"/>
              <w:rPr>
                <w:rFonts w:ascii="Times New Roman" w:hAnsi="Times New Roman" w:cs="Times New Roman"/>
                <w:sz w:val="24"/>
                <w:szCs w:val="24"/>
              </w:rPr>
            </w:pPr>
            <w:r w:rsidRPr="00BD322D">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BD322D" w:rsidRPr="00BD322D"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rPr>
                <w:rFonts w:ascii="Times New Roman" w:hAnsi="Times New Roman" w:cs="Times New Roman"/>
                <w:sz w:val="24"/>
                <w:szCs w:val="24"/>
              </w:rPr>
            </w:pPr>
            <w:r w:rsidRPr="00BD322D">
              <w:rPr>
                <w:rFonts w:ascii="Times New Roman" w:hAnsi="Times New Roman" w:cs="Times New Roman"/>
                <w:sz w:val="24"/>
                <w:szCs w:val="24"/>
              </w:rPr>
              <w:t>Работать в команде, эффективно общаться с коллегами, руководством, клиентами.</w:t>
            </w:r>
          </w:p>
        </w:tc>
      </w:tr>
      <w:tr w:rsidR="00BD322D" w:rsidRPr="00BD322D"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BD322D" w:rsidRPr="00BD322D" w:rsidRDefault="00BD322D" w:rsidP="00BD322D">
            <w:pPr>
              <w:widowControl w:val="0"/>
              <w:suppressAutoHyphen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BD322D" w:rsidRPr="00BD322D" w:rsidRDefault="00BD322D" w:rsidP="00BD322D">
            <w:pPr>
              <w:autoSpaceDE w:val="0"/>
              <w:autoSpaceDN w:val="0"/>
              <w:adjustRightInd w:val="0"/>
              <w:spacing w:after="0" w:line="240" w:lineRule="auto"/>
              <w:rPr>
                <w:rFonts w:ascii="Times New Roman" w:hAnsi="Times New Roman" w:cs="Times New Roman"/>
                <w:sz w:val="24"/>
                <w:szCs w:val="24"/>
              </w:rPr>
            </w:pPr>
            <w:r w:rsidRPr="00BD322D">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BD322D" w:rsidRPr="00BD322D" w:rsidRDefault="00BD322D" w:rsidP="00BD322D">
      <w:pPr>
        <w:spacing w:after="0" w:line="240" w:lineRule="auto"/>
        <w:rPr>
          <w:rFonts w:ascii="Times New Roman" w:eastAsia="Times New Roman" w:hAnsi="Times New Roman" w:cs="Times New Roman"/>
          <w:sz w:val="24"/>
          <w:szCs w:val="24"/>
        </w:rPr>
      </w:pPr>
    </w:p>
    <w:p w:rsidR="00BD322D" w:rsidRPr="00BD322D" w:rsidRDefault="00BD322D" w:rsidP="00BD322D">
      <w:pPr>
        <w:spacing w:after="0" w:line="240" w:lineRule="auto"/>
        <w:ind w:left="120" w:right="120"/>
        <w:rPr>
          <w:rFonts w:ascii="Times New Roman" w:eastAsia="Times New Roman" w:hAnsi="Times New Roman" w:cs="Times New Roman"/>
          <w:i/>
          <w:sz w:val="24"/>
          <w:szCs w:val="24"/>
        </w:rPr>
        <w:sectPr w:rsidR="00BD322D" w:rsidRPr="00BD322D" w:rsidSect="002A001C">
          <w:pgSz w:w="11900" w:h="16838"/>
          <w:pgMar w:top="1134" w:right="567" w:bottom="1134" w:left="1134" w:header="0" w:footer="0" w:gutter="0"/>
          <w:cols w:space="0" w:equalWidth="0">
            <w:col w:w="9753"/>
          </w:cols>
          <w:docGrid w:linePitch="360"/>
        </w:sectPr>
      </w:pPr>
    </w:p>
    <w:p w:rsidR="00BD322D" w:rsidRPr="00BD322D" w:rsidRDefault="00BD322D" w:rsidP="00BD322D">
      <w:pPr>
        <w:spacing w:after="0" w:line="240" w:lineRule="auto"/>
        <w:ind w:left="119"/>
        <w:jc w:val="center"/>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lastRenderedPageBreak/>
        <w:t>3. Структура и содержание профессионального модуля</w:t>
      </w:r>
    </w:p>
    <w:p w:rsidR="00BD322D" w:rsidRPr="00BD322D" w:rsidRDefault="00BD322D" w:rsidP="00BD322D">
      <w:pPr>
        <w:spacing w:after="0" w:line="240" w:lineRule="auto"/>
        <w:ind w:left="119"/>
        <w:jc w:val="center"/>
        <w:rPr>
          <w:rFonts w:ascii="Times New Roman" w:eastAsia="Times New Roman" w:hAnsi="Times New Roman" w:cs="Times New Roman"/>
          <w:b/>
          <w:sz w:val="24"/>
          <w:szCs w:val="24"/>
        </w:rPr>
      </w:pPr>
      <w:r w:rsidRPr="00BD322D">
        <w:rPr>
          <w:rFonts w:ascii="Times New Roman" w:eastAsia="Times New Roman" w:hAnsi="Times New Roman" w:cs="Times New Roman"/>
          <w:b/>
          <w:sz w:val="24"/>
          <w:szCs w:val="24"/>
        </w:rPr>
        <w:t>3.1. Тематический план профессионального модуля</w:t>
      </w:r>
    </w:p>
    <w:tbl>
      <w:tblPr>
        <w:tblW w:w="5121" w:type="pct"/>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48"/>
        <w:gridCol w:w="5100"/>
        <w:gridCol w:w="1412"/>
        <w:gridCol w:w="1000"/>
        <w:gridCol w:w="1987"/>
        <w:gridCol w:w="1987"/>
        <w:gridCol w:w="1273"/>
        <w:gridCol w:w="1713"/>
      </w:tblGrid>
      <w:tr w:rsidR="00BD322D" w:rsidRPr="00BD322D" w:rsidTr="002A001C">
        <w:trPr>
          <w:trHeight w:val="435"/>
        </w:trPr>
        <w:tc>
          <w:tcPr>
            <w:tcW w:w="397"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Коды</w:t>
            </w:r>
            <w:r w:rsidRPr="00BD322D">
              <w:rPr>
                <w:rFonts w:ascii="Times New Roman" w:hAnsi="Times New Roman" w:cs="Times New Roman"/>
                <w:b/>
                <w:sz w:val="24"/>
                <w:szCs w:val="24"/>
                <w:lang w:val="en-US"/>
              </w:rPr>
              <w:t xml:space="preserve"> </w:t>
            </w:r>
            <w:r w:rsidRPr="00BD322D">
              <w:rPr>
                <w:rFonts w:ascii="Times New Roman" w:hAnsi="Times New Roman" w:cs="Times New Roman"/>
                <w:b/>
                <w:sz w:val="24"/>
                <w:szCs w:val="24"/>
              </w:rPr>
              <w:t>профессиональ-ных</w:t>
            </w:r>
            <w:r w:rsidRPr="00BD322D">
              <w:rPr>
                <w:rFonts w:ascii="Times New Roman" w:hAnsi="Times New Roman" w:cs="Times New Roman"/>
                <w:b/>
                <w:sz w:val="24"/>
                <w:szCs w:val="24"/>
                <w:lang w:val="en-US"/>
              </w:rPr>
              <w:t xml:space="preserve"> </w:t>
            </w:r>
            <w:r w:rsidRPr="00BD322D">
              <w:rPr>
                <w:rFonts w:ascii="Times New Roman" w:hAnsi="Times New Roman" w:cs="Times New Roman"/>
                <w:b/>
                <w:sz w:val="24"/>
                <w:szCs w:val="24"/>
              </w:rPr>
              <w:t>компетенций</w:t>
            </w:r>
          </w:p>
        </w:tc>
        <w:tc>
          <w:tcPr>
            <w:tcW w:w="1622"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Наименования разделов профессионального модуля</w:t>
            </w:r>
            <w:r w:rsidRPr="00BD322D">
              <w:rPr>
                <w:rStyle w:val="aa"/>
                <w:rFonts w:ascii="Times New Roman" w:hAnsi="Times New Roman" w:cs="Times New Roman"/>
                <w:b/>
                <w:sz w:val="24"/>
                <w:szCs w:val="24"/>
              </w:rPr>
              <w:footnoteReference w:customMarkFollows="1" w:id="17"/>
              <w:t>*</w:t>
            </w:r>
          </w:p>
        </w:tc>
        <w:tc>
          <w:tcPr>
            <w:tcW w:w="449"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Cs/>
                <w:sz w:val="24"/>
                <w:szCs w:val="24"/>
              </w:rPr>
            </w:pPr>
            <w:r w:rsidRPr="00BD322D">
              <w:rPr>
                <w:rFonts w:ascii="Times New Roman" w:hAnsi="Times New Roman" w:cs="Times New Roman"/>
                <w:b/>
                <w:iCs/>
                <w:sz w:val="24"/>
                <w:szCs w:val="24"/>
              </w:rPr>
              <w:t>Всего часов</w:t>
            </w:r>
          </w:p>
          <w:p w:rsidR="00BD322D" w:rsidRPr="00BD322D" w:rsidRDefault="00BD322D" w:rsidP="00BD322D">
            <w:pPr>
              <w:pStyle w:val="2f5"/>
              <w:widowControl w:val="0"/>
              <w:spacing w:after="0" w:line="240" w:lineRule="auto"/>
              <w:ind w:left="0" w:firstLine="0"/>
              <w:jc w:val="center"/>
              <w:rPr>
                <w:rFonts w:ascii="Times New Roman" w:hAnsi="Times New Roman" w:cs="Times New Roman"/>
                <w:i/>
                <w:iCs/>
                <w:sz w:val="24"/>
                <w:szCs w:val="24"/>
              </w:rPr>
            </w:pPr>
            <w:r w:rsidRPr="00BD322D">
              <w:rPr>
                <w:rFonts w:ascii="Times New Roman" w:hAnsi="Times New Roman" w:cs="Times New Roman"/>
                <w:i/>
                <w:iCs/>
                <w:sz w:val="24"/>
                <w:szCs w:val="24"/>
              </w:rPr>
              <w:t>(макс. учебная нагрузка и практики)</w:t>
            </w:r>
          </w:p>
        </w:tc>
        <w:tc>
          <w:tcPr>
            <w:tcW w:w="1582" w:type="pct"/>
            <w:gridSpan w:val="3"/>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Объем времени, отведенный на освоение междисциплинарного курса (курсов)</w:t>
            </w:r>
          </w:p>
        </w:tc>
        <w:tc>
          <w:tcPr>
            <w:tcW w:w="950" w:type="pct"/>
            <w:gridSpan w:val="2"/>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
                <w:iCs/>
                <w:sz w:val="24"/>
                <w:szCs w:val="24"/>
              </w:rPr>
            </w:pPr>
            <w:r w:rsidRPr="00BD322D">
              <w:rPr>
                <w:rFonts w:ascii="Times New Roman" w:hAnsi="Times New Roman" w:cs="Times New Roman"/>
                <w:b/>
                <w:i/>
                <w:iCs/>
                <w:sz w:val="24"/>
                <w:szCs w:val="24"/>
              </w:rPr>
              <w:t xml:space="preserve">Практика </w:t>
            </w:r>
          </w:p>
        </w:tc>
      </w:tr>
      <w:tr w:rsidR="00BD322D" w:rsidRPr="00BD322D" w:rsidTr="002A001C">
        <w:trPr>
          <w:trHeight w:val="435"/>
        </w:trPr>
        <w:tc>
          <w:tcPr>
            <w:tcW w:w="397"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1622"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449"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i/>
                <w:iCs/>
                <w:sz w:val="24"/>
                <w:szCs w:val="24"/>
              </w:rPr>
            </w:pPr>
          </w:p>
        </w:tc>
        <w:tc>
          <w:tcPr>
            <w:tcW w:w="950" w:type="pct"/>
            <w:gridSpan w:val="2"/>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Обязательная аудиторная учебная нагрузка обучающегося</w:t>
            </w:r>
          </w:p>
        </w:tc>
        <w:tc>
          <w:tcPr>
            <w:tcW w:w="632"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 xml:space="preserve">Самостоятельная работа обучающегося, </w:t>
            </w:r>
          </w:p>
          <w:p w:rsidR="00BD322D" w:rsidRPr="00BD322D" w:rsidRDefault="00BD322D" w:rsidP="00BD322D">
            <w:pPr>
              <w:pStyle w:val="affc"/>
              <w:widowControl w:val="0"/>
              <w:suppressAutoHyphens/>
              <w:spacing w:before="0" w:beforeAutospacing="0" w:after="0" w:afterAutospacing="0"/>
              <w:jc w:val="center"/>
              <w:rPr>
                <w:b/>
              </w:rPr>
            </w:pPr>
            <w:r w:rsidRPr="00BD322D">
              <w:t>часов</w:t>
            </w:r>
          </w:p>
        </w:tc>
        <w:tc>
          <w:tcPr>
            <w:tcW w:w="405"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Учебная,</w:t>
            </w:r>
          </w:p>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sz w:val="24"/>
                <w:szCs w:val="24"/>
              </w:rPr>
              <w:t>часов</w:t>
            </w:r>
          </w:p>
        </w:tc>
        <w:tc>
          <w:tcPr>
            <w:tcW w:w="545" w:type="pct"/>
            <w:vMerge w:val="restar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
                <w:iCs/>
                <w:sz w:val="24"/>
                <w:szCs w:val="24"/>
              </w:rPr>
            </w:pPr>
            <w:r w:rsidRPr="00BD322D">
              <w:rPr>
                <w:rFonts w:ascii="Times New Roman" w:hAnsi="Times New Roman" w:cs="Times New Roman"/>
                <w:b/>
                <w:i/>
                <w:iCs/>
                <w:sz w:val="24"/>
                <w:szCs w:val="24"/>
              </w:rPr>
              <w:t>Производст</w:t>
            </w:r>
            <w:r w:rsidR="002A001C">
              <w:rPr>
                <w:rFonts w:ascii="Times New Roman" w:hAnsi="Times New Roman" w:cs="Times New Roman"/>
                <w:b/>
                <w:i/>
                <w:iCs/>
                <w:sz w:val="24"/>
                <w:szCs w:val="24"/>
              </w:rPr>
              <w:t xml:space="preserve">- </w:t>
            </w:r>
            <w:r w:rsidRPr="00BD322D">
              <w:rPr>
                <w:rFonts w:ascii="Times New Roman" w:hAnsi="Times New Roman" w:cs="Times New Roman"/>
                <w:b/>
                <w:i/>
                <w:iCs/>
                <w:sz w:val="24"/>
                <w:szCs w:val="24"/>
              </w:rPr>
              <w:t>венная,</w:t>
            </w:r>
          </w:p>
          <w:p w:rsidR="00BD322D" w:rsidRPr="00BD322D" w:rsidRDefault="00BD322D" w:rsidP="00BD322D">
            <w:pPr>
              <w:pStyle w:val="2f5"/>
              <w:widowControl w:val="0"/>
              <w:spacing w:after="0" w:line="240" w:lineRule="auto"/>
              <w:ind w:left="72" w:firstLine="0"/>
              <w:jc w:val="center"/>
              <w:rPr>
                <w:rFonts w:ascii="Times New Roman" w:hAnsi="Times New Roman" w:cs="Times New Roman"/>
                <w:i/>
                <w:iCs/>
                <w:sz w:val="24"/>
                <w:szCs w:val="24"/>
              </w:rPr>
            </w:pPr>
            <w:r w:rsidRPr="00BD322D">
              <w:rPr>
                <w:rFonts w:ascii="Times New Roman" w:hAnsi="Times New Roman" w:cs="Times New Roman"/>
                <w:i/>
                <w:iCs/>
                <w:sz w:val="24"/>
                <w:szCs w:val="24"/>
              </w:rPr>
              <w:t>часов</w:t>
            </w:r>
          </w:p>
          <w:p w:rsidR="00BD322D" w:rsidRPr="00BD322D" w:rsidRDefault="00BD322D" w:rsidP="00BD322D">
            <w:pPr>
              <w:pStyle w:val="2f5"/>
              <w:widowControl w:val="0"/>
              <w:spacing w:after="0" w:line="240" w:lineRule="auto"/>
              <w:ind w:left="72" w:hanging="81"/>
              <w:jc w:val="center"/>
              <w:rPr>
                <w:rFonts w:ascii="Times New Roman" w:hAnsi="Times New Roman" w:cs="Times New Roman"/>
                <w:b/>
                <w:i/>
                <w:iCs/>
                <w:sz w:val="24"/>
                <w:szCs w:val="24"/>
              </w:rPr>
            </w:pPr>
            <w:r w:rsidRPr="00BD322D">
              <w:rPr>
                <w:rFonts w:ascii="Times New Roman" w:hAnsi="Times New Roman" w:cs="Times New Roman"/>
                <w:i/>
                <w:iCs/>
                <w:sz w:val="24"/>
                <w:szCs w:val="24"/>
              </w:rPr>
              <w:t>(если предусмотрена рассредоточеннная практика)</w:t>
            </w:r>
          </w:p>
        </w:tc>
      </w:tr>
      <w:tr w:rsidR="00BD322D" w:rsidRPr="00BD322D" w:rsidTr="002A001C">
        <w:trPr>
          <w:trHeight w:val="390"/>
        </w:trPr>
        <w:tc>
          <w:tcPr>
            <w:tcW w:w="397"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1622"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449"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i/>
                <w:iCs/>
                <w:sz w:val="24"/>
                <w:szCs w:val="24"/>
              </w:rPr>
            </w:pPr>
          </w:p>
        </w:tc>
        <w:tc>
          <w:tcPr>
            <w:tcW w:w="318"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Всего,</w:t>
            </w:r>
          </w:p>
          <w:p w:rsidR="00BD322D" w:rsidRPr="00BD322D" w:rsidRDefault="00BD322D" w:rsidP="00BD322D">
            <w:pPr>
              <w:pStyle w:val="affc"/>
              <w:widowControl w:val="0"/>
              <w:suppressAutoHyphens/>
              <w:spacing w:before="0" w:beforeAutospacing="0" w:after="0" w:afterAutospacing="0"/>
              <w:jc w:val="center"/>
            </w:pPr>
            <w:r w:rsidRPr="00BD322D">
              <w:t>часов</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в т.ч. лабораторные работы и практические занятия,</w:t>
            </w:r>
          </w:p>
          <w:p w:rsidR="00BD322D" w:rsidRPr="00BD322D" w:rsidRDefault="00BD322D" w:rsidP="00BD322D">
            <w:pPr>
              <w:pStyle w:val="affc"/>
              <w:widowControl w:val="0"/>
              <w:suppressAutoHyphens/>
              <w:spacing w:before="0" w:beforeAutospacing="0" w:after="0" w:afterAutospacing="0"/>
              <w:jc w:val="center"/>
              <w:rPr>
                <w:b/>
              </w:rPr>
            </w:pPr>
            <w:r w:rsidRPr="00BD322D">
              <w:t>часов</w:t>
            </w:r>
          </w:p>
        </w:tc>
        <w:tc>
          <w:tcPr>
            <w:tcW w:w="632"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405"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sz w:val="24"/>
                <w:szCs w:val="24"/>
              </w:rPr>
            </w:pPr>
          </w:p>
        </w:tc>
        <w:tc>
          <w:tcPr>
            <w:tcW w:w="545" w:type="pct"/>
            <w:vMerge/>
            <w:tcBorders>
              <w:top w:val="single" w:sz="6" w:space="0" w:color="000000"/>
              <w:left w:val="single" w:sz="6" w:space="0" w:color="000000"/>
              <w:bottom w:val="single" w:sz="6" w:space="0" w:color="000000"/>
              <w:right w:val="single" w:sz="6" w:space="0" w:color="000000"/>
            </w:tcBorders>
            <w:vAlign w:val="center"/>
          </w:tcPr>
          <w:p w:rsidR="00BD322D" w:rsidRPr="00BD322D" w:rsidRDefault="00BD322D" w:rsidP="00BD322D">
            <w:pPr>
              <w:spacing w:after="0" w:line="240" w:lineRule="auto"/>
              <w:rPr>
                <w:rFonts w:ascii="Times New Roman" w:hAnsi="Times New Roman" w:cs="Times New Roman"/>
                <w:b/>
                <w:i/>
                <w:iCs/>
                <w:sz w:val="24"/>
                <w:szCs w:val="24"/>
              </w:rPr>
            </w:pPr>
          </w:p>
        </w:tc>
      </w:tr>
      <w:tr w:rsidR="00BD322D" w:rsidRPr="00BD322D" w:rsidTr="002A001C">
        <w:tc>
          <w:tcPr>
            <w:tcW w:w="397"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jc w:val="center"/>
              <w:rPr>
                <w:rFonts w:ascii="Times New Roman" w:hAnsi="Times New Roman" w:cs="Times New Roman"/>
                <w:b/>
                <w:sz w:val="24"/>
                <w:szCs w:val="24"/>
              </w:rPr>
            </w:pPr>
            <w:r w:rsidRPr="00BD322D">
              <w:rPr>
                <w:rFonts w:ascii="Times New Roman" w:hAnsi="Times New Roman" w:cs="Times New Roman"/>
                <w:b/>
                <w:sz w:val="24"/>
                <w:szCs w:val="24"/>
              </w:rPr>
              <w:t>1</w:t>
            </w:r>
          </w:p>
        </w:tc>
        <w:tc>
          <w:tcPr>
            <w:tcW w:w="162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jc w:val="center"/>
              <w:rPr>
                <w:rFonts w:ascii="Times New Roman" w:hAnsi="Times New Roman" w:cs="Times New Roman"/>
                <w:b/>
                <w:sz w:val="24"/>
                <w:szCs w:val="24"/>
              </w:rPr>
            </w:pPr>
            <w:r w:rsidRPr="00BD322D">
              <w:rPr>
                <w:rFonts w:ascii="Times New Roman" w:hAnsi="Times New Roman" w:cs="Times New Roman"/>
                <w:b/>
                <w:sz w:val="24"/>
                <w:szCs w:val="24"/>
              </w:rPr>
              <w:t>2</w:t>
            </w:r>
          </w:p>
        </w:tc>
        <w:tc>
          <w:tcPr>
            <w:tcW w:w="449"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3</w:t>
            </w:r>
          </w:p>
        </w:tc>
        <w:tc>
          <w:tcPr>
            <w:tcW w:w="318"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4</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5</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6</w:t>
            </w:r>
          </w:p>
        </w:tc>
        <w:tc>
          <w:tcPr>
            <w:tcW w:w="40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7</w:t>
            </w:r>
          </w:p>
        </w:tc>
        <w:tc>
          <w:tcPr>
            <w:tcW w:w="54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
                <w:iCs/>
                <w:sz w:val="24"/>
                <w:szCs w:val="24"/>
              </w:rPr>
            </w:pPr>
            <w:r w:rsidRPr="00BD322D">
              <w:rPr>
                <w:rFonts w:ascii="Times New Roman" w:hAnsi="Times New Roman" w:cs="Times New Roman"/>
                <w:b/>
                <w:i/>
                <w:iCs/>
                <w:sz w:val="24"/>
                <w:szCs w:val="24"/>
              </w:rPr>
              <w:t>8</w:t>
            </w:r>
          </w:p>
        </w:tc>
      </w:tr>
      <w:tr w:rsidR="00BD322D" w:rsidRPr="00BD322D" w:rsidTr="002A001C">
        <w:tc>
          <w:tcPr>
            <w:tcW w:w="397"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
                <w:sz w:val="24"/>
                <w:szCs w:val="24"/>
              </w:rPr>
              <w:t xml:space="preserve">ПК </w:t>
            </w:r>
          </w:p>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
                <w:sz w:val="24"/>
                <w:szCs w:val="24"/>
              </w:rPr>
              <w:t>ПК 5.1-5.4</w:t>
            </w:r>
          </w:p>
        </w:tc>
        <w:tc>
          <w:tcPr>
            <w:tcW w:w="162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Обработка сырья и приготовление блюд из мяса и домашней птицы</w:t>
            </w:r>
          </w:p>
        </w:tc>
        <w:tc>
          <w:tcPr>
            <w:tcW w:w="449" w:type="pct"/>
            <w:tcBorders>
              <w:top w:val="single" w:sz="6" w:space="0" w:color="000000"/>
              <w:left w:val="single" w:sz="6" w:space="0" w:color="000000"/>
              <w:bottom w:val="single" w:sz="6" w:space="0" w:color="000000"/>
              <w:right w:val="single" w:sz="6" w:space="0" w:color="000000"/>
            </w:tcBorders>
          </w:tcPr>
          <w:p w:rsidR="00BD322D" w:rsidRPr="00BD322D" w:rsidRDefault="00571B42" w:rsidP="00BD322D">
            <w:pPr>
              <w:pStyle w:val="2f5"/>
              <w:widowControl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168</w:t>
            </w:r>
          </w:p>
        </w:tc>
        <w:tc>
          <w:tcPr>
            <w:tcW w:w="318" w:type="pct"/>
            <w:tcBorders>
              <w:top w:val="single" w:sz="6" w:space="0" w:color="000000"/>
              <w:left w:val="single" w:sz="6" w:space="0" w:color="000000"/>
              <w:bottom w:val="single" w:sz="6" w:space="0" w:color="000000"/>
              <w:right w:val="single" w:sz="6" w:space="0" w:color="000000"/>
            </w:tcBorders>
          </w:tcPr>
          <w:p w:rsidR="00BD322D" w:rsidRPr="00BD322D" w:rsidRDefault="00571B42" w:rsidP="00BD322D">
            <w:pPr>
              <w:pStyle w:val="2f5"/>
              <w:widowControl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32</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sz w:val="24"/>
                <w:szCs w:val="24"/>
              </w:rPr>
            </w:pPr>
            <w:r w:rsidRPr="00BD322D">
              <w:rPr>
                <w:rFonts w:ascii="Times New Roman" w:hAnsi="Times New Roman" w:cs="Times New Roman"/>
                <w:sz w:val="24"/>
                <w:szCs w:val="24"/>
              </w:rPr>
              <w:t>6</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16</w:t>
            </w:r>
          </w:p>
        </w:tc>
        <w:tc>
          <w:tcPr>
            <w:tcW w:w="40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r w:rsidRPr="00BD322D">
              <w:rPr>
                <w:b/>
              </w:rPr>
              <w:t>60</w:t>
            </w:r>
          </w:p>
        </w:tc>
        <w:tc>
          <w:tcPr>
            <w:tcW w:w="54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
                <w:iCs/>
                <w:sz w:val="24"/>
                <w:szCs w:val="24"/>
              </w:rPr>
            </w:pPr>
          </w:p>
        </w:tc>
      </w:tr>
      <w:tr w:rsidR="00BD322D" w:rsidRPr="00BD322D" w:rsidTr="002A001C">
        <w:tc>
          <w:tcPr>
            <w:tcW w:w="397"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b/>
                <w:sz w:val="24"/>
                <w:szCs w:val="24"/>
              </w:rPr>
            </w:pPr>
          </w:p>
        </w:tc>
        <w:tc>
          <w:tcPr>
            <w:tcW w:w="162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 xml:space="preserve">Производственная практика (по профилю специальности), часов </w:t>
            </w:r>
            <w:r w:rsidRPr="00BD322D">
              <w:rPr>
                <w:rFonts w:ascii="Times New Roman" w:hAnsi="Times New Roman" w:cs="Times New Roman"/>
                <w:i/>
                <w:sz w:val="24"/>
                <w:szCs w:val="24"/>
              </w:rPr>
              <w:t>(если предусмотрена итоговая (концентрированная) практика)</w:t>
            </w:r>
          </w:p>
        </w:tc>
        <w:tc>
          <w:tcPr>
            <w:tcW w:w="449"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r w:rsidRPr="00BD322D">
              <w:rPr>
                <w:rFonts w:ascii="Times New Roman" w:hAnsi="Times New Roman" w:cs="Times New Roman"/>
                <w:b/>
                <w:sz w:val="24"/>
                <w:szCs w:val="24"/>
              </w:rPr>
              <w:t>60</w:t>
            </w:r>
          </w:p>
        </w:tc>
        <w:tc>
          <w:tcPr>
            <w:tcW w:w="318"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sz w:val="24"/>
                <w:szCs w:val="24"/>
              </w:rPr>
            </w:pP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sz w:val="24"/>
                <w:szCs w:val="24"/>
              </w:rPr>
            </w:pPr>
          </w:p>
        </w:tc>
        <w:tc>
          <w:tcPr>
            <w:tcW w:w="40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rPr>
            </w:pPr>
          </w:p>
        </w:tc>
        <w:tc>
          <w:tcPr>
            <w:tcW w:w="54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Cs/>
                <w:sz w:val="24"/>
                <w:szCs w:val="24"/>
              </w:rPr>
            </w:pPr>
            <w:r w:rsidRPr="00BD322D">
              <w:rPr>
                <w:rFonts w:ascii="Times New Roman" w:hAnsi="Times New Roman" w:cs="Times New Roman"/>
                <w:b/>
                <w:iCs/>
                <w:sz w:val="24"/>
                <w:szCs w:val="24"/>
              </w:rPr>
              <w:t>60</w:t>
            </w:r>
          </w:p>
        </w:tc>
      </w:tr>
      <w:tr w:rsidR="00BD322D" w:rsidRPr="00BD322D" w:rsidTr="002A001C">
        <w:tc>
          <w:tcPr>
            <w:tcW w:w="397"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b/>
                <w:i/>
                <w:iCs/>
                <w:sz w:val="24"/>
                <w:szCs w:val="24"/>
              </w:rPr>
            </w:pPr>
          </w:p>
        </w:tc>
        <w:tc>
          <w:tcPr>
            <w:tcW w:w="162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spacing w:after="0" w:line="240" w:lineRule="auto"/>
              <w:rPr>
                <w:rFonts w:ascii="Times New Roman" w:hAnsi="Times New Roman" w:cs="Times New Roman"/>
                <w:b/>
                <w:i/>
                <w:iCs/>
                <w:sz w:val="24"/>
                <w:szCs w:val="24"/>
              </w:rPr>
            </w:pPr>
            <w:r w:rsidRPr="00BD322D">
              <w:rPr>
                <w:rFonts w:ascii="Times New Roman" w:hAnsi="Times New Roman" w:cs="Times New Roman"/>
                <w:b/>
                <w:i/>
                <w:iCs/>
                <w:sz w:val="24"/>
                <w:szCs w:val="24"/>
              </w:rPr>
              <w:t>Всего:</w:t>
            </w:r>
          </w:p>
        </w:tc>
        <w:tc>
          <w:tcPr>
            <w:tcW w:w="449" w:type="pct"/>
            <w:tcBorders>
              <w:top w:val="single" w:sz="6" w:space="0" w:color="000000"/>
              <w:left w:val="single" w:sz="6" w:space="0" w:color="000000"/>
              <w:bottom w:val="single" w:sz="6" w:space="0" w:color="000000"/>
              <w:right w:val="single" w:sz="6" w:space="0" w:color="000000"/>
            </w:tcBorders>
          </w:tcPr>
          <w:p w:rsidR="00BD322D" w:rsidRPr="00BD322D" w:rsidRDefault="00571B42" w:rsidP="00BD322D">
            <w:pPr>
              <w:pStyle w:val="2f5"/>
              <w:widowControl w:val="0"/>
              <w:spacing w:after="0" w:line="24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t>168</w:t>
            </w:r>
          </w:p>
        </w:tc>
        <w:tc>
          <w:tcPr>
            <w:tcW w:w="318" w:type="pct"/>
            <w:tcBorders>
              <w:top w:val="single" w:sz="6" w:space="0" w:color="000000"/>
              <w:left w:val="single" w:sz="6" w:space="0" w:color="000000"/>
              <w:bottom w:val="single" w:sz="6" w:space="0" w:color="000000"/>
              <w:right w:val="single" w:sz="6" w:space="0" w:color="000000"/>
            </w:tcBorders>
          </w:tcPr>
          <w:p w:rsidR="00BD322D" w:rsidRPr="00BD322D" w:rsidRDefault="00571B42" w:rsidP="00BD322D">
            <w:pPr>
              <w:pStyle w:val="2f5"/>
              <w:widowControl w:val="0"/>
              <w:spacing w:after="0" w:line="240" w:lineRule="auto"/>
              <w:ind w:left="0" w:firstLine="0"/>
              <w:jc w:val="center"/>
              <w:rPr>
                <w:rFonts w:ascii="Times New Roman" w:hAnsi="Times New Roman" w:cs="Times New Roman"/>
                <w:b/>
                <w:iCs/>
                <w:sz w:val="24"/>
                <w:szCs w:val="24"/>
              </w:rPr>
            </w:pPr>
            <w:r>
              <w:rPr>
                <w:rFonts w:ascii="Times New Roman" w:hAnsi="Times New Roman" w:cs="Times New Roman"/>
                <w:b/>
                <w:iCs/>
                <w:sz w:val="24"/>
                <w:szCs w:val="24"/>
              </w:rPr>
              <w:t>32</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iCs/>
                <w:sz w:val="24"/>
                <w:szCs w:val="24"/>
              </w:rPr>
            </w:pPr>
            <w:r w:rsidRPr="00BD322D">
              <w:rPr>
                <w:rFonts w:ascii="Times New Roman" w:hAnsi="Times New Roman" w:cs="Times New Roman"/>
                <w:iCs/>
                <w:sz w:val="24"/>
                <w:szCs w:val="24"/>
              </w:rPr>
              <w:t>6</w:t>
            </w:r>
          </w:p>
        </w:tc>
        <w:tc>
          <w:tcPr>
            <w:tcW w:w="632"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Cs/>
                <w:sz w:val="24"/>
                <w:szCs w:val="24"/>
              </w:rPr>
            </w:pPr>
            <w:r w:rsidRPr="00BD322D">
              <w:rPr>
                <w:rFonts w:ascii="Times New Roman" w:hAnsi="Times New Roman" w:cs="Times New Roman"/>
                <w:b/>
                <w:iCs/>
                <w:sz w:val="24"/>
                <w:szCs w:val="24"/>
              </w:rPr>
              <w:t>16</w:t>
            </w:r>
          </w:p>
        </w:tc>
        <w:tc>
          <w:tcPr>
            <w:tcW w:w="40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affc"/>
              <w:widowControl w:val="0"/>
              <w:suppressAutoHyphens/>
              <w:spacing w:before="0" w:beforeAutospacing="0" w:after="0" w:afterAutospacing="0"/>
              <w:jc w:val="center"/>
              <w:rPr>
                <w:b/>
                <w:iCs/>
              </w:rPr>
            </w:pPr>
            <w:r w:rsidRPr="00BD322D">
              <w:rPr>
                <w:b/>
                <w:iCs/>
              </w:rPr>
              <w:t>60</w:t>
            </w:r>
          </w:p>
        </w:tc>
        <w:tc>
          <w:tcPr>
            <w:tcW w:w="545" w:type="pct"/>
            <w:tcBorders>
              <w:top w:val="single" w:sz="6" w:space="0" w:color="000000"/>
              <w:left w:val="single" w:sz="6" w:space="0" w:color="000000"/>
              <w:bottom w:val="single" w:sz="6" w:space="0" w:color="000000"/>
              <w:right w:val="single" w:sz="6" w:space="0" w:color="000000"/>
            </w:tcBorders>
          </w:tcPr>
          <w:p w:rsidR="00BD322D" w:rsidRPr="00BD322D" w:rsidRDefault="00BD322D" w:rsidP="00BD322D">
            <w:pPr>
              <w:pStyle w:val="2f5"/>
              <w:widowControl w:val="0"/>
              <w:spacing w:after="0" w:line="240" w:lineRule="auto"/>
              <w:ind w:left="0" w:firstLine="0"/>
              <w:jc w:val="center"/>
              <w:rPr>
                <w:rFonts w:ascii="Times New Roman" w:hAnsi="Times New Roman" w:cs="Times New Roman"/>
                <w:b/>
                <w:iCs/>
                <w:sz w:val="24"/>
                <w:szCs w:val="24"/>
              </w:rPr>
            </w:pPr>
            <w:r w:rsidRPr="00BD322D">
              <w:rPr>
                <w:rFonts w:ascii="Times New Roman" w:hAnsi="Times New Roman" w:cs="Times New Roman"/>
                <w:b/>
                <w:iCs/>
                <w:sz w:val="24"/>
                <w:szCs w:val="24"/>
              </w:rPr>
              <w:t>60</w:t>
            </w:r>
          </w:p>
        </w:tc>
      </w:tr>
    </w:tbl>
    <w:p w:rsidR="00BD322D" w:rsidRPr="00BD322D" w:rsidRDefault="00BD322D" w:rsidP="00BD322D">
      <w:pPr>
        <w:spacing w:after="0" w:line="240" w:lineRule="auto"/>
        <w:rPr>
          <w:rFonts w:ascii="Times New Roman" w:eastAsia="Times New Roman" w:hAnsi="Times New Roman" w:cs="Times New Roman"/>
          <w:sz w:val="24"/>
          <w:szCs w:val="24"/>
        </w:rPr>
      </w:pPr>
    </w:p>
    <w:p w:rsidR="00BD322D" w:rsidRPr="00BD322D" w:rsidRDefault="00BD322D" w:rsidP="00BD322D">
      <w:pPr>
        <w:spacing w:after="0" w:line="240" w:lineRule="auto"/>
        <w:jc w:val="both"/>
        <w:rPr>
          <w:rFonts w:ascii="Times New Roman" w:eastAsia="Times New Roman" w:hAnsi="Times New Roman" w:cs="Times New Roman"/>
          <w:sz w:val="24"/>
          <w:szCs w:val="24"/>
        </w:rPr>
        <w:sectPr w:rsidR="00BD322D" w:rsidRPr="00BD322D" w:rsidSect="002A001C">
          <w:pgSz w:w="16840" w:h="11906" w:orient="landscape"/>
          <w:pgMar w:top="1134" w:right="567" w:bottom="1134" w:left="1134" w:header="0" w:footer="0" w:gutter="0"/>
          <w:cols w:space="0" w:equalWidth="0">
            <w:col w:w="15133"/>
          </w:cols>
          <w:docGrid w:linePitch="360"/>
        </w:sectPr>
      </w:pPr>
    </w:p>
    <w:p w:rsidR="00BD322D" w:rsidRPr="00BD322D" w:rsidRDefault="00BD322D" w:rsidP="00BD322D">
      <w:pPr>
        <w:spacing w:after="0" w:line="240" w:lineRule="auto"/>
        <w:ind w:left="680"/>
        <w:jc w:val="center"/>
        <w:rPr>
          <w:rFonts w:ascii="Times New Roman" w:eastAsia="Times New Roman" w:hAnsi="Times New Roman" w:cs="Times New Roman"/>
          <w:i/>
          <w:sz w:val="24"/>
          <w:szCs w:val="24"/>
        </w:rPr>
      </w:pPr>
      <w:bookmarkStart w:id="75" w:name="page46"/>
      <w:bookmarkEnd w:id="75"/>
      <w:r w:rsidRPr="00BD322D">
        <w:rPr>
          <w:rFonts w:ascii="Times New Roman" w:eastAsia="Times New Roman" w:hAnsi="Times New Roman" w:cs="Times New Roman"/>
          <w:b/>
          <w:sz w:val="24"/>
          <w:szCs w:val="24"/>
        </w:rPr>
        <w:lastRenderedPageBreak/>
        <w:t>3.2 Содержание обучения по профессиональному модулю ПМ.05</w:t>
      </w:r>
    </w:p>
    <w:p w:rsidR="00BD322D" w:rsidRPr="00BD322D" w:rsidRDefault="00BD322D" w:rsidP="00BD322D">
      <w:pPr>
        <w:spacing w:after="0" w:line="240" w:lineRule="auto"/>
        <w:rPr>
          <w:rFonts w:ascii="Times New Roman" w:eastAsia="Times New Roman" w:hAnsi="Times New Roman" w:cs="Times New Roman"/>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822"/>
        <w:gridCol w:w="1897"/>
        <w:gridCol w:w="6477"/>
        <w:gridCol w:w="1398"/>
        <w:gridCol w:w="1482"/>
      </w:tblGrid>
      <w:tr w:rsidR="00BD322D" w:rsidRPr="002A001C" w:rsidTr="002A001C">
        <w:tc>
          <w:tcPr>
            <w:tcW w:w="297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b/>
                <w:bCs/>
              </w:rPr>
              <w:t>Наименование разделов профессионального модуля (ПМ), междисциплинарных курсов (МДК) и тем</w:t>
            </w: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 курсовая работа</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b/>
                <w:bCs/>
              </w:rPr>
              <w:t>Объем часов</w:t>
            </w: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b/>
                <w:bCs/>
              </w:rPr>
              <w:t>Уровень освоения</w:t>
            </w:r>
          </w:p>
        </w:tc>
      </w:tr>
      <w:tr w:rsidR="00BD322D" w:rsidRPr="002A001C" w:rsidTr="002A001C">
        <w:tc>
          <w:tcPr>
            <w:tcW w:w="297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1</w:t>
            </w: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bCs/>
              </w:rPr>
            </w:pPr>
            <w:r w:rsidRPr="002A001C">
              <w:rPr>
                <w:rFonts w:ascii="Times New Roman" w:hAnsi="Times New Roman" w:cs="Times New Roman"/>
                <w:b/>
                <w:bCs/>
              </w:rPr>
              <w:t>2</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bCs/>
              </w:rPr>
            </w:pPr>
            <w:r w:rsidRPr="002A001C">
              <w:rPr>
                <w:rFonts w:ascii="Times New Roman" w:hAnsi="Times New Roman" w:cs="Times New Roman"/>
                <w:b/>
                <w:bCs/>
              </w:rPr>
              <w:t>3</w:t>
            </w: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bCs/>
              </w:rPr>
            </w:pPr>
            <w:r w:rsidRPr="002A001C">
              <w:rPr>
                <w:rFonts w:ascii="Times New Roman" w:hAnsi="Times New Roman" w:cs="Times New Roman"/>
                <w:b/>
                <w:bCs/>
              </w:rPr>
              <w:t>4</w:t>
            </w:r>
          </w:p>
        </w:tc>
      </w:tr>
      <w:tr w:rsidR="00BD322D" w:rsidRPr="002A001C" w:rsidTr="002A001C">
        <w:tc>
          <w:tcPr>
            <w:tcW w:w="12168" w:type="dxa"/>
            <w:gridSpan w:val="4"/>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b/>
              </w:rPr>
              <w:t>Раздел ПМ. 05 Приготовление блюд из мяса и домашней птицы</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48</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c>
          <w:tcPr>
            <w:tcW w:w="12168" w:type="dxa"/>
            <w:gridSpan w:val="4"/>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b/>
              </w:rPr>
              <w:t>МДК. 04.01.  Технология обработки сырья и приготовления блюд из мяса и домашней птицы</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48</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c>
          <w:tcPr>
            <w:tcW w:w="2972"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Тема 1.1. Обработка мяса и домашней птицы</w:t>
            </w: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Содержание</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6</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jc w:val="center"/>
              <w:rPr>
                <w:rFonts w:ascii="Times New Roman" w:hAnsi="Times New Roman" w:cs="Times New Roman"/>
              </w:rPr>
            </w:pPr>
            <w:r w:rsidRPr="002A001C">
              <w:rPr>
                <w:rFonts w:ascii="Times New Roman" w:hAnsi="Times New Roman" w:cs="Times New Roman"/>
              </w:rPr>
              <w:t>1</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Введение</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Значение МДК в освоении профессионального модуля</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Условия освоения модуля.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Организация проведения учебной и производственной практики</w:t>
            </w:r>
          </w:p>
        </w:tc>
        <w:tc>
          <w:tcPr>
            <w:tcW w:w="1398"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 xml:space="preserve">Товароведная характеристика мяса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Значение мясных блюд в питании.</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Химический состав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Классификация мяса по упитанности.</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Правила приемки мяса на предприятиях общественного питания.</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Требования к качеству мяса.</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 xml:space="preserve">Обработка мяса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Операции по разделке мяса.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Обработка субпродуктов.</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hRule="exact" w:val="586"/>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Обработка и домашней птицы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Операции обработки сельскохозяйственной птицы и дичи.</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3</w:t>
            </w:r>
          </w:p>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мясных полуфабрикатов из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Приготовление крупнокусковых, порционных и мелкокусковых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полуфабрикатов из мяса.</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4</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полуфабрикатов из птицы и субпродуктов</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Приготовление  полуфабрикатов из птицы и субпродуктов.</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5</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 xml:space="preserve">Приготовление котлетной массы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Приготовление котлетной и кнельной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Виды панировки.</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Условия и срок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81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полуфабрикатов из  котлетной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Приготовление полуфабрикатов из  котлетной массы. Виды панировки.</w:t>
            </w:r>
          </w:p>
          <w:p w:rsidR="00BD322D" w:rsidRPr="002A001C" w:rsidRDefault="00BD322D" w:rsidP="00BD322D">
            <w:pPr>
              <w:spacing w:after="0" w:line="240" w:lineRule="auto"/>
              <w:ind w:left="360"/>
              <w:rPr>
                <w:rFonts w:ascii="Times New Roman" w:hAnsi="Times New Roman" w:cs="Times New Roman"/>
                <w:b/>
              </w:rPr>
            </w:pPr>
            <w:r w:rsidRPr="002A001C">
              <w:rPr>
                <w:rFonts w:ascii="Times New Roman" w:hAnsi="Times New Roman" w:cs="Times New Roman"/>
              </w:rPr>
              <w:t>Условия и срок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0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b/>
              </w:rPr>
            </w:pPr>
            <w:r w:rsidRPr="002A001C">
              <w:rPr>
                <w:rFonts w:ascii="Times New Roman" w:hAnsi="Times New Roman" w:cs="Times New Roman"/>
                <w:b/>
              </w:rPr>
              <w:t>самостоятельная работа обучающихся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24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right="-267"/>
              <w:rPr>
                <w:rFonts w:ascii="Times New Roman" w:hAnsi="Times New Roman" w:cs="Times New Roman"/>
              </w:rPr>
            </w:pPr>
            <w:r w:rsidRPr="002A001C">
              <w:rPr>
                <w:rFonts w:ascii="Times New Roman" w:hAnsi="Times New Roman" w:cs="Times New Roman"/>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D322D" w:rsidRPr="002A001C" w:rsidRDefault="00BD322D" w:rsidP="00BD322D">
            <w:pPr>
              <w:spacing w:after="0" w:line="240" w:lineRule="auto"/>
              <w:jc w:val="both"/>
              <w:rPr>
                <w:rFonts w:ascii="Times New Roman" w:hAnsi="Times New Roman" w:cs="Times New Roman"/>
              </w:rPr>
            </w:pPr>
            <w:r w:rsidRPr="002A001C">
              <w:rPr>
                <w:rFonts w:ascii="Times New Roman" w:hAnsi="Times New Roman" w:cs="Times New Roman"/>
              </w:rPr>
              <w:t xml:space="preserve">Составить таблицу последовательности выполнения технологических операций при разделке мяса, субпродуктов и сельскохозяйственной птицы. </w:t>
            </w:r>
          </w:p>
          <w:p w:rsidR="00BD322D" w:rsidRPr="002A001C" w:rsidRDefault="00BD322D" w:rsidP="00BD322D">
            <w:pPr>
              <w:spacing w:after="0" w:line="240" w:lineRule="auto"/>
              <w:jc w:val="both"/>
              <w:rPr>
                <w:rFonts w:ascii="Times New Roman" w:hAnsi="Times New Roman" w:cs="Times New Roman"/>
                <w:b/>
              </w:rPr>
            </w:pPr>
            <w:r w:rsidRPr="002A001C">
              <w:rPr>
                <w:rFonts w:ascii="Times New Roman" w:hAnsi="Times New Roman" w:cs="Times New Roman"/>
              </w:rPr>
              <w:t>Составить таблицу использования частей мяса, полученных при разделке для приготовления блюд.</w:t>
            </w:r>
          </w:p>
        </w:tc>
        <w:tc>
          <w:tcPr>
            <w:tcW w:w="1398" w:type="dxa"/>
            <w:vMerge/>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28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 xml:space="preserve">   6            Контрольная работа</w:t>
            </w:r>
          </w:p>
        </w:tc>
        <w:tc>
          <w:tcPr>
            <w:tcW w:w="1398"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p>
        </w:tc>
        <w:tc>
          <w:tcPr>
            <w:tcW w:w="1482" w:type="dxa"/>
            <w:vMerge w:val="restart"/>
            <w:tcBorders>
              <w:top w:val="single" w:sz="4" w:space="0" w:color="auto"/>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28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Составление схемы приемки мяса и домашней птицы</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28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Заполнение таблицы полуфабрикатов из котлетной массы</w:t>
            </w:r>
          </w:p>
        </w:tc>
        <w:tc>
          <w:tcPr>
            <w:tcW w:w="1398" w:type="dxa"/>
            <w:vMerge/>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28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285"/>
        </w:trPr>
        <w:tc>
          <w:tcPr>
            <w:tcW w:w="2972" w:type="dxa"/>
            <w:vMerge w:val="restart"/>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Тема 1.2. Приготовление мясных блюд.</w:t>
            </w: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Содержание</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7</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отварных мясных блюд</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Классификация мясных блюд по способу тепловой обработки.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Варка мясных  продуктов, особенности варки различных мясных продуктов. Блюда из отварного мяса, рецептура, приготовление, отпуск.</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Условия и срок хранения.</w:t>
            </w:r>
          </w:p>
        </w:tc>
        <w:tc>
          <w:tcPr>
            <w:tcW w:w="1398"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556"/>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Тушение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Правила тушения мяса. Соусы. Способы тушения. </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8-9</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Блюда из тушеного мяса</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Технология приготовления гуляша, азу, говядины аппетитной.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59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Жарка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Способы жарки мяса. Температура жарки. Время жарки. </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10-11</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Блюда из жареного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Ростбифа, грудинки фаршированной, бифштекса, филе.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12</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Блюда из жареного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Технология приготовления лангета, антрекота, бефстроганов, поджарки. Рецептура, </w:t>
            </w:r>
            <w:r w:rsidRPr="002A001C">
              <w:rPr>
                <w:rFonts w:ascii="Times New Roman" w:hAnsi="Times New Roman" w:cs="Times New Roman"/>
              </w:rPr>
              <w:lastRenderedPageBreak/>
              <w:t>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276"/>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13-14</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Блюда из жареного мяса</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Технология приготовления шашлыка, котлет натуральных, эскалопа, шницеля, ромштекса.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55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15</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Запекание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Преимущества запекания. Температура запекания. Время запекания.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Блюда из запеченного мяса</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говядины в луковом соусе, голубцов с мясом и рисом, запеканки картофельной с мясом, макаронника, солянки сборной на сковороде.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16-17</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рубленой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бифштекса, шиницеля, котлет натуральных рубленых из баранины, фрикаделек.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690"/>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18-20</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котлетной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котлет, биточков, шницеля, зраз, рулета, тефтелей.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21-22</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субпродуктов</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печени по – строгановски, жаркого по-ингушски, почек по-русски.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23</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субпродуктов</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языка отварного, мозгов отварных,  мозгов жареных, мозгов фри, сердца или легкого в соусе.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мяса диких  животных</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лосятины жареной, антрекота тушеного, зайца тушеного в сметане. Рецептура, норма отпуска, подбор гарнира, оформление, условия и сроки хранения.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24</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блюд из мяса  сельскохозяйственной птицы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Технология приготовления  птицы отварной, цыплят жареных, цыплят табака, котлет по-киевски, шницеля по - столичному, котлет рубленых. Рецептура, норма отпуска, подбор гарнира, оформление, условия и сроки.</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Приготовление тушеных блюд из мяса  сельскохозяйственной птицы</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lastRenderedPageBreak/>
              <w:t xml:space="preserve">Технология приготовления птицы тушеной в соусе, утки по-домашнему, рагу из субпродуктов.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Рецептура, норма отпуска, подбор гарнира, оформление, условия и сроки хранения.</w:t>
            </w:r>
          </w:p>
        </w:tc>
        <w:tc>
          <w:tcPr>
            <w:tcW w:w="1398" w:type="dxa"/>
            <w:vMerge/>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r w:rsidRPr="002A001C">
              <w:rPr>
                <w:rFonts w:ascii="Times New Roman" w:hAnsi="Times New Roman" w:cs="Times New Roman"/>
              </w:rPr>
              <w:t>2</w:t>
            </w:r>
          </w:p>
        </w:tc>
      </w:tr>
      <w:tr w:rsidR="00BD322D" w:rsidRPr="002A001C" w:rsidTr="002A001C">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9196" w:type="dxa"/>
            <w:gridSpan w:val="3"/>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Практическая работы</w:t>
            </w:r>
          </w:p>
        </w:tc>
        <w:tc>
          <w:tcPr>
            <w:tcW w:w="1398" w:type="dxa"/>
            <w:vMerge w:val="restart"/>
            <w:tcBorders>
              <w:top w:val="single" w:sz="4" w:space="0" w:color="auto"/>
              <w:left w:val="single" w:sz="4" w:space="0" w:color="auto"/>
              <w:right w:val="single" w:sz="4" w:space="0" w:color="auto"/>
            </w:tcBorders>
          </w:tcPr>
          <w:p w:rsidR="00BD322D" w:rsidRPr="002A001C" w:rsidRDefault="00BD322D" w:rsidP="00BD322D">
            <w:pPr>
              <w:tabs>
                <w:tab w:val="left" w:pos="540"/>
                <w:tab w:val="center" w:pos="675"/>
              </w:tabs>
              <w:spacing w:after="0" w:line="240" w:lineRule="auto"/>
              <w:rPr>
                <w:rFonts w:ascii="Times New Roman" w:hAnsi="Times New Roman" w:cs="Times New Roman"/>
              </w:rPr>
            </w:pPr>
            <w:r w:rsidRPr="002A001C">
              <w:rPr>
                <w:rFonts w:ascii="Times New Roman" w:hAnsi="Times New Roman" w:cs="Times New Roman"/>
                <w:b/>
              </w:rPr>
              <w:tab/>
            </w:r>
            <w:r w:rsidRPr="002A001C">
              <w:rPr>
                <w:rFonts w:ascii="Times New Roman" w:hAnsi="Times New Roman" w:cs="Times New Roman"/>
              </w:rPr>
              <w:tab/>
            </w:r>
          </w:p>
        </w:tc>
        <w:tc>
          <w:tcPr>
            <w:tcW w:w="1482" w:type="dxa"/>
            <w:vMerge w:val="restart"/>
            <w:tcBorders>
              <w:top w:val="single" w:sz="4" w:space="0" w:color="auto"/>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25-30</w:t>
            </w: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rPr>
              <w:t>Приготовление отварных мясных блюд</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rPr>
              <w:t>Приготовление блюд из тушеного мяса</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rPr>
              <w:t>Приготовление блюд из жареного мяса</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rPr>
              <w:t>Забытые блюда из субпродуктов в русской кухне</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348"/>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rPr>
              <w:t>Дефекты мясных блюд и причины их возникновения</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25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vMerge w:val="restart"/>
            <w:tcBorders>
              <w:top w:val="single" w:sz="4" w:space="0" w:color="auto"/>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rPr>
            </w:pPr>
            <w:r w:rsidRPr="002A001C">
              <w:rPr>
                <w:rFonts w:ascii="Times New Roman" w:hAnsi="Times New Roman" w:cs="Times New Roman"/>
                <w:b/>
              </w:rPr>
              <w:t>самостоятельная работа обучающихся</w:t>
            </w:r>
          </w:p>
        </w:tc>
        <w:tc>
          <w:tcPr>
            <w:tcW w:w="1398" w:type="dxa"/>
            <w:vMerge w:val="restart"/>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E90C34">
        <w:trPr>
          <w:trHeight w:val="285"/>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22" w:type="dxa"/>
            <w:vMerge/>
            <w:tcBorders>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8374"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right="-267"/>
              <w:rPr>
                <w:rFonts w:ascii="Times New Roman" w:hAnsi="Times New Roman" w:cs="Times New Roman"/>
              </w:rPr>
            </w:pPr>
            <w:r w:rsidRPr="002A001C">
              <w:rPr>
                <w:rFonts w:ascii="Times New Roman" w:hAnsi="Times New Roman" w:cs="Times New Roman"/>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t xml:space="preserve">Произвести расчет дополнительных ингредиентов для приготовления  </w:t>
            </w:r>
            <w:smartTag w:uri="urn:schemas-microsoft-com:office:smarttags" w:element="metricconverter">
              <w:smartTagPr>
                <w:attr w:name="ProductID" w:val="4 кг"/>
              </w:smartTagPr>
              <w:r w:rsidRPr="002A001C">
                <w:rPr>
                  <w:rFonts w:ascii="Times New Roman" w:hAnsi="Times New Roman" w:cs="Times New Roman"/>
                </w:rPr>
                <w:t>4 кг</w:t>
              </w:r>
            </w:smartTag>
            <w:r w:rsidRPr="002A001C">
              <w:rPr>
                <w:rFonts w:ascii="Times New Roman" w:hAnsi="Times New Roman" w:cs="Times New Roman"/>
              </w:rPr>
              <w:t>. котлетной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 xml:space="preserve">Произвести подбор гарнира и соуса для блюда «мясо отварное». </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Составить технологическую схему блюда «Гуляш из говядины».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Заполнить таблицу бракеража блюда «Запеканка картофельная с мясом».</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Подобрать рецепты интересных блюд из рубленой, котлетной и кнельной массы.</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Рассчитать количество продуктов для приготовления  блюда «Жаркое из субпродуктов по-ингушски».</w:t>
            </w:r>
          </w:p>
          <w:p w:rsidR="00BD322D" w:rsidRPr="002A001C" w:rsidRDefault="00BD322D" w:rsidP="00E90C34">
            <w:pPr>
              <w:spacing w:after="0" w:line="240" w:lineRule="auto"/>
              <w:rPr>
                <w:rFonts w:ascii="Times New Roman" w:hAnsi="Times New Roman" w:cs="Times New Roman"/>
              </w:rPr>
            </w:pPr>
            <w:r w:rsidRPr="002A001C">
              <w:rPr>
                <w:rFonts w:ascii="Times New Roman" w:hAnsi="Times New Roman" w:cs="Times New Roman"/>
              </w:rPr>
              <w:t>Составить технологическую схему приготовления блюда «Котлета по - киевски</w:t>
            </w:r>
          </w:p>
        </w:tc>
        <w:tc>
          <w:tcPr>
            <w:tcW w:w="1398" w:type="dxa"/>
            <w:vMerge/>
            <w:tcBorders>
              <w:left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rPr>
            </w:pPr>
          </w:p>
        </w:tc>
        <w:tc>
          <w:tcPr>
            <w:tcW w:w="1482" w:type="dxa"/>
            <w:vMerge/>
            <w:tcBorders>
              <w:left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2719"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360"/>
              <w:rPr>
                <w:rFonts w:ascii="Times New Roman" w:hAnsi="Times New Roman" w:cs="Times New Roman"/>
                <w:b/>
              </w:rPr>
            </w:pPr>
            <w:r w:rsidRPr="002A001C">
              <w:rPr>
                <w:rFonts w:ascii="Times New Roman" w:hAnsi="Times New Roman" w:cs="Times New Roman"/>
                <w:b/>
              </w:rPr>
              <w:t>31</w:t>
            </w:r>
          </w:p>
        </w:tc>
        <w:tc>
          <w:tcPr>
            <w:tcW w:w="6477"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ind w:left="507"/>
              <w:rPr>
                <w:rFonts w:ascii="Times New Roman" w:hAnsi="Times New Roman" w:cs="Times New Roman"/>
                <w:b/>
              </w:rPr>
            </w:pPr>
            <w:r w:rsidRPr="002A001C">
              <w:rPr>
                <w:rFonts w:ascii="Times New Roman" w:hAnsi="Times New Roman" w:cs="Times New Roman"/>
                <w:b/>
              </w:rPr>
              <w:t>Контрольная работа</w:t>
            </w:r>
          </w:p>
        </w:tc>
        <w:tc>
          <w:tcPr>
            <w:tcW w:w="1398" w:type="dxa"/>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1</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352"/>
        </w:trPr>
        <w:tc>
          <w:tcPr>
            <w:tcW w:w="2972" w:type="dxa"/>
            <w:vMerge/>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2719" w:type="dxa"/>
            <w:gridSpan w:val="2"/>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Дифференцированный зачет</w:t>
            </w:r>
          </w:p>
        </w:tc>
        <w:tc>
          <w:tcPr>
            <w:tcW w:w="6477"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p>
        </w:tc>
        <w:tc>
          <w:tcPr>
            <w:tcW w:w="1398" w:type="dxa"/>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1</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rPr>
          <w:trHeight w:val="352"/>
        </w:trPr>
        <w:tc>
          <w:tcPr>
            <w:tcW w:w="12168" w:type="dxa"/>
            <w:gridSpan w:val="4"/>
            <w:tcBorders>
              <w:left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Итого:</w:t>
            </w:r>
          </w:p>
        </w:tc>
        <w:tc>
          <w:tcPr>
            <w:tcW w:w="1398" w:type="dxa"/>
            <w:tcBorders>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48</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c>
          <w:tcPr>
            <w:tcW w:w="12168" w:type="dxa"/>
            <w:gridSpan w:val="4"/>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Учебная практика. Виды работ.</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Мясо отварное. (Мойка, зачистка, нарезка, тепловая обработка, определение готовности, определение процента потерь, подбор гарнира и соуса,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Мясные порционные жареные блюда (Мойка, зачистка, нарезка, отбивание, панирование, тепловая обработка, определение готовности, подбор гарнира и соуса, оформление и отп</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 xml:space="preserve">Мелкокусковые жареные мясные блюда. (Мойка, зачистка, нарезка, тепловая обработка, определение готовности, </w:t>
            </w:r>
            <w:r w:rsidRPr="002A001C">
              <w:rPr>
                <w:rFonts w:ascii="Times New Roman" w:hAnsi="Times New Roman" w:cs="Times New Roman"/>
              </w:rPr>
              <w:lastRenderedPageBreak/>
              <w:t>подбор гарнира и соуса,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Мелкокусковые тушеные мясные блюда. (Мойка, зачистка, нарезка, тепловая обработка, определение готовности, ароматизация, приготовление соуса,  подбор гарнира,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Блюда из  запеченного мяса (Мойка, зачистка, нарезка, тепловая обработка, определение готовности, подбор гарнира и соуса,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Блюда из мясной котлетной массы.  (Мойка, зачистка, нарезка, измельчение на мясорубке, соединение с замоченным хлебом, солью, перцем, перемешивание, порционирование, формование, панирование, тепловая обработка, определение готовности, приготовление соуса,  подбор гарнира,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Блюда из субпродуктов.  (Мойка, зачистка, нарезка, тепловая обработка, определение готовности, приготовление соуса,  подбор гарнира,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Блюда из домашней птицы. (Мойка, обсушивание, отделение мякоти от костей, измельчение мякоти на мясорубке, соединение с замоченным хлебом, солью, перцем, перемешивание, порционирование, формование, панирование, тепловая обработка, доведение до готовности в жарочном шкафу, приготовление соуса,  подбор гарнира, оформление и отпуск).</w:t>
            </w:r>
          </w:p>
          <w:p w:rsidR="00BD322D" w:rsidRPr="002A001C" w:rsidRDefault="00BD322D" w:rsidP="00CC74FF">
            <w:pPr>
              <w:numPr>
                <w:ilvl w:val="0"/>
                <w:numId w:val="90"/>
              </w:numPr>
              <w:spacing w:after="0" w:line="240" w:lineRule="auto"/>
              <w:rPr>
                <w:rFonts w:ascii="Times New Roman" w:hAnsi="Times New Roman" w:cs="Times New Roman"/>
              </w:rPr>
            </w:pPr>
            <w:r w:rsidRPr="002A001C">
              <w:rPr>
                <w:rFonts w:ascii="Times New Roman" w:hAnsi="Times New Roman" w:cs="Times New Roman"/>
              </w:rPr>
              <w:t>Проверочная работа</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rPr>
              <w:lastRenderedPageBreak/>
              <w:t xml:space="preserve">           </w:t>
            </w:r>
            <w:r w:rsidRPr="002A001C">
              <w:rPr>
                <w:rFonts w:ascii="Times New Roman" w:hAnsi="Times New Roman" w:cs="Times New Roman"/>
                <w:b/>
              </w:rPr>
              <w:t>60</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c>
          <w:tcPr>
            <w:tcW w:w="12168" w:type="dxa"/>
            <w:gridSpan w:val="4"/>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lastRenderedPageBreak/>
              <w:t>Производственная практика. Виды работ.</w:t>
            </w:r>
          </w:p>
          <w:p w:rsidR="00BD322D" w:rsidRPr="002A001C" w:rsidRDefault="00BD322D" w:rsidP="00BD322D">
            <w:pPr>
              <w:spacing w:after="0" w:line="240" w:lineRule="auto"/>
              <w:rPr>
                <w:rFonts w:ascii="Times New Roman" w:hAnsi="Times New Roman" w:cs="Times New Roman"/>
              </w:rPr>
            </w:pPr>
            <w:r w:rsidRPr="002A001C">
              <w:rPr>
                <w:rFonts w:ascii="Times New Roman" w:hAnsi="Times New Roman" w:cs="Times New Roman"/>
              </w:rPr>
              <w:t>Определение доброкачественности мяса, размораживание, кулинарная разделка мяса, сортировка частей мяса, мойка, зачистка, нарезка, приготовление котлетной массы, формовка, панирование, тепловая обработка, определение готовности, определение процента потерь, подбор гарнира и соуса, оформление и отпуск.</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jc w:val="center"/>
              <w:rPr>
                <w:rFonts w:ascii="Times New Roman" w:hAnsi="Times New Roman" w:cs="Times New Roman"/>
                <w:b/>
              </w:rPr>
            </w:pPr>
            <w:r w:rsidRPr="002A001C">
              <w:rPr>
                <w:rFonts w:ascii="Times New Roman" w:hAnsi="Times New Roman" w:cs="Times New Roman"/>
                <w:b/>
              </w:rPr>
              <w:t xml:space="preserve">  60</w:t>
            </w: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r w:rsidR="00BD322D" w:rsidRPr="002A001C" w:rsidTr="002A001C">
        <w:tc>
          <w:tcPr>
            <w:tcW w:w="12168" w:type="dxa"/>
            <w:gridSpan w:val="4"/>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b/>
              </w:rPr>
            </w:pPr>
            <w:r w:rsidRPr="002A001C">
              <w:rPr>
                <w:rFonts w:ascii="Times New Roman" w:hAnsi="Times New Roman" w:cs="Times New Roman"/>
                <w:b/>
              </w:rPr>
              <w:t>Перечень квалификационной работы</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«Бифштекс с луком» со сложным гарниром;</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«Бефстроганов», соус сметанный, гарнир «Картофель отварной».</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«Поджарка из свинины», гарнир «Рассыпчатая каша».</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«Гуляш», соус красный основной, гарнир «Макароны отварные».</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«Азу по-татарски».</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«Плов»</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«Запеканка картофельная с мясом», соус красный с томатом.</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«Голубцы с мясом и рисом», соус сметанный, гарнир «Картофельное пюре».</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«Зразы рубленые», соус луковый, гарнир «Картофельное пюре».</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«Жаркое из субпродуктов по-ингушски».</w:t>
            </w:r>
          </w:p>
          <w:p w:rsidR="00BD322D" w:rsidRPr="002A001C" w:rsidRDefault="00BD322D" w:rsidP="00CC74FF">
            <w:pPr>
              <w:numPr>
                <w:ilvl w:val="0"/>
                <w:numId w:val="91"/>
              </w:numPr>
              <w:spacing w:after="0" w:line="240" w:lineRule="auto"/>
              <w:rPr>
                <w:rFonts w:ascii="Times New Roman" w:hAnsi="Times New Roman" w:cs="Times New Roman"/>
              </w:rPr>
            </w:pPr>
            <w:r w:rsidRPr="002A001C">
              <w:rPr>
                <w:rFonts w:ascii="Times New Roman" w:hAnsi="Times New Roman" w:cs="Times New Roman"/>
              </w:rPr>
              <w:t>Приготовление блюда «Котлеты рубленые из птицы», соус сметанный, гарнир «Рис припущенный»</w:t>
            </w:r>
          </w:p>
        </w:tc>
        <w:tc>
          <w:tcPr>
            <w:tcW w:w="1398" w:type="dxa"/>
            <w:tcBorders>
              <w:top w:val="single" w:sz="4" w:space="0" w:color="auto"/>
              <w:left w:val="single" w:sz="4" w:space="0" w:color="auto"/>
              <w:bottom w:val="single" w:sz="4" w:space="0" w:color="auto"/>
              <w:right w:val="single" w:sz="4" w:space="0" w:color="auto"/>
            </w:tcBorders>
          </w:tcPr>
          <w:p w:rsidR="00BD322D" w:rsidRPr="002A001C" w:rsidRDefault="00BD322D" w:rsidP="00BD322D">
            <w:pPr>
              <w:spacing w:after="0" w:line="240" w:lineRule="auto"/>
              <w:rPr>
                <w:rFonts w:ascii="Times New Roman" w:hAnsi="Times New Roman" w:cs="Times New Roman"/>
              </w:rPr>
            </w:pPr>
          </w:p>
        </w:tc>
        <w:tc>
          <w:tcPr>
            <w:tcW w:w="1482" w:type="dxa"/>
            <w:tcBorders>
              <w:top w:val="single" w:sz="4" w:space="0" w:color="auto"/>
              <w:left w:val="single" w:sz="4" w:space="0" w:color="auto"/>
              <w:bottom w:val="single" w:sz="4" w:space="0" w:color="auto"/>
              <w:right w:val="single" w:sz="4" w:space="0" w:color="auto"/>
            </w:tcBorders>
            <w:shd w:val="clear" w:color="auto" w:fill="D9D9D9"/>
          </w:tcPr>
          <w:p w:rsidR="00BD322D" w:rsidRPr="002A001C" w:rsidRDefault="00BD322D" w:rsidP="00BD322D">
            <w:pPr>
              <w:spacing w:after="0" w:line="240" w:lineRule="auto"/>
              <w:jc w:val="center"/>
              <w:rPr>
                <w:rFonts w:ascii="Times New Roman" w:hAnsi="Times New Roman" w:cs="Times New Roman"/>
              </w:rPr>
            </w:pPr>
          </w:p>
        </w:tc>
      </w:tr>
    </w:tbl>
    <w:p w:rsidR="00BD322D" w:rsidRPr="00BD322D" w:rsidRDefault="00BD322D" w:rsidP="00BD322D">
      <w:pPr>
        <w:spacing w:after="0" w:line="240" w:lineRule="auto"/>
        <w:rPr>
          <w:rFonts w:ascii="Times New Roman" w:eastAsia="Times New Roman" w:hAnsi="Times New Roman" w:cs="Times New Roman"/>
          <w:sz w:val="24"/>
          <w:szCs w:val="24"/>
        </w:rPr>
        <w:sectPr w:rsidR="00BD322D" w:rsidRPr="00BD322D" w:rsidSect="002A001C">
          <w:pgSz w:w="16840" w:h="11906" w:orient="landscape"/>
          <w:pgMar w:top="1134" w:right="567" w:bottom="1134" w:left="1134" w:header="0" w:footer="0" w:gutter="0"/>
          <w:cols w:space="0" w:equalWidth="0">
            <w:col w:w="15253"/>
          </w:cols>
          <w:docGrid w:linePitch="360"/>
        </w:sectPr>
      </w:pPr>
    </w:p>
    <w:p w:rsidR="00BD322D" w:rsidRPr="00BD322D" w:rsidRDefault="00BD322D"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BD322D">
        <w:rPr>
          <w:rFonts w:ascii="Times New Roman" w:eastAsia="Cambria" w:hAnsi="Times New Roman" w:cs="Times New Roman"/>
          <w:b/>
          <w:sz w:val="24"/>
          <w:szCs w:val="24"/>
        </w:rPr>
        <w:lastRenderedPageBreak/>
        <w:t>УСЛОВИЯ РЕАЛИЗАЦИИ ПРОФЕССИОНАЛЬНОГО МОДУЛЯ</w:t>
      </w:r>
    </w:p>
    <w:p w:rsidR="00BD322D" w:rsidRPr="00BD322D" w:rsidRDefault="00BD322D" w:rsidP="00BD322D">
      <w:pPr>
        <w:spacing w:after="0" w:line="240" w:lineRule="auto"/>
        <w:rPr>
          <w:rFonts w:ascii="Times New Roman" w:eastAsia="Cambria" w:hAnsi="Times New Roman" w:cs="Times New Roman"/>
          <w:b/>
          <w:sz w:val="24"/>
          <w:szCs w:val="24"/>
        </w:rPr>
      </w:pPr>
    </w:p>
    <w:p w:rsidR="00BD322D" w:rsidRPr="00BD322D" w:rsidRDefault="00BD322D" w:rsidP="00BD322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BD322D">
        <w:rPr>
          <w:rFonts w:ascii="Times New Roman" w:hAnsi="Times New Roman" w:cs="Times New Roman"/>
          <w:b w:val="0"/>
          <w:sz w:val="24"/>
          <w:szCs w:val="24"/>
        </w:rPr>
        <w:t xml:space="preserve">4.1. </w:t>
      </w:r>
      <w:r w:rsidRPr="00BD322D">
        <w:rPr>
          <w:rFonts w:ascii="Times New Roman" w:hAnsi="Times New Roman" w:cs="Times New Roman"/>
          <w:b w:val="0"/>
          <w:bCs w:val="0"/>
          <w:sz w:val="24"/>
          <w:szCs w:val="24"/>
        </w:rPr>
        <w:t>Требования к минимальному материально-техническому обеспечению</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BD322D">
        <w:rPr>
          <w:rFonts w:ascii="Times New Roman" w:hAnsi="Times New Roman" w:cs="Times New Roman"/>
          <w:sz w:val="24"/>
          <w:szCs w:val="24"/>
        </w:rPr>
        <w:t>Реализация профессионального модуля предполагает наличие учебных кабинетов:</w:t>
      </w:r>
    </w:p>
    <w:p w:rsidR="00BD322D" w:rsidRPr="00BD322D" w:rsidRDefault="00BD322D" w:rsidP="00CC74FF">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«Технология кулинарного производства»;</w:t>
      </w:r>
    </w:p>
    <w:p w:rsidR="00BD322D" w:rsidRPr="00BD322D" w:rsidRDefault="00BD322D" w:rsidP="00CC74FF">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Лаборатории:</w:t>
      </w:r>
    </w:p>
    <w:p w:rsidR="00BD322D" w:rsidRPr="00BD322D" w:rsidRDefault="00BD322D" w:rsidP="00CC74FF">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 xml:space="preserve">«Товароведение продовольственных товаров»; </w:t>
      </w:r>
    </w:p>
    <w:p w:rsidR="00BD322D" w:rsidRPr="00BD322D" w:rsidRDefault="00BD322D" w:rsidP="00CC74FF">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 xml:space="preserve">«Техническое оснащение и организация рабочего места»; </w:t>
      </w:r>
    </w:p>
    <w:p w:rsidR="00BD322D" w:rsidRPr="00BD322D" w:rsidRDefault="00BD322D" w:rsidP="00CC74FF">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 xml:space="preserve">«Учебный кулинарный цех». </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Плакаты;</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Натуральные образцы;</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Столовая посуда.</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xml:space="preserve">Технические средства обучения: </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Персональный компьютер.</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xml:space="preserve">Оборудование </w:t>
      </w:r>
      <w:r w:rsidRPr="00BD322D">
        <w:rPr>
          <w:rFonts w:ascii="Times New Roman" w:hAnsi="Times New Roman" w:cs="Times New Roman"/>
          <w:sz w:val="24"/>
          <w:szCs w:val="24"/>
        </w:rPr>
        <w:t xml:space="preserve">лаборатории </w:t>
      </w:r>
      <w:r w:rsidRPr="00BD322D">
        <w:rPr>
          <w:rFonts w:ascii="Times New Roman" w:hAnsi="Times New Roman" w:cs="Times New Roman"/>
          <w:bCs/>
          <w:sz w:val="24"/>
          <w:szCs w:val="24"/>
        </w:rPr>
        <w:t xml:space="preserve">и рабочих мест лаборатории: </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Производственные столы;</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Холодильники;</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Электрические плиты;</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Электрические шкафы;</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Ручная овощерезка;</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Ручная мясорубка;</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Столовый инвентарь;</w:t>
      </w:r>
    </w:p>
    <w:p w:rsidR="00BD322D" w:rsidRPr="00BD322D" w:rsidRDefault="00BD322D" w:rsidP="00CC74FF">
      <w:pPr>
        <w:numPr>
          <w:ilvl w:val="1"/>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Столовая и кухонная  посуда;</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D322D">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BD322D" w:rsidRPr="00BD322D" w:rsidRDefault="00BD322D" w:rsidP="00BD322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sz w:val="24"/>
          <w:szCs w:val="24"/>
        </w:rPr>
      </w:pPr>
      <w:r w:rsidRPr="00BD322D">
        <w:rPr>
          <w:rFonts w:ascii="Times New Roman" w:hAnsi="Times New Roman" w:cs="Times New Roman"/>
          <w:b w:val="0"/>
          <w:sz w:val="24"/>
          <w:szCs w:val="24"/>
        </w:rPr>
        <w:t>4.2. Информационное обеспечение обучения</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D322D">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Основные источники:</w:t>
      </w:r>
    </w:p>
    <w:p w:rsidR="00BD322D" w:rsidRPr="00BD322D" w:rsidRDefault="00BD322D"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xml:space="preserve">Н.А. Анфимова, Л.Л. Татарская. «Кулинария «повар, кондитер». М. </w:t>
      </w:r>
      <w:r w:rsidRPr="00BD322D">
        <w:rPr>
          <w:rFonts w:ascii="Times New Roman" w:hAnsi="Times New Roman" w:cs="Times New Roman"/>
          <w:bCs/>
          <w:sz w:val="24"/>
          <w:szCs w:val="24"/>
          <w:lang w:val="en-US"/>
        </w:rPr>
        <w:t>AKADEMA</w:t>
      </w:r>
      <w:r w:rsidRPr="00BD322D">
        <w:rPr>
          <w:rFonts w:ascii="Times New Roman" w:hAnsi="Times New Roman" w:cs="Times New Roman"/>
          <w:bCs/>
          <w:sz w:val="24"/>
          <w:szCs w:val="24"/>
        </w:rPr>
        <w:t>. 2007</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BD322D">
        <w:rPr>
          <w:rFonts w:ascii="Times New Roman" w:hAnsi="Times New Roman" w:cs="Times New Roman"/>
          <w:bCs/>
          <w:sz w:val="24"/>
          <w:szCs w:val="24"/>
        </w:rPr>
        <w:t>Дополнительные источники:</w:t>
      </w:r>
    </w:p>
    <w:p w:rsidR="00BD322D" w:rsidRPr="00BD322D" w:rsidRDefault="00BD322D"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Э. Вульф-Кохен, Кулинария – Школа мастерства, М., 2007</w:t>
      </w:r>
    </w:p>
    <w:p w:rsidR="00BD322D" w:rsidRPr="00BD322D" w:rsidRDefault="00BD322D"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Т.А. Качурина, Кулинария. Рабочая тетрадь, М., Академия, 2005</w:t>
      </w:r>
    </w:p>
    <w:p w:rsidR="00BD322D" w:rsidRPr="00BD322D" w:rsidRDefault="00BD322D"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Электронный учебник «Повар, кондитер»;</w:t>
      </w:r>
    </w:p>
    <w:p w:rsidR="00BD322D" w:rsidRPr="00BD322D" w:rsidRDefault="00BD322D" w:rsidP="00CC74F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BD322D" w:rsidRPr="00BD322D" w:rsidRDefault="00BD322D" w:rsidP="00CC74FF">
      <w:pPr>
        <w:pStyle w:val="1"/>
        <w:keepNext/>
        <w:numPr>
          <w:ilvl w:val="0"/>
          <w:numId w:val="55"/>
        </w:numPr>
        <w:autoSpaceDE w:val="0"/>
        <w:autoSpaceDN w:val="0"/>
        <w:spacing w:before="0" w:beforeAutospacing="0" w:after="0" w:afterAutospacing="0"/>
        <w:jc w:val="both"/>
        <w:rPr>
          <w:rFonts w:ascii="Times New Roman" w:hAnsi="Times New Roman" w:cs="Times New Roman"/>
          <w:sz w:val="24"/>
          <w:szCs w:val="24"/>
        </w:rPr>
      </w:pPr>
      <w:r w:rsidRPr="00BD322D">
        <w:rPr>
          <w:rFonts w:ascii="Times New Roman" w:hAnsi="Times New Roman" w:cs="Times New Roman"/>
          <w:sz w:val="24"/>
          <w:szCs w:val="24"/>
        </w:rPr>
        <w:t>Ж-л «Школа гастронома», «Питание и общество».</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Справочник технолога общественного питания, М., «Колос», 2000</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Л. Гаевская, Полная поваренная книга, М., ОЛМА Медиа Групп, 2010</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С.Н. Козлова, Е.Ю. Фединишина, Кулинарная характеристика блюд, М. «Академия» 2006,</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М.В. Уласевич, Технология приготовления пищи, Минск, в.ш. 2000</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Л.И. Воробьева, Готовим просто и вкусно, М. «Мир книги» 2005</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Н. Соломатина, Московская кухня, М., изд «Эксмо», 2004</w:t>
      </w:r>
    </w:p>
    <w:p w:rsidR="00BD322D" w:rsidRPr="00BD322D" w:rsidRDefault="00BD322D" w:rsidP="00CC74FF">
      <w:pPr>
        <w:numPr>
          <w:ilvl w:val="0"/>
          <w:numId w:val="55"/>
        </w:num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Н.Б. Ахрапоткова, Справочник официанта, бармена, М. «Академия» 2006.</w:t>
      </w:r>
    </w:p>
    <w:p w:rsidR="00BD322D" w:rsidRPr="00BD322D" w:rsidRDefault="00BD322D" w:rsidP="00BD322D">
      <w:pPr>
        <w:spacing w:after="0" w:line="240" w:lineRule="auto"/>
        <w:ind w:left="720"/>
        <w:rPr>
          <w:rFonts w:ascii="Times New Roman" w:hAnsi="Times New Roman" w:cs="Times New Roman"/>
          <w:sz w:val="24"/>
          <w:szCs w:val="24"/>
        </w:rPr>
      </w:pPr>
    </w:p>
    <w:p w:rsidR="00BD322D" w:rsidRPr="00BD322D" w:rsidRDefault="00BD322D" w:rsidP="00BD322D">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BD322D">
        <w:rPr>
          <w:rFonts w:ascii="Times New Roman" w:hAnsi="Times New Roman" w:cs="Times New Roman"/>
          <w:b w:val="0"/>
          <w:caps/>
          <w:sz w:val="24"/>
          <w:szCs w:val="24"/>
        </w:rPr>
        <w:t>Интернет-ресурсы</w:t>
      </w:r>
    </w:p>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rg.ru›2011/09/22/kulinaria.html</w:t>
      </w:r>
    </w:p>
    <w:p w:rsidR="00BD322D" w:rsidRPr="00BD322D" w:rsidRDefault="00BD322D" w:rsidP="00BD322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BD322D">
        <w:rPr>
          <w:rFonts w:ascii="Times New Roman" w:hAnsi="Times New Roman" w:cs="Times New Roman"/>
          <w:b w:val="0"/>
          <w:sz w:val="24"/>
          <w:szCs w:val="24"/>
        </w:rPr>
        <w:lastRenderedPageBreak/>
        <w:t>4.3. Общие требования к организации образовательного процесса</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ab/>
        <w:t>Занятия по профессиональному модулю проводятся в учебном кабинете и лаборатории.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 ОП.03. «Техническое оснащение и организация рабочего места».</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ab/>
        <w:t xml:space="preserve">Учебная практика проводится после изучения междисциплинарного курса 01.01 «Приготовление блюд из мяса и домашней птицы». </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ab/>
        <w:t xml:space="preserve">Производственная практика проводится на предприятиях общественного питания концентрированно. </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ab/>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BD322D">
        <w:rPr>
          <w:rFonts w:ascii="Times New Roman" w:hAnsi="Times New Roman" w:cs="Times New Roman"/>
          <w:bCs/>
          <w:sz w:val="24"/>
          <w:szCs w:val="24"/>
        </w:rPr>
        <w:tab/>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BD322D" w:rsidRPr="00BD322D" w:rsidRDefault="00BD322D" w:rsidP="00BD322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BD322D">
        <w:rPr>
          <w:rFonts w:ascii="Times New Roman" w:hAnsi="Times New Roman" w:cs="Times New Roman"/>
          <w:b w:val="0"/>
          <w:sz w:val="24"/>
          <w:szCs w:val="24"/>
        </w:rPr>
        <w:t>4.4. Кадровое обеспечение образовательного процесса</w:t>
      </w:r>
    </w:p>
    <w:p w:rsidR="00BD322D" w:rsidRPr="00BD322D" w:rsidRDefault="00BD322D" w:rsidP="00BD3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BD322D" w:rsidRPr="00BD322D" w:rsidRDefault="00BD322D" w:rsidP="00BD322D">
      <w:pPr>
        <w:autoSpaceDE w:val="0"/>
        <w:autoSpaceDN w:val="0"/>
        <w:adjustRightInd w:val="0"/>
        <w:spacing w:after="0" w:line="240" w:lineRule="auto"/>
        <w:ind w:firstLine="540"/>
        <w:jc w:val="both"/>
        <w:rPr>
          <w:rFonts w:ascii="Times New Roman" w:hAnsi="Times New Roman" w:cs="Times New Roman"/>
          <w:sz w:val="24"/>
          <w:szCs w:val="24"/>
        </w:rPr>
      </w:pPr>
      <w:r w:rsidRPr="00BD322D">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BD322D">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BD322D" w:rsidRPr="00BD322D" w:rsidRDefault="00BD322D" w:rsidP="00BD322D">
      <w:pPr>
        <w:autoSpaceDE w:val="0"/>
        <w:autoSpaceDN w:val="0"/>
        <w:adjustRightInd w:val="0"/>
        <w:spacing w:after="0" w:line="240" w:lineRule="auto"/>
        <w:ind w:firstLine="540"/>
        <w:jc w:val="both"/>
        <w:rPr>
          <w:rFonts w:ascii="Times New Roman" w:hAnsi="Times New Roman" w:cs="Times New Roman"/>
          <w:sz w:val="24"/>
          <w:szCs w:val="24"/>
        </w:rPr>
      </w:pPr>
      <w:r w:rsidRPr="00BD322D">
        <w:rPr>
          <w:rFonts w:ascii="Times New Roman" w:hAnsi="Times New Roman" w:cs="Times New Roman"/>
          <w:bCs/>
          <w:sz w:val="24"/>
          <w:szCs w:val="24"/>
        </w:rPr>
        <w:t xml:space="preserve"> </w:t>
      </w:r>
      <w:r w:rsidRPr="00BD322D">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BD322D">
        <w:rPr>
          <w:rFonts w:ascii="Times New Roman" w:hAnsi="Times New Roman" w:cs="Times New Roman"/>
          <w:sz w:val="24"/>
          <w:szCs w:val="24"/>
        </w:rPr>
        <w:t>:</w:t>
      </w:r>
    </w:p>
    <w:p w:rsidR="00BD322D" w:rsidRPr="00BD322D" w:rsidRDefault="00BD322D" w:rsidP="00BD322D">
      <w:pPr>
        <w:autoSpaceDE w:val="0"/>
        <w:autoSpaceDN w:val="0"/>
        <w:adjustRightInd w:val="0"/>
        <w:spacing w:after="0" w:line="240" w:lineRule="auto"/>
        <w:ind w:firstLine="540"/>
        <w:jc w:val="both"/>
        <w:rPr>
          <w:rFonts w:ascii="Times New Roman" w:hAnsi="Times New Roman" w:cs="Times New Roman"/>
          <w:sz w:val="24"/>
          <w:szCs w:val="24"/>
        </w:rPr>
      </w:pPr>
      <w:r w:rsidRPr="00BD322D">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E90C34" w:rsidRDefault="00E90C34" w:rsidP="00BD322D">
      <w:pPr>
        <w:spacing w:after="0" w:line="240" w:lineRule="auto"/>
        <w:rPr>
          <w:rFonts w:ascii="Times New Roman" w:eastAsia="Cambria" w:hAnsi="Times New Roman" w:cs="Times New Roman"/>
          <w:b/>
          <w:sz w:val="24"/>
          <w:szCs w:val="24"/>
        </w:rPr>
      </w:pPr>
    </w:p>
    <w:p w:rsidR="00BD322D" w:rsidRPr="00BD322D" w:rsidRDefault="00BD322D" w:rsidP="00BD322D">
      <w:pPr>
        <w:spacing w:after="0" w:line="240" w:lineRule="auto"/>
        <w:rPr>
          <w:rFonts w:ascii="Times New Roman" w:eastAsia="Cambria" w:hAnsi="Times New Roman" w:cs="Times New Roman"/>
          <w:b/>
          <w:sz w:val="24"/>
          <w:szCs w:val="24"/>
        </w:rPr>
      </w:pPr>
      <w:r w:rsidRPr="00BD322D">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p w:rsidR="00BD322D" w:rsidRPr="00BD322D" w:rsidRDefault="00BD322D" w:rsidP="00BD322D">
      <w:pPr>
        <w:spacing w:after="0" w:line="240" w:lineRule="auto"/>
        <w:rPr>
          <w:rFonts w:ascii="Times New Roman" w:eastAsia="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544"/>
        <w:gridCol w:w="2835"/>
      </w:tblGrid>
      <w:tr w:rsidR="00BD322D" w:rsidRPr="00BD322D" w:rsidTr="00B52657">
        <w:tc>
          <w:tcPr>
            <w:tcW w:w="3652" w:type="dxa"/>
            <w:tcBorders>
              <w:top w:val="single" w:sz="12" w:space="0" w:color="auto"/>
              <w:left w:val="single" w:sz="12" w:space="0" w:color="auto"/>
              <w:bottom w:val="single" w:sz="12" w:space="0" w:color="auto"/>
              <w:right w:val="single" w:sz="4" w:space="0" w:color="auto"/>
            </w:tcBorders>
            <w:vAlign w:val="center"/>
          </w:tcPr>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bCs/>
                <w:sz w:val="24"/>
                <w:szCs w:val="24"/>
              </w:rPr>
              <w:t xml:space="preserve">Результаты </w:t>
            </w:r>
          </w:p>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bCs/>
                <w:sz w:val="24"/>
                <w:szCs w:val="24"/>
              </w:rPr>
              <w:t>(освоенные профессиональные компетенции)</w:t>
            </w:r>
          </w:p>
        </w:tc>
        <w:tc>
          <w:tcPr>
            <w:tcW w:w="3544" w:type="dxa"/>
            <w:tcBorders>
              <w:top w:val="single" w:sz="12" w:space="0" w:color="auto"/>
              <w:left w:val="single" w:sz="4" w:space="0" w:color="auto"/>
              <w:bottom w:val="single" w:sz="12" w:space="0" w:color="auto"/>
              <w:right w:val="single" w:sz="4" w:space="0" w:color="auto"/>
            </w:tcBorders>
            <w:vAlign w:val="center"/>
          </w:tcPr>
          <w:p w:rsidR="00BD322D" w:rsidRPr="00BD322D" w:rsidRDefault="00BD322D" w:rsidP="00BD322D">
            <w:pPr>
              <w:spacing w:after="0" w:line="240" w:lineRule="auto"/>
              <w:jc w:val="center"/>
              <w:rPr>
                <w:rFonts w:ascii="Times New Roman" w:hAnsi="Times New Roman" w:cs="Times New Roman"/>
                <w:bCs/>
                <w:sz w:val="24"/>
                <w:szCs w:val="24"/>
              </w:rPr>
            </w:pPr>
            <w:r w:rsidRPr="00BD322D">
              <w:rPr>
                <w:rFonts w:ascii="Times New Roman" w:hAnsi="Times New Roman" w:cs="Times New Roman"/>
                <w:b/>
                <w:sz w:val="24"/>
                <w:szCs w:val="24"/>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sz w:val="24"/>
                <w:szCs w:val="24"/>
              </w:rPr>
              <w:t xml:space="preserve">Формы и методы контроля и оценки </w:t>
            </w:r>
          </w:p>
        </w:tc>
      </w:tr>
      <w:tr w:rsidR="00BD322D" w:rsidRPr="00BD322D" w:rsidTr="00B52657">
        <w:trPr>
          <w:trHeight w:val="637"/>
        </w:trPr>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ПК 5.1. Производить подготовку полуфабрикатов из мяса, мясных продуктов.</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Мойка,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обсушивание,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нарезка,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измельчение на мясорубке,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порционирование,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формовка,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панирование.</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Тестирование,</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практической работы;</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проверочной работы;</w:t>
            </w:r>
          </w:p>
        </w:tc>
      </w:tr>
      <w:tr w:rsidR="00BD322D" w:rsidRPr="00BD322D" w:rsidTr="00B52657">
        <w:trPr>
          <w:trHeight w:val="637"/>
        </w:trPr>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ПК 5.2. Производить обработку и приготовление основных полуфабрикатов и домашней птицы.</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Мойка,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обсушивание,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отделение мякоти от костей,</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измельчение на мясорубке,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порционирование,</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формовка,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панирование.</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Тестирование,</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практической работы;</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проверочной работы;</w:t>
            </w:r>
          </w:p>
        </w:tc>
      </w:tr>
      <w:tr w:rsidR="00BD322D" w:rsidRPr="00BD322D" w:rsidTr="00B52657">
        <w:trPr>
          <w:trHeight w:val="637"/>
        </w:trPr>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lastRenderedPageBreak/>
              <w:t>ПК 5.3. Готовить и оформлять простые блюда из мяса и мясных продуктов.</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тепловая обработка,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доведение до готовности,</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подбор гарнира и соуса,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оформление и отпуск,</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Тестирование,</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практической работы;</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проверочной работы;</w:t>
            </w:r>
          </w:p>
        </w:tc>
      </w:tr>
      <w:tr w:rsidR="00BD322D" w:rsidRPr="00BD322D" w:rsidTr="00B52657">
        <w:trPr>
          <w:trHeight w:val="637"/>
        </w:trPr>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ПК 5.4. Готовить и оформлять простые блюда из домашней птицы.</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тепловая обработка,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доведение до готовности,</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подбор гарнира и соуса,</w:t>
            </w:r>
          </w:p>
          <w:p w:rsidR="00BD322D" w:rsidRPr="00BD322D" w:rsidRDefault="00BD322D" w:rsidP="00BD322D">
            <w:pPr>
              <w:spacing w:after="0" w:line="240" w:lineRule="auto"/>
              <w:jc w:val="both"/>
              <w:rPr>
                <w:rFonts w:ascii="Times New Roman" w:hAnsi="Times New Roman" w:cs="Times New Roman"/>
                <w:bCs/>
                <w:sz w:val="24"/>
                <w:szCs w:val="24"/>
              </w:rPr>
            </w:pPr>
            <w:r w:rsidRPr="00BD322D">
              <w:rPr>
                <w:rFonts w:ascii="Times New Roman" w:hAnsi="Times New Roman" w:cs="Times New Roman"/>
                <w:bCs/>
                <w:sz w:val="24"/>
                <w:szCs w:val="24"/>
              </w:rPr>
              <w:t>- оформление и отпуск.</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Тестирование,</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практической работы;</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проверочной работы;</w:t>
            </w:r>
          </w:p>
        </w:tc>
      </w:tr>
    </w:tbl>
    <w:p w:rsidR="00BD322D" w:rsidRPr="00BD322D" w:rsidRDefault="00BD322D" w:rsidP="00BD322D">
      <w:pPr>
        <w:spacing w:after="0" w:line="240" w:lineRule="auto"/>
        <w:ind w:left="120" w:right="120" w:firstLine="720"/>
        <w:jc w:val="both"/>
        <w:rPr>
          <w:rFonts w:ascii="Times New Roman" w:eastAsia="Times New Roman" w:hAnsi="Times New Roman" w:cs="Times New Roman"/>
          <w:sz w:val="24"/>
          <w:szCs w:val="24"/>
        </w:rPr>
      </w:pPr>
      <w:r w:rsidRPr="00BD322D">
        <w:rPr>
          <w:rFonts w:ascii="Times New Roman" w:eastAsia="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544"/>
        <w:gridCol w:w="2835"/>
      </w:tblGrid>
      <w:tr w:rsidR="00BD322D" w:rsidRPr="00BD322D" w:rsidTr="002A001C">
        <w:tc>
          <w:tcPr>
            <w:tcW w:w="3652" w:type="dxa"/>
            <w:tcBorders>
              <w:top w:val="single" w:sz="12" w:space="0" w:color="auto"/>
              <w:left w:val="single" w:sz="12" w:space="0" w:color="auto"/>
              <w:bottom w:val="single" w:sz="12" w:space="0" w:color="auto"/>
              <w:right w:val="single" w:sz="4" w:space="0" w:color="auto"/>
            </w:tcBorders>
            <w:vAlign w:val="center"/>
          </w:tcPr>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bCs/>
                <w:sz w:val="24"/>
                <w:szCs w:val="24"/>
              </w:rPr>
              <w:t xml:space="preserve">Результаты </w:t>
            </w:r>
          </w:p>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bCs/>
                <w:sz w:val="24"/>
                <w:szCs w:val="24"/>
              </w:rPr>
              <w:t>(освоенные общие компетенции)</w:t>
            </w:r>
          </w:p>
        </w:tc>
        <w:tc>
          <w:tcPr>
            <w:tcW w:w="3544" w:type="dxa"/>
            <w:tcBorders>
              <w:top w:val="single" w:sz="12" w:space="0" w:color="auto"/>
              <w:left w:val="single" w:sz="4" w:space="0" w:color="auto"/>
              <w:bottom w:val="single" w:sz="12" w:space="0" w:color="auto"/>
              <w:right w:val="single" w:sz="4" w:space="0" w:color="auto"/>
            </w:tcBorders>
            <w:vAlign w:val="center"/>
          </w:tcPr>
          <w:p w:rsidR="00BD322D" w:rsidRPr="00BD322D" w:rsidRDefault="00BD322D" w:rsidP="00BD322D">
            <w:pPr>
              <w:spacing w:after="0" w:line="240" w:lineRule="auto"/>
              <w:jc w:val="center"/>
              <w:rPr>
                <w:rFonts w:ascii="Times New Roman" w:hAnsi="Times New Roman" w:cs="Times New Roman"/>
                <w:bCs/>
                <w:sz w:val="24"/>
                <w:szCs w:val="24"/>
              </w:rPr>
            </w:pPr>
            <w:r w:rsidRPr="00BD322D">
              <w:rPr>
                <w:rFonts w:ascii="Times New Roman" w:hAnsi="Times New Roman" w:cs="Times New Roman"/>
                <w:b/>
                <w:sz w:val="24"/>
                <w:szCs w:val="24"/>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spacing w:after="0" w:line="240" w:lineRule="auto"/>
              <w:jc w:val="center"/>
              <w:rPr>
                <w:rFonts w:ascii="Times New Roman" w:hAnsi="Times New Roman" w:cs="Times New Roman"/>
                <w:b/>
                <w:bCs/>
                <w:sz w:val="24"/>
                <w:szCs w:val="24"/>
              </w:rPr>
            </w:pPr>
            <w:r w:rsidRPr="00BD322D">
              <w:rPr>
                <w:rFonts w:ascii="Times New Roman" w:hAnsi="Times New Roman" w:cs="Times New Roman"/>
                <w:b/>
                <w:sz w:val="24"/>
                <w:szCs w:val="24"/>
              </w:rPr>
              <w:t xml:space="preserve">Формы и методы контроля и оценки </w:t>
            </w:r>
          </w:p>
        </w:tc>
      </w:tr>
      <w:tr w:rsidR="00BD322D" w:rsidRPr="00BD322D" w:rsidTr="002A001C">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xml:space="preserve">- демонстрация интереса к будущей профессии. </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повышение качества обучения по профессиональному модулю.</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участие в конкурсах профессионального мастерства.</w:t>
            </w:r>
          </w:p>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Cs/>
                <w:sz w:val="24"/>
                <w:szCs w:val="24"/>
              </w:rPr>
              <w:t>-  участие в социально-проектной деятельности</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Cs/>
                <w:iCs/>
                <w:sz w:val="24"/>
                <w:szCs w:val="24"/>
              </w:rPr>
              <w:t>Оценка выполнения работ на учебной и производственной практике</w:t>
            </w:r>
          </w:p>
        </w:tc>
      </w:tr>
      <w:tr w:rsidR="00BD322D" w:rsidRPr="00BD322D" w:rsidTr="002A001C">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
                <w:bCs/>
                <w:sz w:val="24"/>
                <w:szCs w:val="24"/>
              </w:rPr>
            </w:pPr>
            <w:r w:rsidRPr="00BD322D">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выбор и применение методов и способов решения профессиональных задач в области разработки технологических процессов приготовления блюд и гарниров из овощей и грибов.</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Оценка эффективности и качества выполнения профессиональных задач.</w:t>
            </w: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Cs/>
                <w:iCs/>
                <w:sz w:val="24"/>
                <w:szCs w:val="24"/>
              </w:rPr>
              <w:t>Оценка выполнения работ на учебной и производственной практике</w:t>
            </w:r>
          </w:p>
        </w:tc>
      </w:tr>
      <w:tr w:rsidR="00BD322D" w:rsidRPr="00BD322D" w:rsidTr="002A001C">
        <w:tc>
          <w:tcPr>
            <w:tcW w:w="3652" w:type="dxa"/>
            <w:tcBorders>
              <w:top w:val="single" w:sz="12" w:space="0" w:color="auto"/>
              <w:left w:val="single" w:sz="12" w:space="0" w:color="auto"/>
              <w:bottom w:val="single" w:sz="12" w:space="0" w:color="auto"/>
              <w:right w:val="single" w:sz="4" w:space="0" w:color="auto"/>
            </w:tcBorders>
            <w:vAlign w:val="center"/>
          </w:tcPr>
          <w:p w:rsidR="00BD322D" w:rsidRPr="00BD322D" w:rsidRDefault="00BD322D" w:rsidP="002A001C">
            <w:pPr>
              <w:spacing w:after="0" w:line="240" w:lineRule="auto"/>
              <w:rPr>
                <w:rFonts w:ascii="Times New Roman" w:hAnsi="Times New Roman" w:cs="Times New Roman"/>
                <w:b/>
                <w:bCs/>
                <w:sz w:val="24"/>
                <w:szCs w:val="24"/>
              </w:rPr>
            </w:pPr>
            <w:r w:rsidRPr="00BD322D">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анализ и коррекция результатов собственной деятельности.</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ответственность за результаты собственной деятельности.</w:t>
            </w:r>
          </w:p>
          <w:p w:rsidR="00BD322D" w:rsidRPr="00BD322D" w:rsidRDefault="00BD322D" w:rsidP="00BD322D">
            <w:pPr>
              <w:spacing w:after="0" w:line="240" w:lineRule="auto"/>
              <w:rPr>
                <w:rFonts w:ascii="Times New Roman" w:hAnsi="Times New Roman" w:cs="Times New Roman"/>
                <w:bCs/>
                <w:sz w:val="24"/>
                <w:szCs w:val="24"/>
              </w:rPr>
            </w:pPr>
          </w:p>
          <w:p w:rsidR="00BD322D" w:rsidRPr="00BD322D" w:rsidRDefault="00BD322D" w:rsidP="00BD322D">
            <w:pPr>
              <w:spacing w:after="0" w:line="240" w:lineRule="auto"/>
              <w:rPr>
                <w:rFonts w:ascii="Times New Roman" w:hAnsi="Times New Roman" w:cs="Times New Roman"/>
                <w:b/>
                <w:sz w:val="24"/>
                <w:szCs w:val="24"/>
              </w:rPr>
            </w:pPr>
          </w:p>
        </w:tc>
        <w:tc>
          <w:tcPr>
            <w:tcW w:w="2835" w:type="dxa"/>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spacing w:after="0" w:line="240" w:lineRule="auto"/>
              <w:rPr>
                <w:rFonts w:ascii="Times New Roman" w:hAnsi="Times New Roman" w:cs="Times New Roman"/>
                <w:bCs/>
                <w:iCs/>
                <w:sz w:val="24"/>
                <w:szCs w:val="24"/>
              </w:rPr>
            </w:pPr>
            <w:r w:rsidRPr="00BD322D">
              <w:rPr>
                <w:rFonts w:ascii="Times New Roman" w:hAnsi="Times New Roman" w:cs="Times New Roman"/>
                <w:bCs/>
                <w:iCs/>
                <w:sz w:val="24"/>
                <w:szCs w:val="24"/>
              </w:rPr>
              <w:t>Оценка выполнения работ на учебной и производственной практике.</w:t>
            </w:r>
          </w:p>
          <w:p w:rsidR="00BD322D" w:rsidRPr="00BD322D" w:rsidRDefault="00BD322D" w:rsidP="00BD322D">
            <w:pPr>
              <w:spacing w:after="0" w:line="240" w:lineRule="auto"/>
              <w:rPr>
                <w:rFonts w:ascii="Times New Roman" w:hAnsi="Times New Roman" w:cs="Times New Roman"/>
                <w:b/>
                <w:sz w:val="24"/>
                <w:szCs w:val="24"/>
              </w:rPr>
            </w:pPr>
          </w:p>
        </w:tc>
      </w:tr>
      <w:tr w:rsidR="00BD322D" w:rsidRPr="00BD322D" w:rsidTr="002A001C">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autoSpaceDE w:val="0"/>
              <w:autoSpaceDN w:val="0"/>
              <w:adjustRightInd w:val="0"/>
              <w:spacing w:after="0" w:line="240" w:lineRule="auto"/>
              <w:rPr>
                <w:rFonts w:ascii="Times New Roman" w:hAnsi="Times New Roman" w:cs="Times New Roman"/>
                <w:sz w:val="24"/>
                <w:szCs w:val="24"/>
              </w:rPr>
            </w:pPr>
            <w:r w:rsidRPr="00BD322D">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эффективный поиск необходимой информации;</w:t>
            </w:r>
          </w:p>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использование различных источников, включая электронные;</w:t>
            </w:r>
          </w:p>
        </w:tc>
        <w:tc>
          <w:tcPr>
            <w:tcW w:w="2835" w:type="dxa"/>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spacing w:after="0" w:line="240" w:lineRule="auto"/>
              <w:rPr>
                <w:rFonts w:ascii="Times New Roman" w:hAnsi="Times New Roman" w:cs="Times New Roman"/>
                <w:bCs/>
                <w:iCs/>
                <w:sz w:val="24"/>
                <w:szCs w:val="24"/>
              </w:rPr>
            </w:pPr>
            <w:r w:rsidRPr="00BD322D">
              <w:rPr>
                <w:rFonts w:ascii="Times New Roman" w:hAnsi="Times New Roman" w:cs="Times New Roman"/>
                <w:bCs/>
                <w:iCs/>
                <w:sz w:val="24"/>
                <w:szCs w:val="24"/>
              </w:rPr>
              <w:t>Оценка рефератов, докладов, проектов, письменных экзаменационных работ</w:t>
            </w:r>
          </w:p>
        </w:tc>
      </w:tr>
      <w:tr w:rsidR="00BD322D" w:rsidRPr="00BD322D" w:rsidTr="002A001C">
        <w:trPr>
          <w:trHeight w:val="1158"/>
        </w:trPr>
        <w:tc>
          <w:tcPr>
            <w:tcW w:w="3652" w:type="dxa"/>
            <w:tcBorders>
              <w:top w:val="single" w:sz="12" w:space="0" w:color="auto"/>
              <w:left w:val="single" w:sz="12" w:space="0" w:color="auto"/>
              <w:bottom w:val="single" w:sz="12" w:space="0" w:color="auto"/>
              <w:right w:val="single" w:sz="4" w:space="0" w:color="auto"/>
            </w:tcBorders>
            <w:vAlign w:val="center"/>
          </w:tcPr>
          <w:p w:rsidR="00BD322D" w:rsidRPr="00BD322D" w:rsidRDefault="00BD322D" w:rsidP="00BD322D">
            <w:pPr>
              <w:spacing w:after="0" w:line="240" w:lineRule="auto"/>
              <w:rPr>
                <w:rFonts w:ascii="Times New Roman" w:hAnsi="Times New Roman" w:cs="Times New Roman"/>
                <w:b/>
                <w:bCs/>
                <w:sz w:val="24"/>
                <w:szCs w:val="24"/>
              </w:rPr>
            </w:pPr>
            <w:r w:rsidRPr="00BD322D">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BD322D" w:rsidP="00BD322D">
            <w:pPr>
              <w:spacing w:after="0" w:line="240" w:lineRule="auto"/>
              <w:rPr>
                <w:rFonts w:ascii="Times New Roman" w:hAnsi="Times New Roman" w:cs="Times New Roman"/>
                <w:bCs/>
                <w:sz w:val="24"/>
                <w:szCs w:val="24"/>
              </w:rPr>
            </w:pPr>
            <w:r w:rsidRPr="00BD322D">
              <w:rPr>
                <w:rFonts w:ascii="Times New Roman" w:hAnsi="Times New Roman" w:cs="Times New Roman"/>
                <w:bCs/>
                <w:sz w:val="24"/>
                <w:szCs w:val="24"/>
              </w:rPr>
              <w:t>- оформление результатов самостоятельной работы с использованием ИКТ</w:t>
            </w:r>
          </w:p>
          <w:p w:rsidR="00BD322D" w:rsidRPr="00BD322D" w:rsidRDefault="00BD322D" w:rsidP="00BD322D">
            <w:pPr>
              <w:spacing w:after="0" w:line="240" w:lineRule="auto"/>
              <w:rPr>
                <w:rFonts w:ascii="Times New Roman" w:hAnsi="Times New Roman" w:cs="Times New Roman"/>
                <w:bCs/>
                <w:sz w:val="24"/>
                <w:szCs w:val="24"/>
              </w:rPr>
            </w:pPr>
          </w:p>
          <w:p w:rsidR="00BD322D" w:rsidRPr="00BD322D" w:rsidRDefault="00BD322D" w:rsidP="00BD322D">
            <w:pPr>
              <w:spacing w:after="0" w:line="240" w:lineRule="auto"/>
              <w:rPr>
                <w:rFonts w:ascii="Times New Roman" w:hAnsi="Times New Roman" w:cs="Times New Roman"/>
                <w:b/>
                <w:sz w:val="24"/>
                <w:szCs w:val="24"/>
              </w:rPr>
            </w:pPr>
          </w:p>
        </w:tc>
        <w:tc>
          <w:tcPr>
            <w:tcW w:w="2835" w:type="dxa"/>
            <w:tcBorders>
              <w:top w:val="single" w:sz="12" w:space="0" w:color="auto"/>
              <w:left w:val="single" w:sz="4" w:space="0" w:color="auto"/>
              <w:bottom w:val="single" w:sz="12" w:space="0" w:color="auto"/>
              <w:right w:val="single" w:sz="12" w:space="0" w:color="auto"/>
            </w:tcBorders>
          </w:tcPr>
          <w:p w:rsidR="00BD322D" w:rsidRPr="00BD322D" w:rsidRDefault="00BD322D" w:rsidP="00BD322D">
            <w:pPr>
              <w:spacing w:after="0" w:line="240" w:lineRule="auto"/>
              <w:rPr>
                <w:rFonts w:ascii="Times New Roman" w:hAnsi="Times New Roman" w:cs="Times New Roman"/>
                <w:bCs/>
                <w:iCs/>
                <w:sz w:val="24"/>
                <w:szCs w:val="24"/>
              </w:rPr>
            </w:pPr>
            <w:r w:rsidRPr="00BD322D">
              <w:rPr>
                <w:rFonts w:ascii="Times New Roman" w:hAnsi="Times New Roman" w:cs="Times New Roman"/>
                <w:bCs/>
                <w:iCs/>
                <w:sz w:val="24"/>
                <w:szCs w:val="24"/>
              </w:rPr>
              <w:t>Оценка навыков работы</w:t>
            </w:r>
          </w:p>
          <w:p w:rsidR="00BD322D" w:rsidRPr="00BD322D" w:rsidRDefault="00BD322D" w:rsidP="00BD322D">
            <w:pPr>
              <w:spacing w:after="0" w:line="240" w:lineRule="auto"/>
              <w:rPr>
                <w:rFonts w:ascii="Times New Roman" w:hAnsi="Times New Roman" w:cs="Times New Roman"/>
                <w:b/>
                <w:sz w:val="24"/>
                <w:szCs w:val="24"/>
              </w:rPr>
            </w:pPr>
          </w:p>
        </w:tc>
      </w:tr>
      <w:tr w:rsidR="00BD322D" w:rsidRPr="00BD322D" w:rsidTr="002A001C">
        <w:tc>
          <w:tcPr>
            <w:tcW w:w="3652" w:type="dxa"/>
            <w:tcBorders>
              <w:top w:val="single" w:sz="12" w:space="0" w:color="auto"/>
              <w:left w:val="single" w:sz="12" w:space="0" w:color="auto"/>
              <w:bottom w:val="single" w:sz="12" w:space="0" w:color="auto"/>
              <w:right w:val="single" w:sz="4" w:space="0" w:color="auto"/>
            </w:tcBorders>
          </w:tcPr>
          <w:p w:rsidR="00BD322D" w:rsidRPr="00BD322D" w:rsidRDefault="00BD322D" w:rsidP="00BD322D">
            <w:pPr>
              <w:autoSpaceDE w:val="0"/>
              <w:autoSpaceDN w:val="0"/>
              <w:adjustRightInd w:val="0"/>
              <w:spacing w:after="0" w:line="240" w:lineRule="auto"/>
              <w:rPr>
                <w:rFonts w:ascii="Times New Roman" w:hAnsi="Times New Roman" w:cs="Times New Roman"/>
                <w:sz w:val="24"/>
                <w:szCs w:val="24"/>
              </w:rPr>
            </w:pPr>
            <w:r w:rsidRPr="00BD322D">
              <w:rPr>
                <w:rFonts w:ascii="Times New Roman" w:hAnsi="Times New Roman" w:cs="Times New Roman"/>
                <w:sz w:val="24"/>
                <w:szCs w:val="24"/>
              </w:rPr>
              <w:lastRenderedPageBreak/>
              <w:t>ОК 6. Работать в команде, эффективно общаться с коллегами, руководством, клиентами.</w:t>
            </w:r>
          </w:p>
        </w:tc>
        <w:tc>
          <w:tcPr>
            <w:tcW w:w="3544" w:type="dxa"/>
            <w:tcBorders>
              <w:top w:val="single" w:sz="12" w:space="0" w:color="auto"/>
              <w:left w:val="single" w:sz="4" w:space="0" w:color="auto"/>
              <w:bottom w:val="single" w:sz="12" w:space="0" w:color="auto"/>
              <w:right w:val="single" w:sz="4" w:space="0" w:color="auto"/>
            </w:tcBorders>
          </w:tcPr>
          <w:p w:rsidR="00BD322D" w:rsidRPr="00BD322D" w:rsidRDefault="00E90C34" w:rsidP="00BD322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взаимодействие с </w:t>
            </w:r>
            <w:r w:rsidR="00BD322D" w:rsidRPr="00BD322D">
              <w:rPr>
                <w:rFonts w:ascii="Times New Roman" w:hAnsi="Times New Roman" w:cs="Times New Roman"/>
                <w:bCs/>
                <w:sz w:val="24"/>
                <w:szCs w:val="24"/>
              </w:rPr>
              <w:t>обучающимися, преподавателями и мастерами в ходе обучения</w:t>
            </w:r>
          </w:p>
        </w:tc>
        <w:tc>
          <w:tcPr>
            <w:tcW w:w="2835" w:type="dxa"/>
            <w:tcBorders>
              <w:top w:val="single" w:sz="12" w:space="0" w:color="auto"/>
              <w:left w:val="single" w:sz="4" w:space="0" w:color="auto"/>
              <w:bottom w:val="single" w:sz="12" w:space="0" w:color="auto"/>
              <w:right w:val="single" w:sz="12" w:space="0" w:color="auto"/>
            </w:tcBorders>
            <w:vAlign w:val="center"/>
          </w:tcPr>
          <w:p w:rsidR="00BD322D" w:rsidRPr="00BD322D" w:rsidRDefault="00BD322D" w:rsidP="00BD322D">
            <w:pPr>
              <w:spacing w:after="0" w:line="240" w:lineRule="auto"/>
              <w:rPr>
                <w:rFonts w:ascii="Times New Roman" w:hAnsi="Times New Roman" w:cs="Times New Roman"/>
                <w:b/>
                <w:sz w:val="24"/>
                <w:szCs w:val="24"/>
              </w:rPr>
            </w:pPr>
            <w:r w:rsidRPr="00BD322D">
              <w:rPr>
                <w:rFonts w:ascii="Times New Roman" w:hAnsi="Times New Roman" w:cs="Times New Roman"/>
                <w:bCs/>
                <w:iCs/>
                <w:sz w:val="24"/>
                <w:szCs w:val="24"/>
              </w:rPr>
              <w:t>Оценка выполнения работ на учебной и производственной практике</w:t>
            </w:r>
          </w:p>
        </w:tc>
      </w:tr>
      <w:tr w:rsidR="0040761F" w:rsidRPr="00BD322D" w:rsidTr="00FD298B">
        <w:tc>
          <w:tcPr>
            <w:tcW w:w="3652" w:type="dxa"/>
            <w:tcBorders>
              <w:top w:val="single" w:sz="12" w:space="0" w:color="auto"/>
              <w:left w:val="single" w:sz="12" w:space="0" w:color="auto"/>
              <w:bottom w:val="single" w:sz="12" w:space="0" w:color="auto"/>
              <w:right w:val="single" w:sz="4" w:space="0" w:color="auto"/>
            </w:tcBorders>
          </w:tcPr>
          <w:p w:rsidR="0040761F" w:rsidRPr="0013743C" w:rsidRDefault="0040761F" w:rsidP="0040761F">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 xml:space="preserve">ОК </w:t>
            </w:r>
            <w:r>
              <w:rPr>
                <w:rFonts w:ascii="Times New Roman" w:hAnsi="Times New Roman" w:cs="Times New Roman"/>
                <w:sz w:val="24"/>
                <w:szCs w:val="24"/>
              </w:rPr>
              <w:t>7</w:t>
            </w:r>
            <w:r w:rsidRPr="0013743C">
              <w:rPr>
                <w:rFonts w:ascii="Times New Roman" w:hAnsi="Times New Roman" w:cs="Times New Roman"/>
                <w:sz w:val="24"/>
                <w:szCs w:val="24"/>
              </w:rPr>
              <w:t>. Исполнять воинскую обязанность, в том числе с применением полученных профессиональных знаний (для юношей).</w:t>
            </w:r>
          </w:p>
        </w:tc>
        <w:tc>
          <w:tcPr>
            <w:tcW w:w="3544" w:type="dxa"/>
            <w:tcBorders>
              <w:top w:val="single" w:sz="12" w:space="0" w:color="auto"/>
              <w:left w:val="single" w:sz="4" w:space="0" w:color="auto"/>
              <w:bottom w:val="single" w:sz="12" w:space="0" w:color="auto"/>
              <w:right w:val="single" w:sz="4" w:space="0" w:color="auto"/>
            </w:tcBorders>
          </w:tcPr>
          <w:p w:rsidR="0040761F" w:rsidRPr="0013743C" w:rsidRDefault="0040761F" w:rsidP="00FD298B">
            <w:pPr>
              <w:spacing w:after="0" w:line="240" w:lineRule="auto"/>
              <w:rPr>
                <w:rFonts w:ascii="Times New Roman" w:hAnsi="Times New Roman" w:cs="Times New Roman"/>
                <w:b/>
                <w:sz w:val="24"/>
                <w:szCs w:val="24"/>
              </w:rPr>
            </w:pPr>
            <w:r w:rsidRPr="0013743C">
              <w:rPr>
                <w:rFonts w:ascii="Times New Roman" w:hAnsi="Times New Roman" w:cs="Times New Roman"/>
                <w:bCs/>
                <w:sz w:val="24"/>
                <w:szCs w:val="24"/>
              </w:rPr>
              <w:t>- ориентация на воинскую службу с учетом профессиональных знаний.</w:t>
            </w:r>
          </w:p>
        </w:tc>
        <w:tc>
          <w:tcPr>
            <w:tcW w:w="2835" w:type="dxa"/>
            <w:tcBorders>
              <w:top w:val="single" w:sz="12" w:space="0" w:color="auto"/>
              <w:left w:val="single" w:sz="4" w:space="0" w:color="auto"/>
              <w:bottom w:val="single" w:sz="12" w:space="0" w:color="auto"/>
              <w:right w:val="single" w:sz="12" w:space="0" w:color="auto"/>
            </w:tcBorders>
          </w:tcPr>
          <w:p w:rsidR="0040761F" w:rsidRPr="0013743C" w:rsidRDefault="0040761F" w:rsidP="00FD298B">
            <w:pPr>
              <w:spacing w:after="0" w:line="240" w:lineRule="auto"/>
              <w:rPr>
                <w:rFonts w:ascii="Times New Roman" w:hAnsi="Times New Roman" w:cs="Times New Roman"/>
                <w:bCs/>
                <w:iCs/>
                <w:sz w:val="24"/>
                <w:szCs w:val="24"/>
              </w:rPr>
            </w:pPr>
            <w:r w:rsidRPr="0013743C">
              <w:rPr>
                <w:rFonts w:ascii="Times New Roman" w:hAnsi="Times New Roman" w:cs="Times New Roman"/>
                <w:bCs/>
                <w:iCs/>
                <w:sz w:val="24"/>
                <w:szCs w:val="24"/>
              </w:rPr>
              <w:t>Оценка  результатов воинских сборов.</w:t>
            </w:r>
          </w:p>
        </w:tc>
      </w:tr>
    </w:tbl>
    <w:p w:rsidR="00BD322D" w:rsidRPr="00CA7681" w:rsidRDefault="00BD322D" w:rsidP="00BD322D">
      <w:pPr>
        <w:spacing w:line="281" w:lineRule="exact"/>
        <w:rPr>
          <w:rFonts w:ascii="Times New Roman" w:eastAsia="Times New Roman" w:hAnsi="Times New Roman"/>
        </w:rPr>
      </w:pPr>
    </w:p>
    <w:p w:rsidR="00E90C34" w:rsidRPr="00E90C34" w:rsidRDefault="00E90C34" w:rsidP="00E90C34">
      <w:pPr>
        <w:spacing w:after="0" w:line="240" w:lineRule="auto"/>
        <w:jc w:val="center"/>
        <w:rPr>
          <w:rFonts w:ascii="Times New Roman" w:eastAsia="Times New Roman" w:hAnsi="Times New Roman" w:cs="Times New Roman"/>
          <w:b/>
          <w:sz w:val="24"/>
          <w:szCs w:val="24"/>
        </w:rPr>
      </w:pPr>
      <w:r w:rsidRPr="00E90C34">
        <w:rPr>
          <w:rFonts w:ascii="Times New Roman" w:eastAsia="Times New Roman" w:hAnsi="Times New Roman" w:cs="Times New Roman"/>
          <w:b/>
          <w:sz w:val="24"/>
          <w:szCs w:val="24"/>
        </w:rPr>
        <w:t>ПАСПОРТ РАБОЧЕЙ ПРОГРАММЫ</w:t>
      </w:r>
      <w:r>
        <w:rPr>
          <w:rFonts w:ascii="Times New Roman" w:eastAsia="Times New Roman" w:hAnsi="Times New Roman" w:cs="Times New Roman"/>
          <w:b/>
          <w:sz w:val="24"/>
          <w:szCs w:val="24"/>
        </w:rPr>
        <w:t xml:space="preserve">  </w:t>
      </w:r>
      <w:r w:rsidRPr="00E90C34">
        <w:rPr>
          <w:rFonts w:ascii="Times New Roman" w:eastAsia="Times New Roman" w:hAnsi="Times New Roman" w:cs="Times New Roman"/>
          <w:b/>
          <w:sz w:val="24"/>
          <w:szCs w:val="24"/>
        </w:rPr>
        <w:t>ПРОФЕССИОНАЛЬНОГО МОДУЛЯ</w:t>
      </w:r>
    </w:p>
    <w:p w:rsidR="00E90C34" w:rsidRPr="00E90C34" w:rsidRDefault="00E90C34" w:rsidP="00E90C34">
      <w:pPr>
        <w:spacing w:after="0" w:line="240" w:lineRule="auto"/>
        <w:jc w:val="center"/>
        <w:rPr>
          <w:rFonts w:ascii="Times New Roman" w:eastAsia="Times New Roman" w:hAnsi="Times New Roman" w:cs="Times New Roman"/>
          <w:b/>
          <w:sz w:val="24"/>
          <w:szCs w:val="24"/>
        </w:rPr>
      </w:pPr>
      <w:r w:rsidRPr="00E90C34">
        <w:rPr>
          <w:rFonts w:ascii="Times New Roman" w:eastAsia="Times New Roman" w:hAnsi="Times New Roman" w:cs="Times New Roman"/>
          <w:b/>
          <w:sz w:val="24"/>
          <w:szCs w:val="24"/>
        </w:rPr>
        <w:t>ПМ.06. «ПРИГОТОВЛЕНИЕ И ОФОРМЛЕНИЕ ХОЛОДНЫХ БЛЮД И ЗАКУСОК».</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E90C34">
        <w:rPr>
          <w:rFonts w:ascii="Times New Roman" w:hAnsi="Times New Roman" w:cs="Times New Roman"/>
          <w:b/>
          <w:sz w:val="24"/>
          <w:szCs w:val="24"/>
        </w:rPr>
        <w:t>1.1. Область применения программы</w:t>
      </w:r>
    </w:p>
    <w:p w:rsidR="00E90C34" w:rsidRPr="00E90C34" w:rsidRDefault="00E90C34" w:rsidP="00E90C34">
      <w:pPr>
        <w:spacing w:after="0" w:line="240" w:lineRule="auto"/>
        <w:ind w:firstLine="737"/>
        <w:jc w:val="both"/>
        <w:rPr>
          <w:rFonts w:ascii="Times New Roman" w:hAnsi="Times New Roman" w:cs="Times New Roman"/>
          <w:sz w:val="24"/>
          <w:szCs w:val="24"/>
        </w:rPr>
      </w:pPr>
      <w:r w:rsidRPr="00E90C34">
        <w:rPr>
          <w:rFonts w:ascii="Times New Roman" w:hAnsi="Times New Roman" w:cs="Times New Roman"/>
          <w:sz w:val="24"/>
          <w:szCs w:val="24"/>
        </w:rPr>
        <w:t xml:space="preserve">Программа профессионального модуля  – является частью основной профессиональной образовательной программы в соответствии с ФГОС профессии НПО </w:t>
      </w:r>
      <w:r>
        <w:rPr>
          <w:rFonts w:ascii="Times New Roman" w:hAnsi="Times New Roman" w:cs="Times New Roman"/>
          <w:sz w:val="24"/>
          <w:szCs w:val="24"/>
        </w:rPr>
        <w:t>19.01.17</w:t>
      </w:r>
      <w:r w:rsidRPr="00E90C34">
        <w:rPr>
          <w:rFonts w:ascii="Times New Roman" w:hAnsi="Times New Roman" w:cs="Times New Roman"/>
          <w:sz w:val="24"/>
          <w:szCs w:val="24"/>
        </w:rPr>
        <w:t xml:space="preserve"> «Повар-кондитер» в части освоения основного вида профессиональной деятельности: приготовление   и оформление холодных блюд и закусок и соответствующих профессиональных  компетенций: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6.1. Готовить бутерброды и гастрономические продукты порциями.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6.2. Готовить и оформлять салаты.</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6.3. Готовить и оформлять простые холодные закуски.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6.4. Готовить и оформлять простые холодные блюда.</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E90C34">
        <w:rPr>
          <w:rFonts w:ascii="Times New Roman" w:hAnsi="Times New Roman" w:cs="Times New Roman"/>
          <w:sz w:val="24"/>
          <w:szCs w:val="24"/>
        </w:rPr>
        <w:t>Программа профессионального модуля может быть использована</w:t>
      </w:r>
      <w:r w:rsidRPr="00E90C34">
        <w:rPr>
          <w:rFonts w:ascii="Times New Roman" w:hAnsi="Times New Roman" w:cs="Times New Roman"/>
          <w:b/>
          <w:sz w:val="24"/>
          <w:szCs w:val="24"/>
        </w:rPr>
        <w:t xml:space="preserve"> </w:t>
      </w:r>
      <w:r w:rsidRPr="00E90C34">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i/>
          <w:sz w:val="24"/>
          <w:szCs w:val="24"/>
        </w:rPr>
      </w:pP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иметь практический опыт </w:t>
      </w:r>
    </w:p>
    <w:p w:rsidR="00E90C34" w:rsidRPr="00E90C34" w:rsidRDefault="00E90C34" w:rsidP="00CC74FF">
      <w:pPr>
        <w:numPr>
          <w:ilvl w:val="0"/>
          <w:numId w:val="93"/>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подготовки гастрономических   продуктов;     </w:t>
      </w:r>
    </w:p>
    <w:p w:rsidR="00E90C34" w:rsidRPr="00E90C34" w:rsidRDefault="00E90C34" w:rsidP="00CC74FF">
      <w:pPr>
        <w:numPr>
          <w:ilvl w:val="0"/>
          <w:numId w:val="93"/>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приготовления и оформления холодных блюд и закусок</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уметь:                     </w:t>
      </w:r>
    </w:p>
    <w:p w:rsidR="00E90C34" w:rsidRPr="00E90C34" w:rsidRDefault="00E90C34" w:rsidP="00CC74FF">
      <w:pPr>
        <w:numPr>
          <w:ilvl w:val="0"/>
          <w:numId w:val="94"/>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проверять органолептическим способом качество гастрономических продуктов;     </w:t>
      </w:r>
    </w:p>
    <w:p w:rsidR="00E90C34" w:rsidRPr="00E90C34" w:rsidRDefault="00E90C34" w:rsidP="00CC74FF">
      <w:pPr>
        <w:numPr>
          <w:ilvl w:val="0"/>
          <w:numId w:val="94"/>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выбирать производственный инвентарь и оборудование для приготовления холодных блюд и закусок;                        </w:t>
      </w:r>
    </w:p>
    <w:p w:rsidR="00E90C34" w:rsidRPr="00E90C34" w:rsidRDefault="00E90C34" w:rsidP="00CC74FF">
      <w:pPr>
        <w:numPr>
          <w:ilvl w:val="0"/>
          <w:numId w:val="94"/>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использовать различные технологии приготовления и оформления холодных блюд закусок;                   </w:t>
      </w:r>
    </w:p>
    <w:p w:rsidR="00E90C34" w:rsidRPr="006A72C8" w:rsidRDefault="00E90C34" w:rsidP="00CC74FF">
      <w:pPr>
        <w:numPr>
          <w:ilvl w:val="0"/>
          <w:numId w:val="94"/>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оценивать качество холодных </w:t>
      </w:r>
      <w:r w:rsidR="006A72C8">
        <w:rPr>
          <w:rFonts w:ascii="Times New Roman" w:hAnsi="Times New Roman" w:cs="Times New Roman"/>
          <w:sz w:val="24"/>
          <w:szCs w:val="24"/>
        </w:rPr>
        <w:t xml:space="preserve"> </w:t>
      </w:r>
      <w:r w:rsidRPr="006A72C8">
        <w:rPr>
          <w:rFonts w:ascii="Times New Roman" w:hAnsi="Times New Roman" w:cs="Times New Roman"/>
          <w:sz w:val="24"/>
          <w:szCs w:val="24"/>
        </w:rPr>
        <w:t xml:space="preserve">блюд и закусок;                </w:t>
      </w:r>
    </w:p>
    <w:p w:rsidR="00E90C34" w:rsidRPr="00E90C34" w:rsidRDefault="00E90C34" w:rsidP="00CC74FF">
      <w:pPr>
        <w:numPr>
          <w:ilvl w:val="0"/>
          <w:numId w:val="94"/>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выбирать способы хранения с соблюдением температурного    режима;   </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знать:                     </w:t>
      </w:r>
    </w:p>
    <w:p w:rsidR="00E90C34" w:rsidRPr="006A72C8"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классификацию, пищевую     ценность, требования к качеству</w:t>
      </w:r>
      <w:r w:rsidRPr="006A72C8">
        <w:rPr>
          <w:rFonts w:ascii="Times New Roman" w:hAnsi="Times New Roman" w:cs="Times New Roman"/>
          <w:sz w:val="24"/>
          <w:szCs w:val="24"/>
        </w:rPr>
        <w:t xml:space="preserve"> гастрономических продуктов, используемых для приготовления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последовательность выполнения технологических операций при подготовке сырья и приготовлении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правила проведения бракеража;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lastRenderedPageBreak/>
        <w:t xml:space="preserve">правила охлаждения и хранения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температурный режим хранения;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требования к качеству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способы сервировки и варианты оформления;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температуру подачи холодных  блюд и закусок; </w:t>
      </w:r>
    </w:p>
    <w:p w:rsidR="00E90C34" w:rsidRPr="00E90C34" w:rsidRDefault="00E90C34" w:rsidP="00CC74FF">
      <w:pPr>
        <w:numPr>
          <w:ilvl w:val="0"/>
          <w:numId w:val="95"/>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виды необходимого технологического оборудования и производственного инвентаря,  правила их безопасного использования .  </w:t>
      </w:r>
    </w:p>
    <w:p w:rsidR="00E90C34" w:rsidRPr="00E90C34" w:rsidRDefault="00E90C34" w:rsidP="00E90C34">
      <w:pPr>
        <w:spacing w:after="0" w:line="240" w:lineRule="auto"/>
        <w:ind w:left="360"/>
        <w:rPr>
          <w:rFonts w:ascii="Times New Roman" w:hAnsi="Times New Roman" w:cs="Times New Roman"/>
          <w:sz w:val="24"/>
          <w:szCs w:val="24"/>
        </w:rPr>
      </w:pPr>
      <w:r w:rsidRPr="00E90C34">
        <w:rPr>
          <w:rFonts w:ascii="Times New Roman" w:hAnsi="Times New Roman" w:cs="Times New Roman"/>
          <w:sz w:val="24"/>
          <w:szCs w:val="24"/>
        </w:rPr>
        <w:t xml:space="preserve">  </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90C34">
        <w:rPr>
          <w:rFonts w:ascii="Times New Roman" w:hAnsi="Times New Roman" w:cs="Times New Roman"/>
          <w:b/>
          <w:sz w:val="24"/>
          <w:szCs w:val="24"/>
        </w:rPr>
        <w:t>1.3. Рекомендуемое количество часов на освоение программы профессионального модуля:</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всего 96–   часов, в том числе:</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максимальной учебной нагрузки обучающегося – 48 час, включая:</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обязательной аудиторной учебной нагрузки обучающегося – 32час;</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самостоятельной работы обучающегося – 16 часов;</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 xml:space="preserve">           учебной и производственной практики  48  часов</w:t>
      </w:r>
    </w:p>
    <w:p w:rsidR="00B52657" w:rsidRDefault="00B52657" w:rsidP="00E90C34">
      <w:pPr>
        <w:spacing w:after="0" w:line="240" w:lineRule="auto"/>
        <w:ind w:left="420"/>
        <w:jc w:val="both"/>
        <w:rPr>
          <w:rFonts w:ascii="Times New Roman" w:eastAsia="Times New Roman" w:hAnsi="Times New Roman" w:cs="Times New Roman"/>
          <w:b/>
          <w:sz w:val="24"/>
          <w:szCs w:val="24"/>
        </w:rPr>
      </w:pPr>
    </w:p>
    <w:p w:rsidR="00B52657" w:rsidRDefault="00B52657" w:rsidP="00B52657">
      <w:pPr>
        <w:rPr>
          <w:rFonts w:ascii="Times New Roman" w:eastAsia="Times New Roman" w:hAnsi="Times New Roman" w:cs="Times New Roman"/>
          <w:sz w:val="24"/>
          <w:szCs w:val="24"/>
        </w:rPr>
      </w:pPr>
    </w:p>
    <w:p w:rsidR="00E90C34" w:rsidRPr="00E90C34" w:rsidRDefault="00E90C34" w:rsidP="00B52657">
      <w:pPr>
        <w:tabs>
          <w:tab w:val="left" w:pos="3600"/>
        </w:tabs>
        <w:rPr>
          <w:rFonts w:ascii="Times New Roman" w:eastAsia="Cambria" w:hAnsi="Times New Roman" w:cs="Times New Roman"/>
          <w:b/>
          <w:sz w:val="24"/>
          <w:szCs w:val="24"/>
        </w:rPr>
      </w:pPr>
      <w:r w:rsidRPr="00E90C34">
        <w:rPr>
          <w:rFonts w:ascii="Times New Roman" w:eastAsia="Cambria" w:hAnsi="Times New Roman" w:cs="Times New Roman"/>
          <w:b/>
          <w:sz w:val="24"/>
          <w:szCs w:val="24"/>
        </w:rPr>
        <w:t>2. РЕЗУЛЬТАТЫ ОСВОЕНИЯ ПРОФЕССИОНАЛЬНОГО МОДУЛЯ</w:t>
      </w:r>
    </w:p>
    <w:p w:rsidR="00E90C34" w:rsidRPr="00E90C34" w:rsidRDefault="00E90C34" w:rsidP="00E90C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r w:rsidRPr="00E90C34">
        <w:rPr>
          <w:rFonts w:ascii="Times New Roman" w:hAnsi="Times New Roman" w:cs="Times New Roman"/>
          <w:b/>
          <w:sz w:val="24"/>
          <w:szCs w:val="24"/>
        </w:rPr>
        <w:t xml:space="preserve"> приготовление и оформление холодных блюд и закусок</w:t>
      </w:r>
      <w:r w:rsidRPr="00E90C34">
        <w:rPr>
          <w:rFonts w:ascii="Times New Roman" w:hAnsi="Times New Roman" w:cs="Times New Roman"/>
          <w:sz w:val="24"/>
          <w:szCs w:val="24"/>
        </w:rPr>
        <w:t>, в том числе профессиональными (ПК) и общими (ОК) компетенциями:</w:t>
      </w:r>
    </w:p>
    <w:p w:rsidR="00E90C34" w:rsidRPr="00E90C34" w:rsidRDefault="00E90C34" w:rsidP="00E90C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8308"/>
      </w:tblGrid>
      <w:tr w:rsidR="00E90C34" w:rsidRPr="00E90C34" w:rsidTr="002A001C">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E90C34" w:rsidRPr="00E90C34" w:rsidRDefault="00E90C34" w:rsidP="00E90C34">
            <w:pPr>
              <w:widowControl w:val="0"/>
              <w:suppressAutoHyphens/>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E90C34" w:rsidRPr="00E90C34" w:rsidRDefault="00E90C34" w:rsidP="00E90C34">
            <w:pPr>
              <w:widowControl w:val="0"/>
              <w:suppressAutoHyphens/>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Наименование результата обучения</w:t>
            </w:r>
          </w:p>
        </w:tc>
      </w:tr>
      <w:tr w:rsidR="00E90C34" w:rsidRPr="00E90C34"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ПК 6.1.</w:t>
            </w:r>
          </w:p>
        </w:tc>
        <w:tc>
          <w:tcPr>
            <w:tcW w:w="4167" w:type="pct"/>
            <w:tcBorders>
              <w:top w:val="single" w:sz="12" w:space="0" w:color="auto"/>
              <w:left w:val="single" w:sz="4" w:space="0" w:color="auto"/>
              <w:bottom w:val="single" w:sz="4" w:space="0" w:color="auto"/>
              <w:right w:val="single" w:sz="12"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Готовить бутерброды и гастрономические продукты порциями.</w:t>
            </w:r>
          </w:p>
        </w:tc>
      </w:tr>
      <w:tr w:rsidR="00E90C34" w:rsidRPr="00E90C34" w:rsidTr="002A001C">
        <w:trPr>
          <w:trHeight w:val="300"/>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ПК 6.2.</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Готовить и оформлять салаты.</w:t>
            </w:r>
          </w:p>
        </w:tc>
      </w:tr>
      <w:tr w:rsidR="00E90C34" w:rsidRPr="00E90C34" w:rsidTr="002A001C">
        <w:trPr>
          <w:trHeight w:val="210"/>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ПК 6.3.</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Готовить и оформлять простые холодные закуски</w:t>
            </w:r>
          </w:p>
        </w:tc>
      </w:tr>
      <w:tr w:rsidR="00E90C34" w:rsidRPr="00E90C34" w:rsidTr="002A001C">
        <w:trPr>
          <w:trHeight w:val="210"/>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ПК 6.4.</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Готовить и оформлять простые холодные блюда.</w:t>
            </w:r>
          </w:p>
        </w:tc>
      </w:tr>
      <w:tr w:rsidR="00E90C34" w:rsidRPr="00E90C34" w:rsidTr="002A001C">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E90C34" w:rsidRPr="00E90C34" w:rsidTr="002A001C">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autoSpaceDE w:val="0"/>
              <w:autoSpaceDN w:val="0"/>
              <w:adjustRightInd w:val="0"/>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E90C34" w:rsidRPr="00E90C34" w:rsidTr="002A001C">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90C34" w:rsidRPr="00E90C34"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autoSpaceDE w:val="0"/>
              <w:autoSpaceDN w:val="0"/>
              <w:adjustRightInd w:val="0"/>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E90C34" w:rsidRPr="00E90C34"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autoSpaceDE w:val="0"/>
              <w:autoSpaceDN w:val="0"/>
              <w:adjustRightInd w:val="0"/>
              <w:spacing w:after="0" w:line="240" w:lineRule="auto"/>
              <w:ind w:hanging="22"/>
              <w:rPr>
                <w:rFonts w:ascii="Times New Roman" w:hAnsi="Times New Roman" w:cs="Times New Roman"/>
                <w:sz w:val="24"/>
                <w:szCs w:val="24"/>
              </w:rPr>
            </w:pPr>
            <w:r w:rsidRPr="00E90C34">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E90C34" w:rsidRPr="00E90C34"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Работать в команде, эффективно общаться с коллегами, руководством, клиентами.</w:t>
            </w:r>
          </w:p>
        </w:tc>
      </w:tr>
      <w:tr w:rsidR="00E90C34" w:rsidRPr="00E90C34" w:rsidTr="002A001C">
        <w:trPr>
          <w:trHeight w:val="673"/>
        </w:trPr>
        <w:tc>
          <w:tcPr>
            <w:tcW w:w="833" w:type="pct"/>
            <w:tcBorders>
              <w:top w:val="single" w:sz="4" w:space="0" w:color="auto"/>
              <w:left w:val="single" w:sz="12" w:space="0" w:color="auto"/>
              <w:bottom w:val="single" w:sz="4" w:space="0" w:color="auto"/>
              <w:right w:val="single" w:sz="4" w:space="0" w:color="auto"/>
            </w:tcBorders>
          </w:tcPr>
          <w:p w:rsidR="00E90C34" w:rsidRPr="00E90C34" w:rsidRDefault="00E90C34" w:rsidP="00E90C34">
            <w:pPr>
              <w:widowControl w:val="0"/>
              <w:suppressAutoHyphen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E90C34" w:rsidRPr="00E90C34" w:rsidRDefault="0040761F" w:rsidP="0040761F">
            <w:pPr>
              <w:autoSpaceDE w:val="0"/>
              <w:autoSpaceDN w:val="0"/>
              <w:adjustRightInd w:val="0"/>
              <w:spacing w:after="0" w:line="240" w:lineRule="auto"/>
              <w:rPr>
                <w:rFonts w:ascii="Times New Roman" w:hAnsi="Times New Roman" w:cs="Times New Roman"/>
                <w:sz w:val="24"/>
                <w:szCs w:val="24"/>
              </w:rPr>
            </w:pPr>
            <w:r w:rsidRPr="0013743C">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E90C34" w:rsidRPr="00E90C34" w:rsidRDefault="00E90C34" w:rsidP="00E90C34">
      <w:pPr>
        <w:spacing w:after="0" w:line="240" w:lineRule="auto"/>
        <w:ind w:left="120" w:right="120"/>
        <w:rPr>
          <w:rFonts w:ascii="Times New Roman" w:eastAsia="Times New Roman" w:hAnsi="Times New Roman" w:cs="Times New Roman"/>
          <w:i/>
          <w:sz w:val="24"/>
          <w:szCs w:val="24"/>
        </w:rPr>
        <w:sectPr w:rsidR="00E90C34" w:rsidRPr="00E90C34" w:rsidSect="002A001C">
          <w:pgSz w:w="11900" w:h="16838"/>
          <w:pgMar w:top="1134" w:right="567" w:bottom="1134" w:left="1134" w:header="0" w:footer="0" w:gutter="0"/>
          <w:cols w:space="0" w:equalWidth="0">
            <w:col w:w="9753"/>
          </w:cols>
          <w:docGrid w:linePitch="360"/>
        </w:sectPr>
      </w:pPr>
    </w:p>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lastRenderedPageBreak/>
        <w:t>3. СТРУКТУРА И СОДЕРЖАНИЕ ПРОФЕССИОНАЛЬНОГО МОДУЛЯ</w:t>
      </w:r>
    </w:p>
    <w:p w:rsidR="00E90C34" w:rsidRPr="00E90C34" w:rsidRDefault="00E90C34" w:rsidP="00E90C34">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E90C34">
        <w:rPr>
          <w:rFonts w:ascii="Times New Roman" w:hAnsi="Times New Roman" w:cs="Times New Roman"/>
          <w:b/>
          <w:caps/>
          <w:sz w:val="24"/>
          <w:szCs w:val="24"/>
        </w:rPr>
        <w:t xml:space="preserve">ТЕМАТИЧЕСКИЙ ПЛАН ПРОФЕССИОНАЛЬНОГО МОДУЛЯ </w:t>
      </w:r>
    </w:p>
    <w:p w:rsidR="00E90C34" w:rsidRPr="00E90C34" w:rsidRDefault="00E90C34" w:rsidP="00E90C34">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ПМ 06 «Приготовление и оформление холодных блюд и закусок »</w:t>
      </w:r>
    </w:p>
    <w:p w:rsidR="00E90C34" w:rsidRPr="00E90C34" w:rsidRDefault="00E90C34" w:rsidP="00E90C34">
      <w:pPr>
        <w:spacing w:after="0" w:line="240" w:lineRule="auto"/>
        <w:rPr>
          <w:rFonts w:ascii="Times New Roman" w:hAnsi="Times New Roman" w:cs="Times New Roman"/>
          <w:b/>
          <w:sz w:val="24"/>
          <w:szCs w:val="24"/>
        </w:rPr>
      </w:pPr>
    </w:p>
    <w:tbl>
      <w:tblPr>
        <w:tblW w:w="4904" w:type="pc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96"/>
        <w:gridCol w:w="6563"/>
        <w:gridCol w:w="1304"/>
        <w:gridCol w:w="910"/>
        <w:gridCol w:w="1123"/>
        <w:gridCol w:w="1310"/>
        <w:gridCol w:w="768"/>
        <w:gridCol w:w="1286"/>
      </w:tblGrid>
      <w:tr w:rsidR="00E90C34" w:rsidRPr="00E90C34" w:rsidTr="002A001C">
        <w:trPr>
          <w:trHeight w:val="435"/>
        </w:trPr>
        <w:tc>
          <w:tcPr>
            <w:tcW w:w="596"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Коды</w:t>
            </w:r>
            <w:r w:rsidRPr="00E90C34">
              <w:rPr>
                <w:rFonts w:ascii="Times New Roman" w:hAnsi="Times New Roman" w:cs="Times New Roman"/>
                <w:b/>
                <w:sz w:val="24"/>
                <w:szCs w:val="24"/>
                <w:lang w:val="en-US"/>
              </w:rPr>
              <w:t xml:space="preserve"> </w:t>
            </w:r>
            <w:r w:rsidRPr="00E90C34">
              <w:rPr>
                <w:rFonts w:ascii="Times New Roman" w:hAnsi="Times New Roman" w:cs="Times New Roman"/>
                <w:b/>
                <w:sz w:val="24"/>
                <w:szCs w:val="24"/>
              </w:rPr>
              <w:t>профессиональ-ных</w:t>
            </w:r>
            <w:r w:rsidRPr="00E90C34">
              <w:rPr>
                <w:rFonts w:ascii="Times New Roman" w:hAnsi="Times New Roman" w:cs="Times New Roman"/>
                <w:b/>
                <w:sz w:val="24"/>
                <w:szCs w:val="24"/>
                <w:lang w:val="en-US"/>
              </w:rPr>
              <w:t xml:space="preserve"> </w:t>
            </w:r>
            <w:r w:rsidRPr="00E90C34">
              <w:rPr>
                <w:rFonts w:ascii="Times New Roman" w:hAnsi="Times New Roman" w:cs="Times New Roman"/>
                <w:b/>
                <w:sz w:val="24"/>
                <w:szCs w:val="24"/>
              </w:rPr>
              <w:t>компетенций</w:t>
            </w:r>
          </w:p>
        </w:tc>
        <w:tc>
          <w:tcPr>
            <w:tcW w:w="2179"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Наименования разделов профессионального модуля</w:t>
            </w:r>
            <w:r w:rsidRPr="00E90C34">
              <w:rPr>
                <w:rStyle w:val="aa"/>
                <w:rFonts w:ascii="Times New Roman" w:hAnsi="Times New Roman" w:cs="Times New Roman"/>
                <w:b/>
                <w:sz w:val="24"/>
                <w:szCs w:val="24"/>
              </w:rPr>
              <w:footnoteReference w:customMarkFollows="1" w:id="18"/>
              <w:t>*</w:t>
            </w:r>
          </w:p>
        </w:tc>
        <w:tc>
          <w:tcPr>
            <w:tcW w:w="433"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iCs/>
                <w:sz w:val="24"/>
                <w:szCs w:val="24"/>
              </w:rPr>
            </w:pPr>
            <w:r w:rsidRPr="00E90C34">
              <w:rPr>
                <w:rFonts w:ascii="Times New Roman" w:hAnsi="Times New Roman" w:cs="Times New Roman"/>
                <w:b/>
                <w:iCs/>
                <w:sz w:val="24"/>
                <w:szCs w:val="24"/>
              </w:rPr>
              <w:t>Всего часов</w:t>
            </w:r>
          </w:p>
          <w:p w:rsidR="00E90C34" w:rsidRPr="00E90C34" w:rsidRDefault="00E90C34" w:rsidP="00E90C34">
            <w:pPr>
              <w:pStyle w:val="2f5"/>
              <w:widowControl w:val="0"/>
              <w:spacing w:after="0" w:line="240" w:lineRule="auto"/>
              <w:ind w:left="0" w:firstLine="0"/>
              <w:jc w:val="center"/>
              <w:rPr>
                <w:rFonts w:ascii="Times New Roman" w:hAnsi="Times New Roman" w:cs="Times New Roman"/>
                <w:i/>
                <w:iCs/>
                <w:sz w:val="24"/>
                <w:szCs w:val="24"/>
              </w:rPr>
            </w:pPr>
            <w:r w:rsidRPr="00E90C34">
              <w:rPr>
                <w:rFonts w:ascii="Times New Roman" w:hAnsi="Times New Roman" w:cs="Times New Roman"/>
                <w:i/>
                <w:iCs/>
                <w:sz w:val="24"/>
                <w:szCs w:val="24"/>
              </w:rPr>
              <w:t>(макс. учебная нагрузка и практики)</w:t>
            </w:r>
          </w:p>
        </w:tc>
        <w:tc>
          <w:tcPr>
            <w:tcW w:w="1110" w:type="pct"/>
            <w:gridSpan w:val="3"/>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Объем времени, отведенный на освоение междисциплинарного курса (курсов)</w:t>
            </w:r>
          </w:p>
        </w:tc>
        <w:tc>
          <w:tcPr>
            <w:tcW w:w="682" w:type="pct"/>
            <w:gridSpan w:val="2"/>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i/>
                <w:iCs/>
                <w:sz w:val="24"/>
                <w:szCs w:val="24"/>
              </w:rPr>
            </w:pPr>
            <w:r w:rsidRPr="00E90C34">
              <w:rPr>
                <w:rFonts w:ascii="Times New Roman" w:hAnsi="Times New Roman" w:cs="Times New Roman"/>
                <w:b/>
                <w:i/>
                <w:iCs/>
                <w:sz w:val="24"/>
                <w:szCs w:val="24"/>
              </w:rPr>
              <w:t xml:space="preserve">Практика </w:t>
            </w:r>
          </w:p>
        </w:tc>
      </w:tr>
      <w:tr w:rsidR="00E90C34" w:rsidRPr="00E90C34" w:rsidTr="002A001C">
        <w:trPr>
          <w:trHeight w:val="435"/>
        </w:trPr>
        <w:tc>
          <w:tcPr>
            <w:tcW w:w="596"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2179"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433"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i/>
                <w:iCs/>
                <w:sz w:val="24"/>
                <w:szCs w:val="24"/>
              </w:rPr>
            </w:pPr>
          </w:p>
        </w:tc>
        <w:tc>
          <w:tcPr>
            <w:tcW w:w="675" w:type="pct"/>
            <w:gridSpan w:val="2"/>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Обязательная аудиторная учебная нагрузка обучающегося</w:t>
            </w:r>
          </w:p>
        </w:tc>
        <w:tc>
          <w:tcPr>
            <w:tcW w:w="435"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 xml:space="preserve">Самостоятельная работа обучающегося, </w:t>
            </w:r>
          </w:p>
          <w:p w:rsidR="00E90C34" w:rsidRPr="00E90C34" w:rsidRDefault="00E90C34" w:rsidP="00E90C34">
            <w:pPr>
              <w:pStyle w:val="affc"/>
              <w:widowControl w:val="0"/>
              <w:suppressAutoHyphens/>
              <w:spacing w:before="0" w:beforeAutospacing="0" w:after="0" w:afterAutospacing="0"/>
              <w:jc w:val="center"/>
              <w:rPr>
                <w:b/>
              </w:rPr>
            </w:pPr>
            <w:r w:rsidRPr="00E90C34">
              <w:t>часов</w:t>
            </w:r>
          </w:p>
        </w:tc>
        <w:tc>
          <w:tcPr>
            <w:tcW w:w="255"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Учебная,</w:t>
            </w:r>
          </w:p>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sz w:val="24"/>
                <w:szCs w:val="24"/>
              </w:rPr>
              <w:t>часов</w:t>
            </w:r>
          </w:p>
        </w:tc>
        <w:tc>
          <w:tcPr>
            <w:tcW w:w="427" w:type="pct"/>
            <w:vMerge w:val="restar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i/>
                <w:iCs/>
                <w:sz w:val="24"/>
                <w:szCs w:val="24"/>
              </w:rPr>
            </w:pPr>
            <w:r w:rsidRPr="00E90C34">
              <w:rPr>
                <w:rFonts w:ascii="Times New Roman" w:hAnsi="Times New Roman" w:cs="Times New Roman"/>
                <w:b/>
                <w:i/>
                <w:iCs/>
                <w:sz w:val="24"/>
                <w:szCs w:val="24"/>
              </w:rPr>
              <w:t>Производственная,</w:t>
            </w:r>
          </w:p>
          <w:p w:rsidR="00E90C34" w:rsidRPr="00E90C34" w:rsidRDefault="00E90C34" w:rsidP="00E90C34">
            <w:pPr>
              <w:pStyle w:val="2f5"/>
              <w:widowControl w:val="0"/>
              <w:spacing w:after="0" w:line="240" w:lineRule="auto"/>
              <w:ind w:left="72" w:firstLine="0"/>
              <w:jc w:val="center"/>
              <w:rPr>
                <w:rFonts w:ascii="Times New Roman" w:hAnsi="Times New Roman" w:cs="Times New Roman"/>
                <w:i/>
                <w:iCs/>
                <w:sz w:val="24"/>
                <w:szCs w:val="24"/>
              </w:rPr>
            </w:pPr>
            <w:r w:rsidRPr="00E90C34">
              <w:rPr>
                <w:rFonts w:ascii="Times New Roman" w:hAnsi="Times New Roman" w:cs="Times New Roman"/>
                <w:i/>
                <w:iCs/>
                <w:sz w:val="24"/>
                <w:szCs w:val="24"/>
              </w:rPr>
              <w:t>часов</w:t>
            </w:r>
          </w:p>
          <w:p w:rsidR="00E90C34" w:rsidRPr="00E90C34" w:rsidRDefault="00E90C34" w:rsidP="00E90C34">
            <w:pPr>
              <w:pStyle w:val="2f5"/>
              <w:widowControl w:val="0"/>
              <w:spacing w:after="0" w:line="240" w:lineRule="auto"/>
              <w:ind w:left="72" w:hanging="81"/>
              <w:jc w:val="center"/>
              <w:rPr>
                <w:rFonts w:ascii="Times New Roman" w:hAnsi="Times New Roman" w:cs="Times New Roman"/>
                <w:b/>
                <w:i/>
                <w:iCs/>
                <w:sz w:val="24"/>
                <w:szCs w:val="24"/>
              </w:rPr>
            </w:pPr>
            <w:r w:rsidRPr="00E90C34">
              <w:rPr>
                <w:rFonts w:ascii="Times New Roman" w:hAnsi="Times New Roman" w:cs="Times New Roman"/>
                <w:i/>
                <w:iCs/>
                <w:sz w:val="24"/>
                <w:szCs w:val="24"/>
              </w:rPr>
              <w:t>(если предусмотрена рассредоточеннная практика)</w:t>
            </w:r>
          </w:p>
        </w:tc>
      </w:tr>
      <w:tr w:rsidR="00E90C34" w:rsidRPr="00E90C34" w:rsidTr="002A001C">
        <w:trPr>
          <w:trHeight w:val="390"/>
        </w:trPr>
        <w:tc>
          <w:tcPr>
            <w:tcW w:w="596"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2179"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433"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i/>
                <w:iCs/>
                <w:sz w:val="24"/>
                <w:szCs w:val="24"/>
              </w:rPr>
            </w:pPr>
          </w:p>
        </w:tc>
        <w:tc>
          <w:tcPr>
            <w:tcW w:w="302"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Всего,</w:t>
            </w:r>
          </w:p>
          <w:p w:rsidR="00E90C34" w:rsidRPr="00E90C34" w:rsidRDefault="00E90C34" w:rsidP="00E90C34">
            <w:pPr>
              <w:pStyle w:val="affc"/>
              <w:widowControl w:val="0"/>
              <w:suppressAutoHyphens/>
              <w:spacing w:before="0" w:beforeAutospacing="0" w:after="0" w:afterAutospacing="0"/>
              <w:jc w:val="center"/>
            </w:pPr>
            <w:r w:rsidRPr="00E90C34">
              <w:t>часов</w:t>
            </w:r>
          </w:p>
        </w:tc>
        <w:tc>
          <w:tcPr>
            <w:tcW w:w="37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в т.ч. лабораторные работы и практические занятия,</w:t>
            </w:r>
          </w:p>
          <w:p w:rsidR="00E90C34" w:rsidRPr="00E90C34" w:rsidRDefault="00E90C34" w:rsidP="00E90C34">
            <w:pPr>
              <w:pStyle w:val="affc"/>
              <w:widowControl w:val="0"/>
              <w:suppressAutoHyphens/>
              <w:spacing w:before="0" w:beforeAutospacing="0" w:after="0" w:afterAutospacing="0"/>
              <w:jc w:val="center"/>
              <w:rPr>
                <w:b/>
              </w:rPr>
            </w:pPr>
            <w:r w:rsidRPr="00E90C34">
              <w:t>часов</w:t>
            </w:r>
          </w:p>
        </w:tc>
        <w:tc>
          <w:tcPr>
            <w:tcW w:w="435"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255"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sz w:val="24"/>
                <w:szCs w:val="24"/>
              </w:rPr>
            </w:pPr>
          </w:p>
        </w:tc>
        <w:tc>
          <w:tcPr>
            <w:tcW w:w="427" w:type="pct"/>
            <w:vMerge/>
            <w:tcBorders>
              <w:top w:val="single" w:sz="6" w:space="0" w:color="000000"/>
              <w:left w:val="single" w:sz="6" w:space="0" w:color="000000"/>
              <w:bottom w:val="single" w:sz="6" w:space="0" w:color="000000"/>
              <w:right w:val="single" w:sz="6" w:space="0" w:color="000000"/>
            </w:tcBorders>
            <w:vAlign w:val="center"/>
          </w:tcPr>
          <w:p w:rsidR="00E90C34" w:rsidRPr="00E90C34" w:rsidRDefault="00E90C34" w:rsidP="00E90C34">
            <w:pPr>
              <w:spacing w:after="0" w:line="240" w:lineRule="auto"/>
              <w:rPr>
                <w:rFonts w:ascii="Times New Roman" w:hAnsi="Times New Roman" w:cs="Times New Roman"/>
                <w:b/>
                <w:i/>
                <w:iCs/>
                <w:sz w:val="24"/>
                <w:szCs w:val="24"/>
              </w:rPr>
            </w:pPr>
          </w:p>
        </w:tc>
      </w:tr>
      <w:tr w:rsidR="00E90C34" w:rsidRPr="00E90C34" w:rsidTr="002A001C">
        <w:tc>
          <w:tcPr>
            <w:tcW w:w="596"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w:t>
            </w:r>
          </w:p>
        </w:tc>
        <w:tc>
          <w:tcPr>
            <w:tcW w:w="2179"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2</w:t>
            </w:r>
          </w:p>
        </w:tc>
        <w:tc>
          <w:tcPr>
            <w:tcW w:w="43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3</w:t>
            </w:r>
          </w:p>
        </w:tc>
        <w:tc>
          <w:tcPr>
            <w:tcW w:w="302"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4</w:t>
            </w:r>
          </w:p>
        </w:tc>
        <w:tc>
          <w:tcPr>
            <w:tcW w:w="37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5</w:t>
            </w:r>
          </w:p>
        </w:tc>
        <w:tc>
          <w:tcPr>
            <w:tcW w:w="43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6</w:t>
            </w:r>
          </w:p>
        </w:tc>
        <w:tc>
          <w:tcPr>
            <w:tcW w:w="25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7</w:t>
            </w:r>
          </w:p>
        </w:tc>
        <w:tc>
          <w:tcPr>
            <w:tcW w:w="427"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i/>
                <w:iCs/>
                <w:sz w:val="24"/>
                <w:szCs w:val="24"/>
              </w:rPr>
            </w:pPr>
            <w:r w:rsidRPr="00E90C34">
              <w:rPr>
                <w:rFonts w:ascii="Times New Roman" w:hAnsi="Times New Roman" w:cs="Times New Roman"/>
                <w:b/>
                <w:i/>
                <w:iCs/>
                <w:sz w:val="24"/>
                <w:szCs w:val="24"/>
              </w:rPr>
              <w:t>8</w:t>
            </w:r>
          </w:p>
        </w:tc>
      </w:tr>
      <w:tr w:rsidR="00E90C34" w:rsidRPr="00E90C34" w:rsidTr="002A001C">
        <w:tc>
          <w:tcPr>
            <w:tcW w:w="596"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ПК. 6.1 – ПК. 6.4</w:t>
            </w:r>
          </w:p>
        </w:tc>
        <w:tc>
          <w:tcPr>
            <w:tcW w:w="2179"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Раздел 1. ПМ 06. Приготовление и оформление холодных блюд и закусок</w:t>
            </w:r>
          </w:p>
        </w:tc>
        <w:tc>
          <w:tcPr>
            <w:tcW w:w="43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sz w:val="24"/>
                <w:szCs w:val="24"/>
              </w:rPr>
            </w:pPr>
          </w:p>
        </w:tc>
        <w:tc>
          <w:tcPr>
            <w:tcW w:w="302"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48</w:t>
            </w:r>
          </w:p>
        </w:tc>
        <w:tc>
          <w:tcPr>
            <w:tcW w:w="37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18</w:t>
            </w:r>
          </w:p>
        </w:tc>
        <w:tc>
          <w:tcPr>
            <w:tcW w:w="43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16</w:t>
            </w:r>
          </w:p>
        </w:tc>
        <w:tc>
          <w:tcPr>
            <w:tcW w:w="25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rPr>
            </w:pPr>
            <w:r w:rsidRPr="00E90C34">
              <w:rPr>
                <w:b/>
              </w:rPr>
              <w:t>24</w:t>
            </w:r>
          </w:p>
        </w:tc>
        <w:tc>
          <w:tcPr>
            <w:tcW w:w="427"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center"/>
              <w:rPr>
                <w:rFonts w:ascii="Times New Roman" w:hAnsi="Times New Roman" w:cs="Times New Roman"/>
                <w:b/>
                <w:i/>
                <w:iCs/>
                <w:sz w:val="24"/>
                <w:szCs w:val="24"/>
              </w:rPr>
            </w:pPr>
          </w:p>
        </w:tc>
      </w:tr>
      <w:tr w:rsidR="00E90C34" w:rsidRPr="00E90C34" w:rsidTr="002A001C">
        <w:tc>
          <w:tcPr>
            <w:tcW w:w="596"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rPr>
                <w:rFonts w:ascii="Times New Roman" w:hAnsi="Times New Roman" w:cs="Times New Roman"/>
                <w:b/>
                <w:sz w:val="24"/>
                <w:szCs w:val="24"/>
              </w:rPr>
            </w:pPr>
          </w:p>
        </w:tc>
        <w:tc>
          <w:tcPr>
            <w:tcW w:w="2179"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rPr>
                <w:rFonts w:ascii="Times New Roman" w:hAnsi="Times New Roman" w:cs="Times New Roman"/>
                <w:b/>
                <w:sz w:val="24"/>
                <w:szCs w:val="24"/>
              </w:rPr>
            </w:pPr>
            <w:r w:rsidRPr="00E90C34">
              <w:rPr>
                <w:rFonts w:ascii="Times New Roman" w:hAnsi="Times New Roman" w:cs="Times New Roman"/>
                <w:b/>
                <w:sz w:val="24"/>
                <w:szCs w:val="24"/>
              </w:rPr>
              <w:t>Производственная практика</w:t>
            </w:r>
            <w:r w:rsidRPr="00E90C34">
              <w:rPr>
                <w:rFonts w:ascii="Times New Roman" w:hAnsi="Times New Roman" w:cs="Times New Roman"/>
                <w:sz w:val="24"/>
                <w:szCs w:val="24"/>
              </w:rPr>
              <w:t>, часов</w:t>
            </w:r>
            <w:r w:rsidRPr="00E90C34">
              <w:rPr>
                <w:rFonts w:ascii="Times New Roman" w:hAnsi="Times New Roman" w:cs="Times New Roman"/>
                <w:b/>
                <w:sz w:val="24"/>
                <w:szCs w:val="24"/>
              </w:rPr>
              <w:t xml:space="preserve"> </w:t>
            </w:r>
            <w:r w:rsidRPr="00E90C34">
              <w:rPr>
                <w:rFonts w:ascii="Times New Roman" w:eastAsia="Calibri" w:hAnsi="Times New Roman" w:cs="Times New Roman"/>
                <w:bCs/>
                <w:i/>
                <w:sz w:val="24"/>
                <w:szCs w:val="24"/>
              </w:rPr>
              <w:t>(если предусмотрена</w:t>
            </w:r>
            <w:r w:rsidRPr="00E90C34">
              <w:rPr>
                <w:rFonts w:ascii="Times New Roman" w:hAnsi="Times New Roman" w:cs="Times New Roman"/>
                <w:i/>
                <w:sz w:val="24"/>
                <w:szCs w:val="24"/>
              </w:rPr>
              <w:t xml:space="preserve"> итоговая (концентрированная) практика</w:t>
            </w:r>
            <w:r w:rsidRPr="00E90C34">
              <w:rPr>
                <w:rFonts w:ascii="Times New Roman" w:eastAsia="Calibri" w:hAnsi="Times New Roman" w:cs="Times New Roman"/>
                <w:bCs/>
                <w:i/>
                <w:sz w:val="24"/>
                <w:szCs w:val="24"/>
              </w:rPr>
              <w:t>)</w:t>
            </w:r>
          </w:p>
        </w:tc>
        <w:tc>
          <w:tcPr>
            <w:tcW w:w="43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24</w:t>
            </w:r>
          </w:p>
          <w:p w:rsidR="00E90C34" w:rsidRPr="00E90C34" w:rsidRDefault="00E90C34" w:rsidP="00E90C34">
            <w:pPr>
              <w:spacing w:after="0" w:line="240" w:lineRule="auto"/>
              <w:jc w:val="center"/>
              <w:rPr>
                <w:rFonts w:ascii="Times New Roman" w:hAnsi="Times New Roman" w:cs="Times New Roman"/>
                <w:i/>
                <w:sz w:val="24"/>
                <w:szCs w:val="24"/>
              </w:rPr>
            </w:pPr>
          </w:p>
        </w:tc>
        <w:tc>
          <w:tcPr>
            <w:tcW w:w="302"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37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43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3"/>
              <w:widowControl w:val="0"/>
              <w:spacing w:after="0" w:line="240" w:lineRule="auto"/>
              <w:ind w:left="0"/>
              <w:jc w:val="center"/>
              <w:rPr>
                <w:b/>
                <w:i/>
              </w:rPr>
            </w:pPr>
          </w:p>
        </w:tc>
        <w:tc>
          <w:tcPr>
            <w:tcW w:w="25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affc"/>
              <w:widowControl w:val="0"/>
              <w:suppressAutoHyphens/>
              <w:spacing w:before="0" w:beforeAutospacing="0" w:after="0" w:afterAutospacing="0"/>
              <w:jc w:val="center"/>
              <w:rPr>
                <w:b/>
                <w:i/>
              </w:rPr>
            </w:pPr>
          </w:p>
        </w:tc>
        <w:tc>
          <w:tcPr>
            <w:tcW w:w="427"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3"/>
              <w:widowControl w:val="0"/>
              <w:spacing w:after="0" w:line="240" w:lineRule="auto"/>
              <w:ind w:left="0"/>
              <w:jc w:val="center"/>
              <w:rPr>
                <w:b/>
                <w:i/>
                <w:iCs/>
              </w:rPr>
            </w:pPr>
          </w:p>
        </w:tc>
      </w:tr>
      <w:tr w:rsidR="00E90C34" w:rsidRPr="00E90C34" w:rsidTr="002A001C">
        <w:tc>
          <w:tcPr>
            <w:tcW w:w="596"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rPr>
                <w:rFonts w:ascii="Times New Roman" w:hAnsi="Times New Roman" w:cs="Times New Roman"/>
                <w:b/>
                <w:i/>
                <w:iCs/>
                <w:sz w:val="24"/>
                <w:szCs w:val="24"/>
              </w:rPr>
            </w:pPr>
          </w:p>
        </w:tc>
        <w:tc>
          <w:tcPr>
            <w:tcW w:w="2179"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pStyle w:val="2f5"/>
              <w:widowControl w:val="0"/>
              <w:spacing w:after="0" w:line="240" w:lineRule="auto"/>
              <w:ind w:left="0" w:firstLine="0"/>
              <w:jc w:val="both"/>
              <w:rPr>
                <w:rFonts w:ascii="Times New Roman" w:hAnsi="Times New Roman" w:cs="Times New Roman"/>
                <w:b/>
                <w:i/>
                <w:iCs/>
                <w:sz w:val="24"/>
                <w:szCs w:val="24"/>
              </w:rPr>
            </w:pPr>
            <w:r w:rsidRPr="00E90C34">
              <w:rPr>
                <w:rFonts w:ascii="Times New Roman" w:hAnsi="Times New Roman" w:cs="Times New Roman"/>
                <w:b/>
                <w:i/>
                <w:iCs/>
                <w:sz w:val="24"/>
                <w:szCs w:val="24"/>
              </w:rPr>
              <w:t>Всего:</w:t>
            </w:r>
          </w:p>
          <w:p w:rsidR="00E90C34" w:rsidRPr="00E90C34" w:rsidRDefault="00E90C34" w:rsidP="00E90C34">
            <w:pPr>
              <w:pStyle w:val="2f5"/>
              <w:widowControl w:val="0"/>
              <w:spacing w:after="0" w:line="240" w:lineRule="auto"/>
              <w:ind w:left="0" w:firstLine="0"/>
              <w:jc w:val="both"/>
              <w:rPr>
                <w:rFonts w:ascii="Times New Roman" w:hAnsi="Times New Roman" w:cs="Times New Roman"/>
                <w:b/>
                <w:i/>
                <w:iCs/>
                <w:sz w:val="24"/>
                <w:szCs w:val="24"/>
              </w:rPr>
            </w:pPr>
          </w:p>
        </w:tc>
        <w:tc>
          <w:tcPr>
            <w:tcW w:w="43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iCs/>
                <w:sz w:val="24"/>
                <w:szCs w:val="24"/>
              </w:rPr>
            </w:pPr>
          </w:p>
        </w:tc>
        <w:tc>
          <w:tcPr>
            <w:tcW w:w="302"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iCs/>
                <w:sz w:val="24"/>
                <w:szCs w:val="24"/>
              </w:rPr>
            </w:pPr>
            <w:r w:rsidRPr="00E90C34">
              <w:rPr>
                <w:rFonts w:ascii="Times New Roman" w:hAnsi="Times New Roman" w:cs="Times New Roman"/>
                <w:b/>
                <w:iCs/>
                <w:sz w:val="24"/>
                <w:szCs w:val="24"/>
              </w:rPr>
              <w:t>48</w:t>
            </w:r>
          </w:p>
        </w:tc>
        <w:tc>
          <w:tcPr>
            <w:tcW w:w="373"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iCs/>
                <w:sz w:val="24"/>
                <w:szCs w:val="24"/>
              </w:rPr>
            </w:pPr>
            <w:r w:rsidRPr="00E90C34">
              <w:rPr>
                <w:rFonts w:ascii="Times New Roman" w:hAnsi="Times New Roman" w:cs="Times New Roman"/>
                <w:iCs/>
                <w:sz w:val="24"/>
                <w:szCs w:val="24"/>
              </w:rPr>
              <w:t>18</w:t>
            </w:r>
          </w:p>
        </w:tc>
        <w:tc>
          <w:tcPr>
            <w:tcW w:w="43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iCs/>
                <w:sz w:val="24"/>
                <w:szCs w:val="24"/>
              </w:rPr>
            </w:pPr>
            <w:r w:rsidRPr="00E90C34">
              <w:rPr>
                <w:rFonts w:ascii="Times New Roman" w:hAnsi="Times New Roman" w:cs="Times New Roman"/>
                <w:b/>
                <w:iCs/>
                <w:sz w:val="24"/>
                <w:szCs w:val="24"/>
              </w:rPr>
              <w:t>16</w:t>
            </w:r>
          </w:p>
        </w:tc>
        <w:tc>
          <w:tcPr>
            <w:tcW w:w="255"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iCs/>
                <w:sz w:val="24"/>
                <w:szCs w:val="24"/>
              </w:rPr>
            </w:pPr>
            <w:r w:rsidRPr="00E90C34">
              <w:rPr>
                <w:rFonts w:ascii="Times New Roman" w:hAnsi="Times New Roman" w:cs="Times New Roman"/>
                <w:b/>
                <w:iCs/>
                <w:sz w:val="24"/>
                <w:szCs w:val="24"/>
              </w:rPr>
              <w:t>24</w:t>
            </w:r>
          </w:p>
        </w:tc>
        <w:tc>
          <w:tcPr>
            <w:tcW w:w="427" w:type="pct"/>
            <w:tcBorders>
              <w:top w:val="single" w:sz="6" w:space="0" w:color="000000"/>
              <w:left w:val="single" w:sz="6" w:space="0" w:color="000000"/>
              <w:bottom w:val="single" w:sz="6" w:space="0" w:color="000000"/>
              <w:right w:val="single" w:sz="6" w:space="0" w:color="000000"/>
            </w:tcBorders>
          </w:tcPr>
          <w:p w:rsidR="00E90C34" w:rsidRPr="00E90C34" w:rsidRDefault="00E90C34" w:rsidP="00E90C34">
            <w:pPr>
              <w:spacing w:after="0" w:line="240" w:lineRule="auto"/>
              <w:jc w:val="center"/>
              <w:rPr>
                <w:rFonts w:ascii="Times New Roman" w:hAnsi="Times New Roman" w:cs="Times New Roman"/>
                <w:b/>
                <w:iCs/>
                <w:sz w:val="24"/>
                <w:szCs w:val="24"/>
              </w:rPr>
            </w:pPr>
          </w:p>
        </w:tc>
      </w:tr>
    </w:tbl>
    <w:p w:rsidR="00E90C34" w:rsidRPr="00E90C34" w:rsidRDefault="00E90C34" w:rsidP="00E90C3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E90C34">
        <w:rPr>
          <w:rFonts w:ascii="Times New Roman" w:hAnsi="Times New Roman" w:cs="Times New Roman"/>
          <w:b w:val="0"/>
          <w:caps/>
          <w:sz w:val="24"/>
          <w:szCs w:val="24"/>
        </w:rPr>
        <w:lastRenderedPageBreak/>
        <w:t xml:space="preserve">3.2. </w:t>
      </w:r>
      <w:r w:rsidRPr="00E90C34">
        <w:rPr>
          <w:rFonts w:ascii="Times New Roman" w:hAnsi="Times New Roman" w:cs="Times New Roman"/>
          <w:b w:val="0"/>
          <w:sz w:val="24"/>
          <w:szCs w:val="24"/>
        </w:rPr>
        <w:t xml:space="preserve">Содержание обучения по профессиональному модулю </w:t>
      </w:r>
    </w:p>
    <w:p w:rsidR="00E90C34" w:rsidRPr="00E90C34" w:rsidRDefault="00E90C34" w:rsidP="00E90C34">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E90C34">
        <w:rPr>
          <w:rFonts w:ascii="Times New Roman" w:hAnsi="Times New Roman" w:cs="Times New Roman"/>
          <w:b/>
          <w:sz w:val="24"/>
          <w:szCs w:val="24"/>
        </w:rPr>
        <w:t>ПМ 06. «Приготовление и оформление холодных блюд и закусок »</w:t>
      </w:r>
    </w:p>
    <w:p w:rsidR="00E90C34" w:rsidRPr="00E90C34" w:rsidRDefault="00E90C34" w:rsidP="00E90C34">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576"/>
        <w:gridCol w:w="8125"/>
        <w:gridCol w:w="1599"/>
        <w:gridCol w:w="1605"/>
      </w:tblGrid>
      <w:tr w:rsidR="00E90C34" w:rsidRPr="00E90C34" w:rsidTr="002A001C">
        <w:tc>
          <w:tcPr>
            <w:tcW w:w="3143"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bCs/>
                <w:sz w:val="24"/>
                <w:szCs w:val="24"/>
              </w:rPr>
              <w:t>Объем часов</w:t>
            </w: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b/>
                <w:bCs/>
                <w:sz w:val="24"/>
                <w:szCs w:val="24"/>
              </w:rPr>
              <w:t>Уровень освоения</w:t>
            </w:r>
          </w:p>
        </w:tc>
      </w:tr>
      <w:tr w:rsidR="00E90C34" w:rsidRPr="00E90C34" w:rsidTr="002A001C">
        <w:tc>
          <w:tcPr>
            <w:tcW w:w="3143"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w:t>
            </w: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2</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3</w:t>
            </w: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4</w:t>
            </w: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sz w:val="24"/>
                <w:szCs w:val="24"/>
              </w:rPr>
              <w:t>Раздел ПМ. 06 Приготовление  и оформление холодных блюд и закусок</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sz w:val="24"/>
                <w:szCs w:val="24"/>
              </w:rPr>
              <w:t>МДК. 06.01.  Технология приготовления и оформления холодных блюд и закусок</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48</w:t>
            </w: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3143" w:type="dxa"/>
            <w:vMerge w:val="restart"/>
            <w:tcBorders>
              <w:top w:val="single" w:sz="4" w:space="0" w:color="auto"/>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Тема 1.1. Приготовление холодных блюд и закусок</w:t>
            </w:r>
          </w:p>
          <w:p w:rsidR="00E90C34" w:rsidRPr="00E90C34" w:rsidRDefault="00E90C34" w:rsidP="00E90C34">
            <w:pPr>
              <w:spacing w:after="0" w:line="240" w:lineRule="auto"/>
              <w:rPr>
                <w:rFonts w:ascii="Times New Roman" w:hAnsi="Times New Roman" w:cs="Times New Roman"/>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lastRenderedPageBreak/>
              <w:t>Содержание</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Введение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Вид профессиональной деятельности.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Значение МДК в освоении профессионального модуля. Условия освоения модуля.  Организация проведения учебной и производственной практики.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Значение холодных блюд и закусок в питании. </w:t>
            </w:r>
          </w:p>
        </w:tc>
        <w:tc>
          <w:tcPr>
            <w:tcW w:w="1599" w:type="dxa"/>
            <w:vMerge w:val="restart"/>
            <w:tcBorders>
              <w:top w:val="single" w:sz="4" w:space="0" w:color="auto"/>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 </w:t>
            </w: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lastRenderedPageBreak/>
              <w:t>2</w:t>
            </w:r>
          </w:p>
        </w:tc>
      </w:tr>
      <w:tr w:rsidR="00E90C34" w:rsidRPr="00E90C34" w:rsidTr="002A001C">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  2</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Общие требования к приготовлению холодных блюд и закусок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Санитарно-гигиенические требования к обработке продуктов для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холодных блюд. Посуда для подачи блюд.</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Классификация холодных блюд и закусок по основному продукту и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характеру кулинарной обработки.</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3</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Классификация холодных блюд и закусок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Классификация холодных блюд и закусок по основному продукту и </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sz w:val="24"/>
                <w:szCs w:val="24"/>
              </w:rPr>
              <w:t>характеру кулинарной обработки.</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Подготовка продуктов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Подготовка овощей и зелени. Подготовка рыбы, мяса, сыров и сливочного масла</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211"/>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4</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rPr>
                <w:rFonts w:ascii="Times New Roman" w:hAnsi="Times New Roman" w:cs="Times New Roman"/>
                <w:sz w:val="24"/>
                <w:szCs w:val="24"/>
              </w:rPr>
            </w:pP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sz w:val="24"/>
                <w:szCs w:val="24"/>
              </w:rPr>
              <w:t>Классификация бутербродов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Разновидности бутербродов. Основа бутербродов. Продукты для приготовления бутербродов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Рецептура. Подготовка продуктов для приготовления бутербродов. </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830"/>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5</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Приготовление бутербродов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Технология приготовления открытых бутербродов (простых и сложных).</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закрытых бутербродов (сэндвичей).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Рецептура. Подготовка продуктов для приготовления бутербродов.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Оформление. Отпуск, бракераж. Требования к качеству. Условия и сроки хранения. </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365"/>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Приготовление бутербродов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Технология приготовления бутербродов закусочных (канапе) и  питы.</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Рецептура. Подготовка продуктов для приготовления бутербродов.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Оформление. Отпуск, бракераж. Требования к качеству. Условия и сроки хранения.</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758"/>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sz w:val="24"/>
                <w:szCs w:val="24"/>
              </w:rPr>
              <w:t>Лабораторные работы</w:t>
            </w:r>
            <w:r w:rsidRPr="00E90C34">
              <w:rPr>
                <w:rFonts w:ascii="Times New Roman" w:hAnsi="Times New Roman" w:cs="Times New Roman"/>
                <w:sz w:val="24"/>
                <w:szCs w:val="24"/>
              </w:rPr>
              <w:t xml:space="preserve">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бутербродов.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 Подготовка гастрономических продуктов и хлеба и приготовление бутербродов.</w:t>
            </w:r>
          </w:p>
        </w:tc>
        <w:tc>
          <w:tcPr>
            <w:tcW w:w="1599" w:type="dxa"/>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387"/>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6Контрольная работа</w:t>
            </w:r>
          </w:p>
        </w:tc>
        <w:tc>
          <w:tcPr>
            <w:tcW w:w="1599" w:type="dxa"/>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w:t>
            </w: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6"/>
        </w:trPr>
        <w:tc>
          <w:tcPr>
            <w:tcW w:w="3143" w:type="dxa"/>
            <w:vMerge w:val="restart"/>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 xml:space="preserve">Тема 1.2 </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Приготовление салатов из сырых овощей</w:t>
            </w: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b/>
                <w:sz w:val="24"/>
                <w:szCs w:val="24"/>
              </w:rPr>
            </w:pPr>
          </w:p>
          <w:p w:rsidR="00E90C34" w:rsidRPr="00E90C34" w:rsidRDefault="00E90C34" w:rsidP="00E90C34">
            <w:pPr>
              <w:spacing w:after="0" w:line="240" w:lineRule="auto"/>
              <w:rPr>
                <w:rFonts w:ascii="Times New Roman" w:hAnsi="Times New Roman" w:cs="Times New Roman"/>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b/>
                <w:sz w:val="24"/>
                <w:szCs w:val="24"/>
              </w:rPr>
              <w:lastRenderedPageBreak/>
              <w:t>Приготовление салатов из сырых овощей</w:t>
            </w:r>
          </w:p>
        </w:tc>
        <w:tc>
          <w:tcPr>
            <w:tcW w:w="1599" w:type="dxa"/>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255"/>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Содержание</w:t>
            </w:r>
          </w:p>
        </w:tc>
        <w:tc>
          <w:tcPr>
            <w:tcW w:w="1599" w:type="dxa"/>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276"/>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7-8</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sz w:val="24"/>
                <w:szCs w:val="24"/>
              </w:rPr>
              <w:t>Приготовление салатов из сырых овощей: из белокочанной капусты, свежих огурцов и помидоров, лука, редиса, салат «Весна», «Витаминный», краснокочанной капусты, квашеной капусты. Рецептура. Подготовка продуктов для приготовления салатов. Оформление. Отпуск, бракераж. Требования к качеству. Условия и сроки хранения</w:t>
            </w:r>
          </w:p>
        </w:tc>
        <w:tc>
          <w:tcPr>
            <w:tcW w:w="1599" w:type="dxa"/>
            <w:vMerge w:val="restart"/>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1211"/>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9</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Приготовление салатов из вареных продуктов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Технология приготовления салата картофельного, рыбного, с крабами, мясного, столичного.</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Рецептура. Подготовка продуктов для приготовления салатов. Оформление. Отпуск, бракераж. Требования к качеству. Условия и сроки хранения</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211"/>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10</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Закуски из овощей, яиц, грибов</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Технология приготовления икры баклажанной, яиц фаршированных, Рецептура. Подготовка продуктов для приготовления салатов. Оформление. Отпуск, бракераж. Требования к качеству. Условия и сроки хранения помидоров фаршированных, грибов соленых с луком</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72"/>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11</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Рыбные закуски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lastRenderedPageBreak/>
              <w:t>Технология приготовления сельди с гарниром, сельди рубленой, рыбы заливной, рыбы жареной под маринадом. Рецептура. Подготовка продуктов для приготовления салатов. Оформление. Отпуск, бракераж. Требования к качеству. Условия и сроки хранения</w:t>
            </w:r>
          </w:p>
        </w:tc>
        <w:tc>
          <w:tcPr>
            <w:tcW w:w="1599" w:type="dxa"/>
            <w:vMerge/>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72"/>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12-13</w:t>
            </w:r>
          </w:p>
        </w:tc>
        <w:tc>
          <w:tcPr>
            <w:tcW w:w="812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Мясные закуски</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Технология приготовления мяса отварного с гарниром, студня говяжьего, паштета из печени.  Рецептура. Подготовка продуктов для приготовления салатов. Оформление. Отпуск, бракераж. Требования к качеству. Условия и сроки хранения</w:t>
            </w:r>
          </w:p>
        </w:tc>
        <w:tc>
          <w:tcPr>
            <w:tcW w:w="1599" w:type="dxa"/>
            <w:vMerge/>
            <w:tcBorders>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2</w:t>
            </w:r>
          </w:p>
        </w:tc>
      </w:tr>
      <w:tr w:rsidR="00E90C34" w:rsidRPr="00E90C34" w:rsidTr="002A001C">
        <w:trPr>
          <w:trHeight w:val="172"/>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8701" w:type="dxa"/>
            <w:gridSpan w:val="2"/>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Лабораторные работы</w:t>
            </w:r>
          </w:p>
        </w:tc>
        <w:tc>
          <w:tcPr>
            <w:tcW w:w="1599" w:type="dxa"/>
            <w:tcBorders>
              <w:top w:val="single" w:sz="4" w:space="0" w:color="auto"/>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18</w:t>
            </w:r>
          </w:p>
        </w:tc>
        <w:tc>
          <w:tcPr>
            <w:tcW w:w="1605" w:type="dxa"/>
            <w:tcBorders>
              <w:top w:val="single" w:sz="4" w:space="0" w:color="auto"/>
              <w:left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1445"/>
        </w:trPr>
        <w:tc>
          <w:tcPr>
            <w:tcW w:w="3143" w:type="dxa"/>
            <w:vMerge/>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576" w:type="dxa"/>
            <w:tcBorders>
              <w:top w:val="single" w:sz="4" w:space="0" w:color="auto"/>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14-31</w:t>
            </w:r>
          </w:p>
        </w:tc>
        <w:tc>
          <w:tcPr>
            <w:tcW w:w="8125" w:type="dxa"/>
            <w:tcBorders>
              <w:top w:val="single" w:sz="4" w:space="0" w:color="auto"/>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сырых овощей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вареных овощей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вареных овощей.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сырых овощей.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Составление технологической карты приготовления винегрета.</w:t>
            </w:r>
          </w:p>
        </w:tc>
        <w:tc>
          <w:tcPr>
            <w:tcW w:w="1599" w:type="dxa"/>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p>
        </w:tc>
        <w:tc>
          <w:tcPr>
            <w:tcW w:w="1605" w:type="dxa"/>
            <w:tcBorders>
              <w:left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144"/>
        </w:trPr>
        <w:tc>
          <w:tcPr>
            <w:tcW w:w="11844" w:type="dxa"/>
            <w:gridSpan w:val="3"/>
            <w:tcBorders>
              <w:left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Самостоятельная  внеаудиторная работа</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Работа со сборником рецептур.</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Работа с дополнительной литературой.</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Проработка записей конспекта.</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Расчет цены блюда жареная под маринадом.</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Дефекты холодных блюд и причины их возникновения.</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Заполнение бракеражного журнала.</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Расчет нормы овощных отходов (по сборнику рецептур).</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Оформление холодных блюд и сервировка стола.</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sz w:val="24"/>
                <w:szCs w:val="24"/>
              </w:rPr>
              <w:t xml:space="preserve">Работа с дополнительной литературой по приготовлению современных холодных блюд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Художественная нарезка овощей (карвинг) для оформления холодных блюд</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Подбор рецептов бутербродов для банкетных блюд.</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Заполнение бракеражного журнала.</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Расчет нормы овощных отходов (по сборнику рецептур).</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Оформление холодных блюд и сервировка стола.</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sz w:val="24"/>
                <w:szCs w:val="24"/>
              </w:rPr>
              <w:t xml:space="preserve">Работа с дополнительной литературой по приготовлению современных холодных блюд </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Художественная нарезка овощей (карвинг) для оформления холодных блюд</w:t>
            </w:r>
          </w:p>
          <w:p w:rsidR="00E90C34" w:rsidRPr="00E90C34" w:rsidRDefault="00E90C34" w:rsidP="002A001C">
            <w:pPr>
              <w:spacing w:after="0" w:line="240" w:lineRule="auto"/>
              <w:ind w:left="360"/>
              <w:rPr>
                <w:rFonts w:ascii="Times New Roman" w:hAnsi="Times New Roman" w:cs="Times New Roman"/>
                <w:sz w:val="24"/>
                <w:szCs w:val="24"/>
              </w:rPr>
            </w:pPr>
            <w:r w:rsidRPr="00E90C34">
              <w:rPr>
                <w:rFonts w:ascii="Times New Roman" w:hAnsi="Times New Roman" w:cs="Times New Roman"/>
                <w:sz w:val="24"/>
                <w:szCs w:val="24"/>
              </w:rPr>
              <w:t>Виды винегретов в кухнях народов мира (исследовательская работа).</w:t>
            </w:r>
          </w:p>
        </w:tc>
        <w:tc>
          <w:tcPr>
            <w:tcW w:w="1599" w:type="dxa"/>
            <w:tcBorders>
              <w:left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16</w:t>
            </w:r>
          </w:p>
        </w:tc>
        <w:tc>
          <w:tcPr>
            <w:tcW w:w="1605" w:type="dxa"/>
            <w:tcBorders>
              <w:left w:val="single" w:sz="4" w:space="0" w:color="auto"/>
              <w:right w:val="single" w:sz="4" w:space="0" w:color="auto"/>
            </w:tcBorders>
            <w:shd w:val="clear" w:color="auto" w:fill="FFFEFF"/>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lastRenderedPageBreak/>
              <w:t>Контрольная работа</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1</w:t>
            </w: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rPr>
          <w:trHeight w:val="211"/>
        </w:trPr>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Дифференцированный зачет</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ind w:left="360"/>
              <w:rPr>
                <w:rFonts w:ascii="Times New Roman" w:hAnsi="Times New Roman" w:cs="Times New Roman"/>
                <w:b/>
                <w:sz w:val="24"/>
                <w:szCs w:val="24"/>
              </w:rPr>
            </w:pPr>
            <w:r w:rsidRPr="00E90C34">
              <w:rPr>
                <w:rFonts w:ascii="Times New Roman" w:hAnsi="Times New Roman" w:cs="Times New Roman"/>
                <w:b/>
                <w:sz w:val="24"/>
                <w:szCs w:val="24"/>
              </w:rPr>
              <w:t>Итого:</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48</w:t>
            </w:r>
          </w:p>
        </w:tc>
        <w:tc>
          <w:tcPr>
            <w:tcW w:w="1605" w:type="dxa"/>
            <w:tcBorders>
              <w:top w:val="single" w:sz="4" w:space="0" w:color="auto"/>
              <w:left w:val="single" w:sz="4" w:space="0" w:color="auto"/>
              <w:bottom w:val="single" w:sz="4" w:space="0" w:color="auto"/>
              <w:right w:val="single" w:sz="4" w:space="0" w:color="auto"/>
            </w:tcBorders>
            <w:shd w:val="clear" w:color="auto" w:fill="D9D9D9"/>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Учебная практика. Виды работ.</w:t>
            </w:r>
          </w:p>
          <w:p w:rsidR="00E90C34" w:rsidRPr="00E90C34" w:rsidRDefault="00E90C34" w:rsidP="00CC74FF">
            <w:pPr>
              <w:numPr>
                <w:ilvl w:val="0"/>
                <w:numId w:val="96"/>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бутербродов. (Подготовка хлеба, подготовка овощей и зелени, подготовка сливочного масла, сыров, рыбных и мясных продуктов, оформление и отпуск).</w:t>
            </w:r>
          </w:p>
          <w:p w:rsidR="00E90C34" w:rsidRPr="00E90C34" w:rsidRDefault="00E90C34" w:rsidP="00CC74FF">
            <w:pPr>
              <w:numPr>
                <w:ilvl w:val="0"/>
                <w:numId w:val="96"/>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сырых овощей. (Подготовка овощей и зелени, нарезка, приготовление заправок для салатов, оформление и отпуск).</w:t>
            </w:r>
          </w:p>
          <w:p w:rsidR="00E90C34" w:rsidRPr="00E90C34" w:rsidRDefault="00E90C34" w:rsidP="00CC74FF">
            <w:pPr>
              <w:numPr>
                <w:ilvl w:val="0"/>
                <w:numId w:val="96"/>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салатов из вареных овощей и  винегрета. (Первичная обработка овощей, тепловая обработка овощей, мяса, рыбы, птицы, нарезка, приготовление заправок, оформление и отпуск).</w:t>
            </w:r>
          </w:p>
          <w:p w:rsidR="00E90C34" w:rsidRPr="00E90C34" w:rsidRDefault="00E90C34" w:rsidP="00CC74FF">
            <w:pPr>
              <w:numPr>
                <w:ilvl w:val="0"/>
                <w:numId w:val="96"/>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Проверочная работа</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24</w:t>
            </w:r>
          </w:p>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6</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6</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6</w:t>
            </w:r>
          </w:p>
          <w:p w:rsidR="00E90C34" w:rsidRPr="00E90C34" w:rsidRDefault="00E90C34" w:rsidP="00E90C34">
            <w:pPr>
              <w:spacing w:after="0" w:line="240" w:lineRule="auto"/>
              <w:jc w:val="center"/>
              <w:rPr>
                <w:rFonts w:ascii="Times New Roman" w:hAnsi="Times New Roman" w:cs="Times New Roman"/>
                <w:sz w:val="24"/>
                <w:szCs w:val="24"/>
              </w:rPr>
            </w:pPr>
          </w:p>
          <w:p w:rsidR="00E90C34" w:rsidRPr="00E90C34" w:rsidRDefault="00E90C34" w:rsidP="00E90C34">
            <w:pPr>
              <w:spacing w:after="0" w:line="240" w:lineRule="auto"/>
              <w:jc w:val="center"/>
              <w:rPr>
                <w:rFonts w:ascii="Times New Roman" w:hAnsi="Times New Roman" w:cs="Times New Roman"/>
                <w:sz w:val="24"/>
                <w:szCs w:val="24"/>
              </w:rPr>
            </w:pPr>
            <w:r w:rsidRPr="00E90C34">
              <w:rPr>
                <w:rFonts w:ascii="Times New Roman" w:hAnsi="Times New Roman" w:cs="Times New Roman"/>
                <w:sz w:val="24"/>
                <w:szCs w:val="24"/>
              </w:rPr>
              <w:t>6</w:t>
            </w:r>
          </w:p>
        </w:tc>
        <w:tc>
          <w:tcPr>
            <w:tcW w:w="1605" w:type="dxa"/>
            <w:tcBorders>
              <w:top w:val="single" w:sz="4" w:space="0" w:color="auto"/>
              <w:left w:val="single" w:sz="4" w:space="0" w:color="auto"/>
              <w:bottom w:val="single" w:sz="4" w:space="0" w:color="auto"/>
              <w:right w:val="single" w:sz="4" w:space="0" w:color="auto"/>
            </w:tcBorders>
            <w:shd w:val="clear" w:color="auto" w:fill="FFFEFF"/>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Производственная практика. Виды работ.</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Сортировка овощей, мойка овощей, тепловая обработка овощей, мяса, рыбы и птицы, нарезка, зачистка сливочного масла и сыра, приготовление заправки, оформление и отпуск.</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FFFEFF"/>
          </w:tcPr>
          <w:p w:rsidR="00E90C34" w:rsidRPr="00E90C34" w:rsidRDefault="00E90C34" w:rsidP="00E90C34">
            <w:pPr>
              <w:spacing w:after="0" w:line="240" w:lineRule="auto"/>
              <w:jc w:val="center"/>
              <w:rPr>
                <w:rFonts w:ascii="Times New Roman" w:hAnsi="Times New Roman" w:cs="Times New Roman"/>
                <w:sz w:val="24"/>
                <w:szCs w:val="24"/>
              </w:rPr>
            </w:pPr>
          </w:p>
        </w:tc>
      </w:tr>
      <w:tr w:rsidR="00E90C34" w:rsidRPr="00E90C34" w:rsidTr="002A001C">
        <w:tc>
          <w:tcPr>
            <w:tcW w:w="11844" w:type="dxa"/>
            <w:gridSpan w:val="3"/>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Темы квалификационной работы</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простых бутербродов.</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закрытых бутербродов.</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бутербродов канапе.</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из свежей капусты.</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из свежих овощей.</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Приготовление винегрета. </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мясного.</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рыбного.</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столичного.</w:t>
            </w:r>
          </w:p>
          <w:p w:rsidR="00E90C34" w:rsidRPr="00E90C34" w:rsidRDefault="00E90C34" w:rsidP="00CC74FF">
            <w:pPr>
              <w:numPr>
                <w:ilvl w:val="0"/>
                <w:numId w:val="97"/>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Приготовление салата коктейля с  ветчиной и сыром.</w:t>
            </w:r>
          </w:p>
        </w:tc>
        <w:tc>
          <w:tcPr>
            <w:tcW w:w="1599" w:type="dxa"/>
            <w:tcBorders>
              <w:top w:val="single" w:sz="4" w:space="0" w:color="auto"/>
              <w:left w:val="single" w:sz="4" w:space="0" w:color="auto"/>
              <w:bottom w:val="single" w:sz="4" w:space="0" w:color="auto"/>
              <w:right w:val="single" w:sz="4" w:space="0" w:color="auto"/>
            </w:tcBorders>
          </w:tcPr>
          <w:p w:rsidR="00E90C34" w:rsidRPr="00E90C34" w:rsidRDefault="00E90C34" w:rsidP="00E90C34">
            <w:pPr>
              <w:spacing w:after="0" w:line="240" w:lineRule="auto"/>
              <w:jc w:val="center"/>
              <w:rPr>
                <w:rFonts w:ascii="Times New Roman" w:hAnsi="Times New Roman" w:cs="Times New Roman"/>
                <w:b/>
                <w:sz w:val="24"/>
                <w:szCs w:val="24"/>
              </w:rPr>
            </w:pPr>
            <w:r w:rsidRPr="00E90C34">
              <w:rPr>
                <w:rFonts w:ascii="Times New Roman" w:hAnsi="Times New Roman" w:cs="Times New Roman"/>
                <w:b/>
                <w:sz w:val="24"/>
                <w:szCs w:val="24"/>
              </w:rPr>
              <w:t>24</w:t>
            </w:r>
          </w:p>
        </w:tc>
        <w:tc>
          <w:tcPr>
            <w:tcW w:w="1605" w:type="dxa"/>
            <w:tcBorders>
              <w:top w:val="single" w:sz="4" w:space="0" w:color="auto"/>
              <w:left w:val="single" w:sz="4" w:space="0" w:color="auto"/>
              <w:bottom w:val="single" w:sz="4" w:space="0" w:color="auto"/>
              <w:right w:val="single" w:sz="4" w:space="0" w:color="auto"/>
            </w:tcBorders>
            <w:shd w:val="clear" w:color="auto" w:fill="FFFEFF"/>
          </w:tcPr>
          <w:p w:rsidR="00E90C34" w:rsidRPr="00E90C34" w:rsidRDefault="00E90C34" w:rsidP="00E90C34">
            <w:pPr>
              <w:spacing w:after="0" w:line="240" w:lineRule="auto"/>
              <w:jc w:val="center"/>
              <w:rPr>
                <w:rFonts w:ascii="Times New Roman" w:hAnsi="Times New Roman" w:cs="Times New Roman"/>
                <w:sz w:val="24"/>
                <w:szCs w:val="24"/>
              </w:rPr>
            </w:pPr>
          </w:p>
        </w:tc>
      </w:tr>
    </w:tbl>
    <w:p w:rsidR="00E90C34" w:rsidRPr="00E90C34" w:rsidRDefault="00E90C34" w:rsidP="00E90C34">
      <w:pPr>
        <w:spacing w:after="0" w:line="240" w:lineRule="auto"/>
        <w:rPr>
          <w:rFonts w:ascii="Times New Roman" w:eastAsia="Times New Roman" w:hAnsi="Times New Roman" w:cs="Times New Roman"/>
          <w:sz w:val="24"/>
          <w:szCs w:val="24"/>
        </w:rPr>
        <w:sectPr w:rsidR="00E90C34" w:rsidRPr="00E90C34" w:rsidSect="002A001C">
          <w:pgSz w:w="16840" w:h="11906" w:orient="landscape"/>
          <w:pgMar w:top="1134" w:right="567" w:bottom="1134" w:left="1134" w:header="0" w:footer="0" w:gutter="0"/>
          <w:cols w:space="0" w:equalWidth="0">
            <w:col w:w="15253"/>
          </w:cols>
          <w:docGrid w:linePitch="360"/>
        </w:sectPr>
      </w:pPr>
    </w:p>
    <w:p w:rsidR="00E90C34" w:rsidRPr="00E90C34" w:rsidRDefault="00E90C34" w:rsidP="00CC74FF">
      <w:pPr>
        <w:numPr>
          <w:ilvl w:val="1"/>
          <w:numId w:val="54"/>
        </w:numPr>
        <w:tabs>
          <w:tab w:val="left" w:pos="940"/>
        </w:tabs>
        <w:spacing w:after="0" w:line="240" w:lineRule="auto"/>
        <w:ind w:left="940" w:hanging="295"/>
        <w:jc w:val="both"/>
        <w:rPr>
          <w:rFonts w:ascii="Times New Roman" w:eastAsia="Cambria" w:hAnsi="Times New Roman" w:cs="Times New Roman"/>
          <w:b/>
          <w:sz w:val="24"/>
          <w:szCs w:val="24"/>
        </w:rPr>
      </w:pPr>
      <w:r w:rsidRPr="00E90C34">
        <w:rPr>
          <w:rFonts w:ascii="Times New Roman" w:eastAsia="Cambria" w:hAnsi="Times New Roman" w:cs="Times New Roman"/>
          <w:b/>
          <w:sz w:val="24"/>
          <w:szCs w:val="24"/>
        </w:rPr>
        <w:lastRenderedPageBreak/>
        <w:t>УСЛОВИЯ РЕАЛИЗАЦИИ ПРОФЕССИОНАЛЬНОГО МОДУЛЯ</w:t>
      </w:r>
    </w:p>
    <w:p w:rsidR="00E90C34" w:rsidRPr="00E90C34" w:rsidRDefault="00E90C34" w:rsidP="00E90C34">
      <w:pPr>
        <w:spacing w:after="0" w:line="240" w:lineRule="auto"/>
        <w:rPr>
          <w:rFonts w:ascii="Times New Roman" w:eastAsia="Cambria" w:hAnsi="Times New Roman" w:cs="Times New Roman"/>
          <w:b/>
          <w:sz w:val="24"/>
          <w:szCs w:val="24"/>
        </w:rPr>
      </w:pPr>
    </w:p>
    <w:p w:rsidR="00E90C34" w:rsidRPr="00E90C34" w:rsidRDefault="00E90C34" w:rsidP="00E90C3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90C34">
        <w:rPr>
          <w:rFonts w:ascii="Times New Roman" w:hAnsi="Times New Roman" w:cs="Times New Roman"/>
          <w:b w:val="0"/>
          <w:sz w:val="24"/>
          <w:szCs w:val="24"/>
        </w:rPr>
        <w:t xml:space="preserve">4.1. </w:t>
      </w:r>
      <w:r w:rsidRPr="00E90C34">
        <w:rPr>
          <w:rFonts w:ascii="Times New Roman" w:hAnsi="Times New Roman" w:cs="Times New Roman"/>
          <w:b w:val="0"/>
          <w:bCs w:val="0"/>
          <w:sz w:val="24"/>
          <w:szCs w:val="24"/>
        </w:rPr>
        <w:t>Требования к минимальному материально-техническому обеспечению</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Реализация профессионального модуля предполагает наличие учебных кабинетов:</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 xml:space="preserve"> «Технология кулинарного производства»;</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 xml:space="preserve"> Лаборатории:</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 xml:space="preserve"> «Товароведение продовольственных товаров»; </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 xml:space="preserve"> «Техническое оснащение и организация рабочего места»; </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 xml:space="preserve"> «Учебный кулинарный цех». </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Плакаты;</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Натуральные образцы;</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Столовая посуда.</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 xml:space="preserve">Технические средства обучения: </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Персональный компьютер.</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 xml:space="preserve">Оборудование </w:t>
      </w:r>
      <w:r w:rsidRPr="00E90C34">
        <w:rPr>
          <w:rFonts w:ascii="Times New Roman" w:hAnsi="Times New Roman" w:cs="Times New Roman"/>
          <w:sz w:val="24"/>
          <w:szCs w:val="24"/>
        </w:rPr>
        <w:t xml:space="preserve">лаборатории </w:t>
      </w:r>
      <w:r w:rsidRPr="00E90C34">
        <w:rPr>
          <w:rFonts w:ascii="Times New Roman" w:hAnsi="Times New Roman" w:cs="Times New Roman"/>
          <w:bCs/>
          <w:sz w:val="24"/>
          <w:szCs w:val="24"/>
        </w:rPr>
        <w:t xml:space="preserve">и рабочих мест лаборатории: </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Производственные столы;</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Холодильники;</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Электрические плиты;</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Электрические шкафы;</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Ручная овощерезка;</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Ручная мясорубка;</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Столовый инвентарь;</w:t>
      </w:r>
    </w:p>
    <w:p w:rsidR="00E90C34" w:rsidRPr="00E90C34" w:rsidRDefault="00E90C34" w:rsidP="00CC74F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Столовая и кухонная  посуда;</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E90C34" w:rsidRPr="00E90C34" w:rsidRDefault="00E90C34" w:rsidP="00E90C3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90C34">
        <w:rPr>
          <w:rFonts w:ascii="Times New Roman" w:hAnsi="Times New Roman" w:cs="Times New Roman"/>
          <w:b w:val="0"/>
          <w:sz w:val="24"/>
          <w:szCs w:val="24"/>
        </w:rPr>
        <w:t>4.2. Информационное обеспечение обучения</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90C34">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Основные источники:</w:t>
      </w:r>
    </w:p>
    <w:p w:rsidR="00E90C34" w:rsidRPr="00E90C34" w:rsidRDefault="00E90C34" w:rsidP="00CC74F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 xml:space="preserve">Н.А. Анфимова, Л.Л. Татарская. «Кулинария «повар, кондитер». М. </w:t>
      </w:r>
      <w:r w:rsidRPr="00E90C34">
        <w:rPr>
          <w:rFonts w:ascii="Times New Roman" w:hAnsi="Times New Roman" w:cs="Times New Roman"/>
          <w:bCs/>
          <w:sz w:val="24"/>
          <w:szCs w:val="24"/>
          <w:lang w:val="en-US"/>
        </w:rPr>
        <w:t>AKADEMA</w:t>
      </w:r>
      <w:r w:rsidRPr="00E90C34">
        <w:rPr>
          <w:rFonts w:ascii="Times New Roman" w:hAnsi="Times New Roman" w:cs="Times New Roman"/>
          <w:bCs/>
          <w:sz w:val="24"/>
          <w:szCs w:val="24"/>
        </w:rPr>
        <w:t>. 2007</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E90C34">
        <w:rPr>
          <w:rFonts w:ascii="Times New Roman" w:hAnsi="Times New Roman" w:cs="Times New Roman"/>
          <w:bCs/>
          <w:sz w:val="24"/>
          <w:szCs w:val="24"/>
        </w:rPr>
        <w:t>Дополнительные источники:</w:t>
      </w:r>
    </w:p>
    <w:p w:rsidR="00E90C34" w:rsidRPr="00E90C34" w:rsidRDefault="00E90C34" w:rsidP="00CC74F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Э. Вульф-Кохен, Кулинария – Школа мастерства, М., 2007</w:t>
      </w:r>
    </w:p>
    <w:p w:rsidR="00E90C34" w:rsidRPr="00E90C34" w:rsidRDefault="00E90C34" w:rsidP="00CC74F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Т.А. Качурина, Кулинария. Рабочая тетрадь, М., Академия, 2005</w:t>
      </w:r>
    </w:p>
    <w:p w:rsidR="00E90C34" w:rsidRPr="00E90C34" w:rsidRDefault="00E90C34" w:rsidP="00CC74F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Электронный учебник «Повар, кондитер»;</w:t>
      </w:r>
    </w:p>
    <w:p w:rsidR="00E90C34" w:rsidRPr="00E90C34" w:rsidRDefault="00E90C34" w:rsidP="00CC74F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E90C34" w:rsidRPr="00E90C34" w:rsidRDefault="00E90C34" w:rsidP="00CC74FF">
      <w:pPr>
        <w:pStyle w:val="1"/>
        <w:keepNext/>
        <w:numPr>
          <w:ilvl w:val="0"/>
          <w:numId w:val="98"/>
        </w:numPr>
        <w:autoSpaceDE w:val="0"/>
        <w:autoSpaceDN w:val="0"/>
        <w:spacing w:before="0" w:beforeAutospacing="0" w:after="0" w:afterAutospacing="0"/>
        <w:jc w:val="both"/>
        <w:rPr>
          <w:rFonts w:ascii="Times New Roman" w:hAnsi="Times New Roman" w:cs="Times New Roman"/>
          <w:sz w:val="24"/>
          <w:szCs w:val="24"/>
        </w:rPr>
      </w:pPr>
      <w:r w:rsidRPr="00E90C34">
        <w:rPr>
          <w:rFonts w:ascii="Times New Roman" w:hAnsi="Times New Roman" w:cs="Times New Roman"/>
          <w:sz w:val="24"/>
          <w:szCs w:val="24"/>
        </w:rPr>
        <w:t>Ж-л «Школа гастронома», «Питание и общество».</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Справочник технолога общественного питания, М., «Колос», 2000</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Л. Гаевская, Полная поваренная книга, М., ОЛМА Медиа Групп, 2010</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С.Н. Козлова, Е.Ю. Фединишина, Кулинарная характеристика блюд, М. «Академия» 2006,</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М.В. Уласевич, Технология приготовления пищи, Минск, в.ш. 2000</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Л.И. Воробьева, Готовим просто и вкусно, М. «Мир книги» 2005</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Н. Соломатина, Московская кухня, М., изд «Эксмо», 2004</w:t>
      </w:r>
    </w:p>
    <w:p w:rsidR="00E90C34" w:rsidRPr="00E90C34" w:rsidRDefault="00E90C34" w:rsidP="00CC74FF">
      <w:pPr>
        <w:numPr>
          <w:ilvl w:val="0"/>
          <w:numId w:val="98"/>
        </w:num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Н.Б. Ахрапоткова, Справочник официанта, бармена, М. «Академия» 2006.</w:t>
      </w:r>
    </w:p>
    <w:p w:rsidR="00E90C34" w:rsidRPr="00E90C34" w:rsidRDefault="00E90C34" w:rsidP="00E90C34">
      <w:pPr>
        <w:spacing w:after="0" w:line="240" w:lineRule="auto"/>
        <w:rPr>
          <w:rFonts w:ascii="Times New Roman" w:hAnsi="Times New Roman" w:cs="Times New Roman"/>
          <w:sz w:val="24"/>
          <w:szCs w:val="24"/>
        </w:rPr>
      </w:pPr>
    </w:p>
    <w:p w:rsidR="00E90C34" w:rsidRPr="00E90C34" w:rsidRDefault="00E90C34" w:rsidP="00E90C34">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E90C34">
        <w:rPr>
          <w:rFonts w:ascii="Times New Roman" w:hAnsi="Times New Roman" w:cs="Times New Roman"/>
          <w:b w:val="0"/>
          <w:caps/>
          <w:sz w:val="24"/>
          <w:szCs w:val="24"/>
        </w:rPr>
        <w:t>Интернет-ресурсы</w:t>
      </w:r>
    </w:p>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rg.ru›2011/09/22/kulinaria.html</w:t>
      </w:r>
    </w:p>
    <w:p w:rsidR="00E90C34" w:rsidRPr="00E90C34" w:rsidRDefault="00E90C34" w:rsidP="00E90C3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90C34">
        <w:rPr>
          <w:rFonts w:ascii="Times New Roman" w:hAnsi="Times New Roman" w:cs="Times New Roman"/>
          <w:b w:val="0"/>
          <w:sz w:val="24"/>
          <w:szCs w:val="24"/>
        </w:rPr>
        <w:lastRenderedPageBreak/>
        <w:t>4.3. Общие требования к организации образовательного процесса</w:t>
      </w:r>
    </w:p>
    <w:p w:rsidR="00E90C34" w:rsidRPr="00E90C34" w:rsidRDefault="00E90C34" w:rsidP="00E90C3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E90C34" w:rsidRPr="00E90C34" w:rsidRDefault="00E90C34" w:rsidP="00E90C3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ab/>
        <w:t>Занятия по профессиональному модулю проводятся в учебном кабинете и лаборатории.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w:t>
      </w:r>
    </w:p>
    <w:p w:rsidR="00E90C34" w:rsidRPr="00E90C34" w:rsidRDefault="00E90C34" w:rsidP="00E90C3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ab/>
        <w:t xml:space="preserve"> Учебная практика проводится после изучения междисциплинарного курса 01.01 «Приготовление и оформление холодных блюд и закусок». Производственная практика проводится на предприятиях общественного питания концентрированно.</w:t>
      </w:r>
    </w:p>
    <w:p w:rsidR="00E90C34" w:rsidRPr="00E90C34" w:rsidRDefault="00E90C34" w:rsidP="00E90C3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90C34">
        <w:rPr>
          <w:rFonts w:ascii="Times New Roman" w:hAnsi="Times New Roman" w:cs="Times New Roman"/>
          <w:sz w:val="24"/>
          <w:szCs w:val="24"/>
        </w:rPr>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E90C34">
        <w:rPr>
          <w:rFonts w:ascii="Times New Roman" w:hAnsi="Times New Roman" w:cs="Times New Roman"/>
          <w:sz w:val="24"/>
          <w:szCs w:val="24"/>
        </w:rPr>
        <w:tab/>
      </w:r>
    </w:p>
    <w:p w:rsidR="00E90C34" w:rsidRPr="00E90C34" w:rsidRDefault="00E90C34" w:rsidP="00E90C3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90C34">
        <w:rPr>
          <w:rFonts w:ascii="Times New Roman" w:hAnsi="Times New Roman" w:cs="Times New Roman"/>
          <w:b/>
          <w:sz w:val="24"/>
          <w:szCs w:val="24"/>
        </w:rPr>
        <w:t>4.4. Кадровое обеспечение образовательного процесса</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 среднее профессиональное или высшее профессиональное образование, соответствующее профилю преподаваемой дисциплины (модуля)</w:t>
      </w:r>
      <w:r w:rsidRPr="00E90C34">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E90C34" w:rsidRPr="00E90C34" w:rsidRDefault="00E90C34" w:rsidP="00E90C34">
      <w:pPr>
        <w:autoSpaceDE w:val="0"/>
        <w:autoSpaceDN w:val="0"/>
        <w:adjustRightInd w:val="0"/>
        <w:spacing w:after="0" w:line="240" w:lineRule="auto"/>
        <w:ind w:firstLine="540"/>
        <w:jc w:val="both"/>
        <w:rPr>
          <w:rFonts w:ascii="Times New Roman" w:hAnsi="Times New Roman" w:cs="Times New Roman"/>
          <w:sz w:val="24"/>
          <w:szCs w:val="24"/>
        </w:rPr>
      </w:pPr>
      <w:r w:rsidRPr="00E90C34">
        <w:rPr>
          <w:rFonts w:ascii="Times New Roman" w:hAnsi="Times New Roman" w:cs="Times New Roman"/>
          <w:bCs/>
          <w:sz w:val="24"/>
          <w:szCs w:val="24"/>
        </w:rPr>
        <w:t xml:space="preserve"> </w:t>
      </w:r>
      <w:r w:rsidRPr="00E90C34">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E90C34">
        <w:rPr>
          <w:rFonts w:ascii="Times New Roman" w:hAnsi="Times New Roman" w:cs="Times New Roman"/>
          <w:sz w:val="24"/>
          <w:szCs w:val="24"/>
        </w:rPr>
        <w:t>:</w:t>
      </w:r>
    </w:p>
    <w:p w:rsidR="00E90C34" w:rsidRPr="00E90C34" w:rsidRDefault="00E90C34" w:rsidP="00E90C34">
      <w:pPr>
        <w:autoSpaceDE w:val="0"/>
        <w:autoSpaceDN w:val="0"/>
        <w:adjustRightInd w:val="0"/>
        <w:spacing w:after="0" w:line="240" w:lineRule="auto"/>
        <w:ind w:firstLine="540"/>
        <w:jc w:val="both"/>
        <w:rPr>
          <w:rFonts w:ascii="Times New Roman" w:hAnsi="Times New Roman" w:cs="Times New Roman"/>
          <w:sz w:val="24"/>
          <w:szCs w:val="24"/>
        </w:rPr>
      </w:pPr>
      <w:r w:rsidRPr="00E90C34">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E90C34" w:rsidRPr="00E90C34" w:rsidRDefault="00E90C34" w:rsidP="00E90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E90C34" w:rsidRPr="00E90C34" w:rsidRDefault="00E90C34" w:rsidP="00E90C34">
      <w:pPr>
        <w:spacing w:after="0" w:line="240" w:lineRule="auto"/>
        <w:jc w:val="center"/>
        <w:rPr>
          <w:rFonts w:ascii="Times New Roman" w:eastAsia="Cambria" w:hAnsi="Times New Roman" w:cs="Times New Roman"/>
          <w:b/>
          <w:sz w:val="24"/>
          <w:szCs w:val="24"/>
        </w:rPr>
      </w:pPr>
      <w:r w:rsidRPr="00E90C34">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827"/>
        <w:gridCol w:w="3226"/>
      </w:tblGrid>
      <w:tr w:rsidR="00E90C34" w:rsidRPr="00E90C34" w:rsidTr="002A001C">
        <w:trPr>
          <w:trHeight w:val="1130"/>
        </w:trPr>
        <w:tc>
          <w:tcPr>
            <w:tcW w:w="2518" w:type="dxa"/>
            <w:tcBorders>
              <w:top w:val="single" w:sz="12" w:space="0" w:color="auto"/>
              <w:left w:val="single" w:sz="12" w:space="0" w:color="auto"/>
              <w:bottom w:val="single" w:sz="12" w:space="0" w:color="auto"/>
              <w:right w:val="single" w:sz="4" w:space="0" w:color="auto"/>
            </w:tcBorders>
            <w:vAlign w:val="center"/>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 xml:space="preserve">Результаты </w:t>
            </w:r>
          </w:p>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(освоенные профессиональные компетенции)</w:t>
            </w:r>
          </w:p>
        </w:tc>
        <w:tc>
          <w:tcPr>
            <w:tcW w:w="3827" w:type="dxa"/>
            <w:tcBorders>
              <w:top w:val="single" w:sz="12" w:space="0" w:color="auto"/>
              <w:left w:val="single" w:sz="4" w:space="0" w:color="auto"/>
              <w:bottom w:val="single" w:sz="12" w:space="0" w:color="auto"/>
              <w:right w:val="single" w:sz="4" w:space="0" w:color="auto"/>
            </w:tcBorders>
            <w:vAlign w:val="center"/>
          </w:tcPr>
          <w:p w:rsidR="00E90C34" w:rsidRPr="00E90C34" w:rsidRDefault="00E90C34" w:rsidP="00E90C34">
            <w:pPr>
              <w:spacing w:after="0" w:line="240" w:lineRule="auto"/>
              <w:jc w:val="center"/>
              <w:rPr>
                <w:rFonts w:ascii="Times New Roman" w:hAnsi="Times New Roman" w:cs="Times New Roman"/>
                <w:bCs/>
                <w:sz w:val="24"/>
                <w:szCs w:val="24"/>
              </w:rPr>
            </w:pPr>
            <w:r w:rsidRPr="00E90C34">
              <w:rPr>
                <w:rFonts w:ascii="Times New Roman" w:hAnsi="Times New Roman" w:cs="Times New Roman"/>
                <w:b/>
                <w:sz w:val="24"/>
                <w:szCs w:val="24"/>
              </w:rPr>
              <w:t>Основные показатели оценки результата</w:t>
            </w:r>
          </w:p>
        </w:tc>
        <w:tc>
          <w:tcPr>
            <w:tcW w:w="3226" w:type="dxa"/>
            <w:tcBorders>
              <w:top w:val="single" w:sz="12" w:space="0" w:color="auto"/>
              <w:left w:val="single" w:sz="4" w:space="0" w:color="auto"/>
              <w:bottom w:val="single" w:sz="12" w:space="0" w:color="auto"/>
              <w:right w:val="single" w:sz="12" w:space="0" w:color="auto"/>
            </w:tcBorders>
            <w:vAlign w:val="center"/>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sz w:val="24"/>
                <w:szCs w:val="24"/>
              </w:rPr>
              <w:t xml:space="preserve">Формы и методы контроля и оценки </w:t>
            </w:r>
          </w:p>
        </w:tc>
      </w:tr>
      <w:tr w:rsidR="00E90C34" w:rsidRPr="00E90C34" w:rsidTr="002A001C">
        <w:trPr>
          <w:trHeight w:val="637"/>
        </w:trPr>
        <w:tc>
          <w:tcPr>
            <w:tcW w:w="2518"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6.1. Готовить бутерброды и гастрономические продукты порциями.</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Приготовление основы (хлеба);</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подготовка продуктов (форма нарезки);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оформление бутербродов;</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соблюдение температуры подачи;</w:t>
            </w:r>
          </w:p>
        </w:tc>
        <w:tc>
          <w:tcPr>
            <w:tcW w:w="3226"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 Тестирование;</w:t>
            </w:r>
          </w:p>
          <w:p w:rsidR="00E90C34" w:rsidRPr="00E90C34" w:rsidRDefault="00E90C34" w:rsidP="00E90C34">
            <w:pPr>
              <w:spacing w:after="0" w:line="240" w:lineRule="auto"/>
              <w:ind w:left="-94"/>
              <w:jc w:val="both"/>
              <w:rPr>
                <w:rFonts w:ascii="Times New Roman" w:hAnsi="Times New Roman" w:cs="Times New Roman"/>
                <w:bCs/>
                <w:sz w:val="24"/>
                <w:szCs w:val="24"/>
              </w:rPr>
            </w:pPr>
            <w:r w:rsidRPr="00E90C34">
              <w:rPr>
                <w:rFonts w:ascii="Times New Roman" w:hAnsi="Times New Roman" w:cs="Times New Roman"/>
                <w:bCs/>
                <w:sz w:val="24"/>
                <w:szCs w:val="24"/>
              </w:rPr>
              <w:t>-Оценка практической работы.</w:t>
            </w:r>
          </w:p>
          <w:p w:rsidR="00E90C34" w:rsidRPr="00E90C34" w:rsidRDefault="00E90C34" w:rsidP="00E90C34">
            <w:pPr>
              <w:spacing w:after="0" w:line="240" w:lineRule="auto"/>
              <w:ind w:left="-94"/>
              <w:jc w:val="both"/>
              <w:rPr>
                <w:rFonts w:ascii="Times New Roman" w:hAnsi="Times New Roman" w:cs="Times New Roman"/>
                <w:bCs/>
                <w:sz w:val="24"/>
                <w:szCs w:val="24"/>
              </w:rPr>
            </w:pPr>
            <w:r w:rsidRPr="00E90C34">
              <w:rPr>
                <w:rFonts w:ascii="Times New Roman" w:hAnsi="Times New Roman" w:cs="Times New Roman"/>
                <w:bCs/>
                <w:sz w:val="24"/>
                <w:szCs w:val="24"/>
              </w:rPr>
              <w:t>-Экспертная оценка квалификационной работы</w:t>
            </w:r>
          </w:p>
        </w:tc>
      </w:tr>
      <w:tr w:rsidR="00E90C34" w:rsidRPr="00E90C34" w:rsidTr="002A001C">
        <w:trPr>
          <w:trHeight w:val="637"/>
        </w:trPr>
        <w:tc>
          <w:tcPr>
            <w:tcW w:w="2518"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6.2. Готовить и оформлять салаты.</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мойка сырых овощей;</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форма нарезки;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приготовление заправки;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оформление;</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соблюдение температуры подачи;</w:t>
            </w:r>
          </w:p>
        </w:tc>
        <w:tc>
          <w:tcPr>
            <w:tcW w:w="3226"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jc w:val="both"/>
              <w:rPr>
                <w:rFonts w:ascii="Times New Roman" w:hAnsi="Times New Roman" w:cs="Times New Roman"/>
                <w:bCs/>
                <w:sz w:val="24"/>
                <w:szCs w:val="24"/>
              </w:rPr>
            </w:pPr>
            <w:r w:rsidRPr="00E90C34">
              <w:rPr>
                <w:rFonts w:ascii="Times New Roman" w:hAnsi="Times New Roman" w:cs="Times New Roman"/>
                <w:bCs/>
                <w:sz w:val="24"/>
                <w:szCs w:val="24"/>
              </w:rPr>
              <w:t>- Тестирование;</w:t>
            </w:r>
          </w:p>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  Оценка проверочной работы.</w:t>
            </w:r>
          </w:p>
          <w:p w:rsidR="00E90C34" w:rsidRPr="00E90C34" w:rsidRDefault="00E90C34" w:rsidP="00E90C34">
            <w:pPr>
              <w:spacing w:after="0" w:line="240" w:lineRule="auto"/>
              <w:ind w:left="-94"/>
              <w:jc w:val="both"/>
              <w:rPr>
                <w:rFonts w:ascii="Times New Roman" w:hAnsi="Times New Roman" w:cs="Times New Roman"/>
                <w:bCs/>
                <w:sz w:val="24"/>
                <w:szCs w:val="24"/>
              </w:rPr>
            </w:pPr>
            <w:r w:rsidRPr="00E90C34">
              <w:rPr>
                <w:rFonts w:ascii="Times New Roman" w:hAnsi="Times New Roman" w:cs="Times New Roman"/>
                <w:bCs/>
                <w:sz w:val="24"/>
                <w:szCs w:val="24"/>
              </w:rPr>
              <w:t>-Оценка практической работы</w:t>
            </w:r>
          </w:p>
          <w:p w:rsidR="00E90C34" w:rsidRPr="00E90C34" w:rsidRDefault="00E90C34" w:rsidP="00E90C34">
            <w:pPr>
              <w:spacing w:after="0" w:line="240" w:lineRule="auto"/>
              <w:ind w:left="-94"/>
              <w:jc w:val="both"/>
              <w:rPr>
                <w:rFonts w:ascii="Times New Roman" w:hAnsi="Times New Roman" w:cs="Times New Roman"/>
                <w:bCs/>
                <w:sz w:val="24"/>
                <w:szCs w:val="24"/>
              </w:rPr>
            </w:pPr>
            <w:r w:rsidRPr="00E90C34">
              <w:rPr>
                <w:rFonts w:ascii="Times New Roman" w:hAnsi="Times New Roman" w:cs="Times New Roman"/>
                <w:bCs/>
                <w:sz w:val="24"/>
                <w:szCs w:val="24"/>
              </w:rPr>
              <w:t>-Экспертная оценка квалификационной работы</w:t>
            </w:r>
          </w:p>
        </w:tc>
      </w:tr>
      <w:tr w:rsidR="00E90C34" w:rsidRPr="00E90C34" w:rsidTr="002A001C">
        <w:trPr>
          <w:trHeight w:val="637"/>
        </w:trPr>
        <w:tc>
          <w:tcPr>
            <w:tcW w:w="2518"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ПК 6.3. Готовить и оформлять простые холодные закуски</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тепловая обработка мясных и рыбных продуктов;</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форма нарезки;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правила оформления;</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подготовка зелени;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lastRenderedPageBreak/>
              <w:t>- соблюдение температуры подачи;</w:t>
            </w:r>
          </w:p>
        </w:tc>
        <w:tc>
          <w:tcPr>
            <w:tcW w:w="3226"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lastRenderedPageBreak/>
              <w:t>- Тестирование;</w:t>
            </w:r>
          </w:p>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 Оценка проверочной работы.</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-Оценка практической работы.</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lastRenderedPageBreak/>
              <w:t>-Экспертная оценка квалификационной работы</w:t>
            </w:r>
          </w:p>
        </w:tc>
      </w:tr>
      <w:tr w:rsidR="00E90C34" w:rsidRPr="00E90C34" w:rsidTr="002A001C">
        <w:trPr>
          <w:trHeight w:val="637"/>
        </w:trPr>
        <w:tc>
          <w:tcPr>
            <w:tcW w:w="2518"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lastRenderedPageBreak/>
              <w:t>ПК 6.4. Готовить и оформлять простые холодные блюда.</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тепловая обработка мясных продуктов;</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нарезка;</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ароматизация специями;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правила оформления и отпуска;</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соблюдение температуры подачи;</w:t>
            </w:r>
          </w:p>
        </w:tc>
        <w:tc>
          <w:tcPr>
            <w:tcW w:w="3226"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Тестирование;</w:t>
            </w:r>
          </w:p>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-Оценка практической работы.</w:t>
            </w:r>
          </w:p>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 Оценка проверочной работы.</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-Экспертная оценка квалификационной работы</w:t>
            </w:r>
          </w:p>
        </w:tc>
      </w:tr>
    </w:tbl>
    <w:p w:rsidR="00E90C34" w:rsidRPr="00E90C34" w:rsidRDefault="00E90C34" w:rsidP="00E90C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E90C34">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3119"/>
      </w:tblGrid>
      <w:tr w:rsidR="00E90C34" w:rsidRPr="00E90C34" w:rsidTr="002A001C">
        <w:tc>
          <w:tcPr>
            <w:tcW w:w="3085" w:type="dxa"/>
            <w:tcBorders>
              <w:top w:val="single" w:sz="12" w:space="0" w:color="auto"/>
              <w:left w:val="single" w:sz="12" w:space="0" w:color="auto"/>
              <w:bottom w:val="single" w:sz="12" w:space="0" w:color="auto"/>
              <w:right w:val="single" w:sz="4" w:space="0" w:color="auto"/>
            </w:tcBorders>
            <w:vAlign w:val="center"/>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 xml:space="preserve">Результаты </w:t>
            </w:r>
          </w:p>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bCs/>
                <w:sz w:val="24"/>
                <w:szCs w:val="24"/>
              </w:rPr>
              <w:t>(освоенные общие компетенции)</w:t>
            </w:r>
          </w:p>
        </w:tc>
        <w:tc>
          <w:tcPr>
            <w:tcW w:w="3827" w:type="dxa"/>
            <w:tcBorders>
              <w:top w:val="single" w:sz="12" w:space="0" w:color="auto"/>
              <w:left w:val="single" w:sz="4" w:space="0" w:color="auto"/>
              <w:bottom w:val="single" w:sz="12" w:space="0" w:color="auto"/>
              <w:right w:val="single" w:sz="4" w:space="0" w:color="auto"/>
            </w:tcBorders>
            <w:vAlign w:val="center"/>
          </w:tcPr>
          <w:p w:rsidR="00E90C34" w:rsidRPr="00E90C34" w:rsidRDefault="00E90C34" w:rsidP="00E90C34">
            <w:pPr>
              <w:spacing w:after="0" w:line="240" w:lineRule="auto"/>
              <w:jc w:val="center"/>
              <w:rPr>
                <w:rFonts w:ascii="Times New Roman" w:hAnsi="Times New Roman" w:cs="Times New Roman"/>
                <w:bCs/>
                <w:sz w:val="24"/>
                <w:szCs w:val="24"/>
              </w:rPr>
            </w:pPr>
            <w:r w:rsidRPr="00E90C34">
              <w:rPr>
                <w:rFonts w:ascii="Times New Roman" w:hAnsi="Times New Roman" w:cs="Times New Roman"/>
                <w:b/>
                <w:sz w:val="24"/>
                <w:szCs w:val="24"/>
              </w:rPr>
              <w:t>Основные показатели оценки результата</w:t>
            </w:r>
          </w:p>
        </w:tc>
        <w:tc>
          <w:tcPr>
            <w:tcW w:w="3119" w:type="dxa"/>
            <w:tcBorders>
              <w:top w:val="single" w:sz="12" w:space="0" w:color="auto"/>
              <w:left w:val="single" w:sz="4" w:space="0" w:color="auto"/>
              <w:bottom w:val="single" w:sz="12" w:space="0" w:color="auto"/>
              <w:right w:val="single" w:sz="12" w:space="0" w:color="auto"/>
            </w:tcBorders>
            <w:vAlign w:val="center"/>
          </w:tcPr>
          <w:p w:rsidR="00E90C34" w:rsidRPr="00E90C34" w:rsidRDefault="00E90C34" w:rsidP="00E90C34">
            <w:pPr>
              <w:spacing w:after="0" w:line="240" w:lineRule="auto"/>
              <w:jc w:val="center"/>
              <w:rPr>
                <w:rFonts w:ascii="Times New Roman" w:hAnsi="Times New Roman" w:cs="Times New Roman"/>
                <w:b/>
                <w:bCs/>
                <w:sz w:val="24"/>
                <w:szCs w:val="24"/>
              </w:rPr>
            </w:pPr>
            <w:r w:rsidRPr="00E90C34">
              <w:rPr>
                <w:rFonts w:ascii="Times New Roman" w:hAnsi="Times New Roman" w:cs="Times New Roman"/>
                <w:b/>
                <w:sz w:val="24"/>
                <w:szCs w:val="24"/>
              </w:rPr>
              <w:t xml:space="preserve">Формы и методы контроля и оценки </w:t>
            </w: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widowControl w:val="0"/>
              <w:suppressAutoHyphens/>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   ОК 1.    Понимать сущность и социальную значимость своей будущей профессии, проявлять к ней устойчивый интерес.</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xml:space="preserve">- демонстрация интереса к будущей профессии. </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повышение качества обучения по профессиональному модулю.</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участие в конкурсах профессионального мастерства.</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  участие в социально-проектной деятельности</w:t>
            </w: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-Оценка практической работы.</w:t>
            </w:r>
          </w:p>
          <w:p w:rsidR="00E90C34" w:rsidRPr="00E90C34" w:rsidRDefault="00E90C34" w:rsidP="00E90C34">
            <w:pPr>
              <w:spacing w:after="0" w:line="240" w:lineRule="auto"/>
              <w:ind w:left="-94"/>
              <w:rPr>
                <w:rFonts w:ascii="Times New Roman" w:hAnsi="Times New Roman" w:cs="Times New Roman"/>
                <w:bCs/>
                <w:sz w:val="24"/>
                <w:szCs w:val="24"/>
              </w:rPr>
            </w:pPr>
            <w:r w:rsidRPr="00E90C34">
              <w:rPr>
                <w:rFonts w:ascii="Times New Roman" w:hAnsi="Times New Roman" w:cs="Times New Roman"/>
                <w:bCs/>
                <w:sz w:val="24"/>
                <w:szCs w:val="24"/>
              </w:rPr>
              <w:t>- Оценка проверочной работы.</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-Экспертная оценка квалификационной работы</w:t>
            </w:r>
            <w:r w:rsidRPr="00E90C34">
              <w:rPr>
                <w:rFonts w:ascii="Times New Roman" w:hAnsi="Times New Roman" w:cs="Times New Roman"/>
                <w:b/>
                <w:sz w:val="24"/>
                <w:szCs w:val="24"/>
              </w:rPr>
              <w:t xml:space="preserve"> </w:t>
            </w: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выбор и применение методов и способов решения профессиональных задач в области разработки технологических процессов приготовления блюд и гарниров из овощей и грибов.</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Оценка эффективности и качества выполнения профессиональных задач.</w:t>
            </w: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iCs/>
                <w:sz w:val="24"/>
                <w:szCs w:val="24"/>
              </w:rPr>
              <w:t>Оценка выполнения работ на учебной и производственной практике.</w:t>
            </w:r>
          </w:p>
        </w:tc>
      </w:tr>
      <w:tr w:rsidR="00E90C34" w:rsidRPr="00E90C34" w:rsidTr="002A001C">
        <w:trPr>
          <w:trHeight w:val="1791"/>
        </w:trPr>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анализ и коррекция результатов собственной деятельности.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ответственность за результаты собственной деятельности.</w:t>
            </w:r>
          </w:p>
          <w:p w:rsidR="00E90C34" w:rsidRPr="00E90C34" w:rsidRDefault="00E90C34" w:rsidP="00E90C34">
            <w:pPr>
              <w:spacing w:after="0" w:line="240" w:lineRule="auto"/>
              <w:rPr>
                <w:rFonts w:ascii="Times New Roman" w:hAnsi="Times New Roman" w:cs="Times New Roman"/>
                <w:b/>
                <w:sz w:val="24"/>
                <w:szCs w:val="24"/>
              </w:rPr>
            </w:pP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Cs/>
                <w:iCs/>
                <w:sz w:val="24"/>
                <w:szCs w:val="24"/>
              </w:rPr>
            </w:pPr>
            <w:r w:rsidRPr="00E90C34">
              <w:rPr>
                <w:rFonts w:ascii="Times New Roman" w:hAnsi="Times New Roman" w:cs="Times New Roman"/>
                <w:bCs/>
                <w:iCs/>
                <w:sz w:val="24"/>
                <w:szCs w:val="24"/>
              </w:rPr>
              <w:t>Оценка выполнения работ на учебной и производственной практике.</w:t>
            </w:r>
          </w:p>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-Экспертная оценка квалификационной работы</w:t>
            </w: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эффективный поиск необходимой информации;</w:t>
            </w:r>
          </w:p>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использование различных источников, включая электронные;</w:t>
            </w: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Cs/>
                <w:iCs/>
                <w:sz w:val="24"/>
                <w:szCs w:val="24"/>
              </w:rPr>
            </w:pPr>
            <w:r w:rsidRPr="00E90C34">
              <w:rPr>
                <w:rFonts w:ascii="Times New Roman" w:hAnsi="Times New Roman" w:cs="Times New Roman"/>
                <w:bCs/>
                <w:iCs/>
                <w:sz w:val="24"/>
                <w:szCs w:val="24"/>
              </w:rPr>
              <w:t>Оценка рефератов, докладов, проектов, письменных экзаменационных работ</w:t>
            </w: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ОК 5. Использовать информационно-коммуникационные технологии в профессиональной </w:t>
            </w:r>
            <w:r w:rsidRPr="00E90C34">
              <w:rPr>
                <w:rFonts w:ascii="Times New Roman" w:hAnsi="Times New Roman" w:cs="Times New Roman"/>
                <w:sz w:val="24"/>
                <w:szCs w:val="24"/>
              </w:rPr>
              <w:lastRenderedPageBreak/>
              <w:t>деятельности</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lastRenderedPageBreak/>
              <w:t>- оформление результатов самостоятельной работы с использованием ИКТ</w:t>
            </w:r>
          </w:p>
          <w:p w:rsidR="00E90C34" w:rsidRPr="00E90C34" w:rsidRDefault="00E90C34" w:rsidP="00E90C34">
            <w:pPr>
              <w:spacing w:after="0" w:line="240" w:lineRule="auto"/>
              <w:rPr>
                <w:rFonts w:ascii="Times New Roman" w:hAnsi="Times New Roman" w:cs="Times New Roman"/>
                <w:b/>
                <w:sz w:val="24"/>
                <w:szCs w:val="24"/>
              </w:rPr>
            </w:pP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sz w:val="24"/>
                <w:szCs w:val="24"/>
              </w:rPr>
            </w:pPr>
            <w:r w:rsidRPr="00E90C34">
              <w:rPr>
                <w:rFonts w:ascii="Times New Roman" w:hAnsi="Times New Roman" w:cs="Times New Roman"/>
                <w:sz w:val="24"/>
                <w:szCs w:val="24"/>
              </w:rPr>
              <w:t>Оценка выполнения творческих заданий с  применением ИКТ</w:t>
            </w: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E90C34">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lastRenderedPageBreak/>
              <w:t>ОК 6. Работать в команде, эффективно общаться с коллегами, руководством, клиентами.</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Cs/>
                <w:sz w:val="24"/>
                <w:szCs w:val="24"/>
              </w:rPr>
            </w:pPr>
            <w:r w:rsidRPr="00E90C34">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Cs/>
                <w:iCs/>
                <w:sz w:val="24"/>
                <w:szCs w:val="24"/>
              </w:rPr>
            </w:pPr>
            <w:r w:rsidRPr="00E90C34">
              <w:rPr>
                <w:rFonts w:ascii="Times New Roman" w:hAnsi="Times New Roman" w:cs="Times New Roman"/>
                <w:bCs/>
                <w:iCs/>
                <w:sz w:val="24"/>
                <w:szCs w:val="24"/>
              </w:rPr>
              <w:t>Наблюдение за взаимоотношением обучающихся в группе</w:t>
            </w:r>
          </w:p>
          <w:p w:rsidR="00E90C34" w:rsidRPr="00E90C34" w:rsidRDefault="00E90C34" w:rsidP="00E90C34">
            <w:pPr>
              <w:spacing w:after="0" w:line="240" w:lineRule="auto"/>
              <w:rPr>
                <w:rFonts w:ascii="Times New Roman" w:hAnsi="Times New Roman" w:cs="Times New Roman"/>
                <w:b/>
                <w:sz w:val="24"/>
                <w:szCs w:val="24"/>
              </w:rPr>
            </w:pPr>
          </w:p>
        </w:tc>
      </w:tr>
      <w:tr w:rsidR="00E90C34" w:rsidRPr="00E90C34" w:rsidTr="002A001C">
        <w:tc>
          <w:tcPr>
            <w:tcW w:w="3085" w:type="dxa"/>
            <w:tcBorders>
              <w:top w:val="single" w:sz="12" w:space="0" w:color="auto"/>
              <w:left w:val="single" w:sz="12" w:space="0" w:color="auto"/>
              <w:bottom w:val="single" w:sz="12" w:space="0" w:color="auto"/>
              <w:right w:val="single" w:sz="4" w:space="0" w:color="auto"/>
            </w:tcBorders>
          </w:tcPr>
          <w:p w:rsidR="00E90C34" w:rsidRPr="00E90C34" w:rsidRDefault="00E90C34" w:rsidP="0040761F">
            <w:pPr>
              <w:autoSpaceDE w:val="0"/>
              <w:autoSpaceDN w:val="0"/>
              <w:adjustRightInd w:val="0"/>
              <w:spacing w:after="0" w:line="240" w:lineRule="auto"/>
              <w:rPr>
                <w:rFonts w:ascii="Times New Roman" w:hAnsi="Times New Roman" w:cs="Times New Roman"/>
                <w:sz w:val="24"/>
                <w:szCs w:val="24"/>
              </w:rPr>
            </w:pPr>
            <w:r w:rsidRPr="00E90C34">
              <w:rPr>
                <w:rFonts w:ascii="Times New Roman" w:hAnsi="Times New Roman" w:cs="Times New Roman"/>
                <w:sz w:val="24"/>
                <w:szCs w:val="24"/>
              </w:rPr>
              <w:t xml:space="preserve">ОК </w:t>
            </w:r>
            <w:r w:rsidR="0040761F">
              <w:rPr>
                <w:rFonts w:ascii="Times New Roman" w:hAnsi="Times New Roman" w:cs="Times New Roman"/>
                <w:sz w:val="24"/>
                <w:szCs w:val="24"/>
              </w:rPr>
              <w:t>7</w:t>
            </w:r>
            <w:r w:rsidRPr="00E90C34">
              <w:rPr>
                <w:rFonts w:ascii="Times New Roman" w:hAnsi="Times New Roman" w:cs="Times New Roman"/>
                <w:sz w:val="24"/>
                <w:szCs w:val="24"/>
              </w:rPr>
              <w:t>. Исполнять воинскую обязанность, в том числе с применением полученных профессиональных знаний (для юношей).</w:t>
            </w:r>
          </w:p>
        </w:tc>
        <w:tc>
          <w:tcPr>
            <w:tcW w:w="3827" w:type="dxa"/>
            <w:tcBorders>
              <w:top w:val="single" w:sz="12" w:space="0" w:color="auto"/>
              <w:left w:val="single" w:sz="4" w:space="0" w:color="auto"/>
              <w:bottom w:val="single" w:sz="12" w:space="0" w:color="auto"/>
              <w:right w:val="single" w:sz="4"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 ориентация на воинскую службу с учетом профессиональных знаний</w:t>
            </w:r>
          </w:p>
        </w:tc>
        <w:tc>
          <w:tcPr>
            <w:tcW w:w="3119" w:type="dxa"/>
            <w:tcBorders>
              <w:top w:val="single" w:sz="12" w:space="0" w:color="auto"/>
              <w:left w:val="single" w:sz="4" w:space="0" w:color="auto"/>
              <w:bottom w:val="single" w:sz="12" w:space="0" w:color="auto"/>
              <w:right w:val="single" w:sz="12" w:space="0" w:color="auto"/>
            </w:tcBorders>
          </w:tcPr>
          <w:p w:rsidR="00E90C34" w:rsidRPr="00E90C34" w:rsidRDefault="00E90C34" w:rsidP="00E90C34">
            <w:pPr>
              <w:spacing w:after="0" w:line="240" w:lineRule="auto"/>
              <w:rPr>
                <w:rFonts w:ascii="Times New Roman" w:hAnsi="Times New Roman" w:cs="Times New Roman"/>
                <w:b/>
                <w:sz w:val="24"/>
                <w:szCs w:val="24"/>
              </w:rPr>
            </w:pPr>
            <w:r w:rsidRPr="00E90C34">
              <w:rPr>
                <w:rFonts w:ascii="Times New Roman" w:hAnsi="Times New Roman" w:cs="Times New Roman"/>
                <w:bCs/>
                <w:iCs/>
                <w:sz w:val="24"/>
                <w:szCs w:val="24"/>
              </w:rPr>
              <w:t>Оценка результатов  воинских сборов.</w:t>
            </w:r>
          </w:p>
        </w:tc>
      </w:tr>
    </w:tbl>
    <w:p w:rsidR="002A001C" w:rsidRDefault="002A001C" w:rsidP="002A0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2A001C" w:rsidRPr="002A001C" w:rsidRDefault="002A001C" w:rsidP="002A0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2A001C">
        <w:rPr>
          <w:rFonts w:ascii="Times New Roman" w:hAnsi="Times New Roman" w:cs="Times New Roman"/>
          <w:b/>
          <w:caps/>
          <w:sz w:val="24"/>
          <w:szCs w:val="24"/>
        </w:rPr>
        <w:t>1. паспорт ПРОГРАММЫ  ПРОФЕССИОНАЛЬНОГО МОДУЛЯ</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ПМ.07. «ПРИГОТОВЛЕНИЕ СЛАДКИХ БЛЮД И НАПИТКОВ».</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2A001C">
        <w:rPr>
          <w:rFonts w:ascii="Times New Roman" w:hAnsi="Times New Roman" w:cs="Times New Roman"/>
          <w:b/>
          <w:sz w:val="24"/>
          <w:szCs w:val="24"/>
        </w:rPr>
        <w:t>1.1. Область применения программы</w:t>
      </w:r>
    </w:p>
    <w:p w:rsidR="002A001C" w:rsidRPr="002A001C" w:rsidRDefault="002A001C" w:rsidP="002A001C">
      <w:pPr>
        <w:spacing w:after="0" w:line="240" w:lineRule="auto"/>
        <w:ind w:firstLine="737"/>
        <w:jc w:val="both"/>
        <w:rPr>
          <w:rFonts w:ascii="Times New Roman" w:hAnsi="Times New Roman" w:cs="Times New Roman"/>
          <w:sz w:val="24"/>
          <w:szCs w:val="24"/>
        </w:rPr>
      </w:pPr>
      <w:r w:rsidRPr="002A001C">
        <w:rPr>
          <w:rFonts w:ascii="Times New Roman" w:hAnsi="Times New Roman" w:cs="Times New Roman"/>
          <w:sz w:val="24"/>
          <w:szCs w:val="24"/>
        </w:rPr>
        <w:t xml:space="preserve">Программа профессионального модуля </w:t>
      </w:r>
      <w:r w:rsidRPr="002A001C">
        <w:rPr>
          <w:rFonts w:ascii="Times New Roman" w:hAnsi="Times New Roman" w:cs="Times New Roman"/>
          <w:caps/>
          <w:sz w:val="24"/>
          <w:szCs w:val="24"/>
        </w:rPr>
        <w:t xml:space="preserve">  ПМ. 07.  </w:t>
      </w:r>
      <w:r w:rsidRPr="002A001C">
        <w:rPr>
          <w:rFonts w:ascii="Times New Roman" w:hAnsi="Times New Roman" w:cs="Times New Roman"/>
          <w:bCs/>
          <w:sz w:val="24"/>
          <w:szCs w:val="24"/>
        </w:rPr>
        <w:t xml:space="preserve">«Приготовление сладких  блюд и напитков» </w:t>
      </w:r>
      <w:r w:rsidRPr="002A001C">
        <w:rPr>
          <w:rFonts w:ascii="Times New Roman" w:hAnsi="Times New Roman" w:cs="Times New Roman"/>
          <w:sz w:val="24"/>
          <w:szCs w:val="24"/>
        </w:rPr>
        <w:t xml:space="preserve">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приготовление   сладких блюд и напитков и соответствующих профессиональных  компетенций:</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7.1. Готовить и оформлять простые холодные и горячие сладкие блюда.</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7.2. Готовить простые горячие напитки.</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7.3. Готовить и оформлять простые холодные напитки.</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2A001C">
        <w:rPr>
          <w:rFonts w:ascii="Times New Roman" w:hAnsi="Times New Roman" w:cs="Times New Roman"/>
          <w:sz w:val="24"/>
          <w:szCs w:val="24"/>
        </w:rPr>
        <w:t>Программа профессионального модуля может быть использована</w:t>
      </w:r>
      <w:r w:rsidRPr="002A001C">
        <w:rPr>
          <w:rFonts w:ascii="Times New Roman" w:hAnsi="Times New Roman" w:cs="Times New Roman"/>
          <w:b/>
          <w:sz w:val="24"/>
          <w:szCs w:val="24"/>
        </w:rPr>
        <w:t xml:space="preserve"> </w:t>
      </w:r>
      <w:r w:rsidRPr="002A001C">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16675 «Повар». </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 xml:space="preserve">иметь практический опыт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приготовления сладких блюд приготовления напитков;  </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 xml:space="preserve">уметь: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проверять органолептическим способом качество основных продуктов и дополнительных  ингредиентов;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определять их соответствие технологическим требованиям  к простым сладким блюдам и напиткам;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выбирать производственный инвентарь и оборудование для приготовления сладких блюд и напитков;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использовать различные технологии приготовления и оформления сладких блюд и  напитков;                </w:t>
      </w:r>
    </w:p>
    <w:p w:rsidR="002A001C" w:rsidRPr="002A001C" w:rsidRDefault="002A001C" w:rsidP="00CC74FF">
      <w:pPr>
        <w:numPr>
          <w:ilvl w:val="0"/>
          <w:numId w:val="100"/>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оценивать качество готовых  блюд;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sz w:val="24"/>
          <w:szCs w:val="24"/>
        </w:rPr>
        <w:t xml:space="preserve">       </w:t>
      </w:r>
      <w:r w:rsidRPr="002A001C">
        <w:rPr>
          <w:rFonts w:ascii="Times New Roman" w:hAnsi="Times New Roman" w:cs="Times New Roman"/>
          <w:b/>
          <w:sz w:val="24"/>
          <w:szCs w:val="24"/>
        </w:rPr>
        <w:t xml:space="preserve">знать: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классификацию и ассортимент, пищевую ценность, требования к качеству сладких блюд и напитков;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правила выбора основных продуктов и дополнительных  ингредиентов к ним при   приготовлении сладких блюд и напитков;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последовательность выполнения технологических операций при  приготовлении сладких блюд и напитков;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правила проведения бракеража;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lastRenderedPageBreak/>
        <w:t xml:space="preserve">способы сервировки и варианты  оформления;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правила охлаждения и хранения сладких блюд и напитков;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температурный режим хранения  сладких блюд и напитков,       температуру подачи;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требования к качеству сладких блюд и напитков;                </w:t>
      </w:r>
    </w:p>
    <w:p w:rsidR="002A001C" w:rsidRPr="002A001C" w:rsidRDefault="002A001C" w:rsidP="00CC74FF">
      <w:pPr>
        <w:numPr>
          <w:ilvl w:val="0"/>
          <w:numId w:val="101"/>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виды необходимого технологического оборудования и производственного инвентаря, правила их безопасного использования .        </w:t>
      </w:r>
    </w:p>
    <w:p w:rsidR="002A001C" w:rsidRPr="002A001C" w:rsidRDefault="002A001C" w:rsidP="002A001C">
      <w:pPr>
        <w:spacing w:after="0" w:line="240" w:lineRule="auto"/>
        <w:ind w:left="360" w:firstLine="150"/>
        <w:rPr>
          <w:rFonts w:ascii="Times New Roman" w:hAnsi="Times New Roman" w:cs="Times New Roman"/>
          <w:sz w:val="24"/>
          <w:szCs w:val="24"/>
        </w:rPr>
      </w:pP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A001C">
        <w:rPr>
          <w:rFonts w:ascii="Times New Roman" w:hAnsi="Times New Roman" w:cs="Times New Roman"/>
          <w:b/>
          <w:sz w:val="24"/>
          <w:szCs w:val="24"/>
        </w:rPr>
        <w:t>1.3. Рекомендуемое количество часов на освоение программы профессионального модуля:</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Всего96 –  часов, в том числе:</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максимальной учебной нагрузки обучающегося – 48 час, включая:</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2A001C">
        <w:rPr>
          <w:rFonts w:ascii="Times New Roman" w:hAnsi="Times New Roman" w:cs="Times New Roman"/>
          <w:sz w:val="24"/>
          <w:szCs w:val="24"/>
        </w:rPr>
        <w:t>обязательной аудиторной учебной нагрузки обучающегося – 32 час;</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самостоятельной работы обучающегося – 16 часов;</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 xml:space="preserve">           учебной и производственной практики  48  часов</w:t>
      </w:r>
    </w:p>
    <w:p w:rsidR="002A001C" w:rsidRPr="002A001C" w:rsidRDefault="002A001C" w:rsidP="002A001C">
      <w:pPr>
        <w:spacing w:after="0" w:line="240" w:lineRule="auto"/>
        <w:ind w:left="220" w:right="280" w:hanging="208"/>
        <w:rPr>
          <w:rFonts w:ascii="Times New Roman" w:eastAsia="Times New Roman" w:hAnsi="Times New Roman" w:cs="Times New Roman"/>
          <w:sz w:val="24"/>
          <w:szCs w:val="24"/>
        </w:rPr>
        <w:sectPr w:rsidR="002A001C" w:rsidRPr="002A001C" w:rsidSect="002A001C">
          <w:pgSz w:w="11900" w:h="16838"/>
          <w:pgMar w:top="1134" w:right="567" w:bottom="1134" w:left="1134" w:header="0" w:footer="0" w:gutter="0"/>
          <w:cols w:space="0" w:equalWidth="0">
            <w:col w:w="9633"/>
          </w:cols>
          <w:docGrid w:linePitch="360"/>
        </w:sectPr>
      </w:pPr>
    </w:p>
    <w:p w:rsidR="002A001C" w:rsidRPr="002A001C" w:rsidRDefault="002A001C" w:rsidP="002A001C">
      <w:pPr>
        <w:spacing w:after="0" w:line="240" w:lineRule="auto"/>
        <w:ind w:left="720"/>
        <w:jc w:val="center"/>
        <w:rPr>
          <w:rFonts w:ascii="Times New Roman" w:eastAsia="Cambria" w:hAnsi="Times New Roman" w:cs="Times New Roman"/>
          <w:b/>
          <w:sz w:val="24"/>
          <w:szCs w:val="24"/>
        </w:rPr>
      </w:pPr>
      <w:r w:rsidRPr="002A001C">
        <w:rPr>
          <w:rFonts w:ascii="Times New Roman" w:eastAsia="Cambria" w:hAnsi="Times New Roman" w:cs="Times New Roman"/>
          <w:b/>
          <w:sz w:val="24"/>
          <w:szCs w:val="24"/>
        </w:rPr>
        <w:lastRenderedPageBreak/>
        <w:t>2. РЕЗУЛЬТАТЫ ОСВОЕНИЯ ПРОФЕССИОНАЛЬНОГО МОДУЛЯ</w:t>
      </w:r>
    </w:p>
    <w:p w:rsidR="002A001C" w:rsidRPr="002A001C" w:rsidRDefault="002A001C" w:rsidP="002A001C">
      <w:pPr>
        <w:spacing w:after="0" w:line="240" w:lineRule="auto"/>
        <w:rPr>
          <w:rFonts w:ascii="Times New Roman" w:eastAsia="Times New Roman" w:hAnsi="Times New Roman" w:cs="Times New Roman"/>
          <w:sz w:val="24"/>
          <w:szCs w:val="24"/>
        </w:rPr>
      </w:pPr>
    </w:p>
    <w:p w:rsidR="002A001C" w:rsidRPr="002A001C" w:rsidRDefault="002A001C" w:rsidP="002A0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r w:rsidRPr="002A001C">
        <w:rPr>
          <w:rFonts w:ascii="Times New Roman" w:hAnsi="Times New Roman" w:cs="Times New Roman"/>
          <w:b/>
          <w:sz w:val="24"/>
          <w:szCs w:val="24"/>
        </w:rPr>
        <w:t xml:space="preserve"> приготовление сладких блюд и напитков</w:t>
      </w:r>
      <w:r w:rsidRPr="002A001C">
        <w:rPr>
          <w:rFonts w:ascii="Times New Roman" w:hAnsi="Times New Roman" w:cs="Times New Roman"/>
          <w:sz w:val="24"/>
          <w:szCs w:val="24"/>
        </w:rPr>
        <w:t>, в том числе профессиональными (ПК) и общими (ОК) компетенциями:</w:t>
      </w:r>
    </w:p>
    <w:p w:rsidR="002A001C" w:rsidRPr="002A001C" w:rsidRDefault="002A001C" w:rsidP="002A0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7"/>
        <w:gridCol w:w="12443"/>
      </w:tblGrid>
      <w:tr w:rsidR="002A001C" w:rsidRPr="002A001C" w:rsidTr="002A001C">
        <w:trPr>
          <w:trHeight w:val="693"/>
        </w:trPr>
        <w:tc>
          <w:tcPr>
            <w:tcW w:w="833" w:type="pct"/>
            <w:tcBorders>
              <w:top w:val="single" w:sz="12" w:space="0" w:color="auto"/>
              <w:left w:val="single" w:sz="12" w:space="0" w:color="auto"/>
              <w:bottom w:val="single" w:sz="12" w:space="0" w:color="auto"/>
              <w:right w:val="single" w:sz="4" w:space="0" w:color="auto"/>
            </w:tcBorders>
            <w:vAlign w:val="center"/>
          </w:tcPr>
          <w:p w:rsidR="002A001C" w:rsidRPr="002A001C" w:rsidRDefault="002A001C" w:rsidP="002A001C">
            <w:pPr>
              <w:widowControl w:val="0"/>
              <w:suppressAutoHyphens/>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2A001C" w:rsidRPr="002A001C" w:rsidRDefault="002A001C" w:rsidP="002A001C">
            <w:pPr>
              <w:widowControl w:val="0"/>
              <w:suppressAutoHyphens/>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Наименование результата обучения</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ПК 7.1.</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Готовить и оформлять простые холодные и горячие сладкие блюда.</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ПК 7.2.</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Готовить простые горячие напитки.</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ПК 7.3.</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Готовить и оформлять простые холодные напитки.</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1.</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2.</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3.</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4.</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5.</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6.</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Работать в команде, эффективно общаться с коллегами, руководством, клиентами.</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ОК 7.</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Готовить к работе производственное помещение и поддерживать его санитарное состояние.</w:t>
            </w:r>
          </w:p>
        </w:tc>
      </w:tr>
      <w:tr w:rsidR="002A001C" w:rsidRPr="002A001C" w:rsidTr="002A001C">
        <w:trPr>
          <w:trHeight w:val="180"/>
        </w:trPr>
        <w:tc>
          <w:tcPr>
            <w:tcW w:w="833" w:type="pct"/>
            <w:tcBorders>
              <w:top w:val="single" w:sz="12" w:space="0" w:color="auto"/>
              <w:left w:val="single" w:sz="12" w:space="0" w:color="auto"/>
              <w:bottom w:val="single" w:sz="4" w:space="0" w:color="auto"/>
              <w:right w:val="single" w:sz="4" w:space="0" w:color="auto"/>
            </w:tcBorders>
          </w:tcPr>
          <w:p w:rsidR="002A001C" w:rsidRPr="002A001C" w:rsidRDefault="002A001C" w:rsidP="002A001C">
            <w:pPr>
              <w:widowControl w:val="0"/>
              <w:suppressAutoHyphen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w:t>
            </w:r>
          </w:p>
        </w:tc>
        <w:tc>
          <w:tcPr>
            <w:tcW w:w="4167" w:type="pct"/>
            <w:tcBorders>
              <w:top w:val="single" w:sz="12" w:space="0" w:color="auto"/>
              <w:left w:val="single" w:sz="4" w:space="0" w:color="auto"/>
              <w:bottom w:val="single" w:sz="4" w:space="0" w:color="auto"/>
              <w:right w:val="single" w:sz="12" w:space="0" w:color="auto"/>
            </w:tcBorders>
          </w:tcPr>
          <w:p w:rsidR="002A001C" w:rsidRPr="002A001C" w:rsidRDefault="002A001C" w:rsidP="002A001C">
            <w:pPr>
              <w:spacing w:after="0" w:line="240" w:lineRule="auto"/>
              <w:rPr>
                <w:rFonts w:ascii="Times New Roman" w:hAnsi="Times New Roman" w:cs="Times New Roman"/>
                <w:sz w:val="24"/>
                <w:szCs w:val="24"/>
              </w:rPr>
            </w:pPr>
          </w:p>
        </w:tc>
      </w:tr>
    </w:tbl>
    <w:p w:rsidR="002A001C" w:rsidRPr="002A001C" w:rsidRDefault="002A001C" w:rsidP="002A001C">
      <w:pPr>
        <w:spacing w:after="0" w:line="240" w:lineRule="auto"/>
        <w:ind w:left="120" w:right="120"/>
        <w:rPr>
          <w:rFonts w:ascii="Times New Roman" w:eastAsia="Times New Roman" w:hAnsi="Times New Roman" w:cs="Times New Roman"/>
          <w:i/>
          <w:sz w:val="24"/>
          <w:szCs w:val="24"/>
        </w:rPr>
      </w:pPr>
    </w:p>
    <w:p w:rsidR="002A001C" w:rsidRPr="002A001C" w:rsidRDefault="002A001C" w:rsidP="002A001C">
      <w:pPr>
        <w:spacing w:after="0" w:line="240" w:lineRule="auto"/>
        <w:ind w:right="120"/>
        <w:rPr>
          <w:rFonts w:ascii="Times New Roman" w:eastAsia="Times New Roman" w:hAnsi="Times New Roman" w:cs="Times New Roman"/>
          <w:i/>
          <w:sz w:val="24"/>
          <w:szCs w:val="24"/>
        </w:rPr>
      </w:pPr>
      <w:r w:rsidRPr="002A001C">
        <w:rPr>
          <w:rFonts w:ascii="Times New Roman" w:eastAsia="Times New Roman" w:hAnsi="Times New Roman" w:cs="Times New Roman"/>
          <w:i/>
          <w:sz w:val="24"/>
          <w:szCs w:val="24"/>
        </w:rPr>
        <w:br w:type="page"/>
      </w: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2A001C">
        <w:rPr>
          <w:rFonts w:ascii="Times New Roman" w:hAnsi="Times New Roman" w:cs="Times New Roman"/>
          <w:b/>
          <w:sz w:val="24"/>
          <w:szCs w:val="24"/>
        </w:rPr>
        <w:lastRenderedPageBreak/>
        <w:t xml:space="preserve">                        </w:t>
      </w:r>
      <w:r w:rsidRPr="002A001C">
        <w:rPr>
          <w:rFonts w:ascii="Times New Roman" w:hAnsi="Times New Roman" w:cs="Times New Roman"/>
          <w:b/>
          <w:caps/>
          <w:sz w:val="24"/>
          <w:szCs w:val="24"/>
        </w:rPr>
        <w:t>3. СТРУКТУРА и содержание профессионального модуля</w:t>
      </w: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2A001C">
        <w:rPr>
          <w:rFonts w:ascii="Times New Roman" w:hAnsi="Times New Roman" w:cs="Times New Roman"/>
          <w:b/>
          <w:caps/>
          <w:sz w:val="24"/>
          <w:szCs w:val="24"/>
        </w:rPr>
        <w:t xml:space="preserve">3.1. ПРИМЕРНЫЙ ТЕМАТИЧЕСКИЙ ПЛАН ПРОФЕССИОНАЛЬНОГО МОДУЛЯ </w:t>
      </w: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ПМ 07 «ПРИГОТОВЛЕНИЕ СЛАДКИХ БЛЮД И НАПИТКОВ»</w:t>
      </w:r>
    </w:p>
    <w:p w:rsidR="002A001C" w:rsidRPr="002A001C" w:rsidRDefault="002A001C" w:rsidP="002A001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caps/>
          <w:sz w:val="24"/>
          <w:szCs w:val="24"/>
        </w:rPr>
      </w:pPr>
    </w:p>
    <w:tbl>
      <w:tblPr>
        <w:tblW w:w="4904" w:type="pc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46"/>
        <w:gridCol w:w="6381"/>
        <w:gridCol w:w="1268"/>
        <w:gridCol w:w="884"/>
        <w:gridCol w:w="1092"/>
        <w:gridCol w:w="1274"/>
        <w:gridCol w:w="747"/>
        <w:gridCol w:w="1251"/>
      </w:tblGrid>
      <w:tr w:rsidR="002A001C" w:rsidRPr="002A001C" w:rsidTr="002A001C">
        <w:trPr>
          <w:trHeight w:val="435"/>
        </w:trPr>
        <w:tc>
          <w:tcPr>
            <w:tcW w:w="596"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Коды</w:t>
            </w:r>
            <w:r w:rsidRPr="002A001C">
              <w:rPr>
                <w:rFonts w:ascii="Times New Roman" w:hAnsi="Times New Roman" w:cs="Times New Roman"/>
                <w:b/>
                <w:sz w:val="24"/>
                <w:szCs w:val="24"/>
                <w:lang w:val="en-US"/>
              </w:rPr>
              <w:t xml:space="preserve"> </w:t>
            </w:r>
            <w:r w:rsidRPr="002A001C">
              <w:rPr>
                <w:rFonts w:ascii="Times New Roman" w:hAnsi="Times New Roman" w:cs="Times New Roman"/>
                <w:b/>
                <w:sz w:val="24"/>
                <w:szCs w:val="24"/>
              </w:rPr>
              <w:t>профессиональ-ных</w:t>
            </w:r>
            <w:r w:rsidRPr="002A001C">
              <w:rPr>
                <w:rFonts w:ascii="Times New Roman" w:hAnsi="Times New Roman" w:cs="Times New Roman"/>
                <w:b/>
                <w:sz w:val="24"/>
                <w:szCs w:val="24"/>
                <w:lang w:val="en-US"/>
              </w:rPr>
              <w:t xml:space="preserve"> </w:t>
            </w:r>
            <w:r w:rsidRPr="002A001C">
              <w:rPr>
                <w:rFonts w:ascii="Times New Roman" w:hAnsi="Times New Roman" w:cs="Times New Roman"/>
                <w:b/>
                <w:sz w:val="24"/>
                <w:szCs w:val="24"/>
              </w:rPr>
              <w:t>компетенций</w:t>
            </w:r>
          </w:p>
        </w:tc>
        <w:tc>
          <w:tcPr>
            <w:tcW w:w="2179"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Наименования разделов профессионального модуля</w:t>
            </w:r>
            <w:r w:rsidRPr="002A001C">
              <w:rPr>
                <w:rStyle w:val="aa"/>
                <w:rFonts w:ascii="Times New Roman" w:hAnsi="Times New Roman" w:cs="Times New Roman"/>
                <w:b/>
                <w:sz w:val="24"/>
                <w:szCs w:val="24"/>
              </w:rPr>
              <w:footnoteReference w:customMarkFollows="1" w:id="19"/>
              <w:t>*</w:t>
            </w:r>
          </w:p>
        </w:tc>
        <w:tc>
          <w:tcPr>
            <w:tcW w:w="433"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iCs/>
                <w:sz w:val="24"/>
                <w:szCs w:val="24"/>
              </w:rPr>
            </w:pPr>
            <w:r w:rsidRPr="002A001C">
              <w:rPr>
                <w:rFonts w:ascii="Times New Roman" w:hAnsi="Times New Roman" w:cs="Times New Roman"/>
                <w:iCs/>
                <w:sz w:val="24"/>
                <w:szCs w:val="24"/>
              </w:rPr>
              <w:t>Всего часов</w:t>
            </w:r>
          </w:p>
          <w:p w:rsidR="002A001C" w:rsidRPr="002A001C" w:rsidRDefault="002A001C" w:rsidP="002A001C">
            <w:pPr>
              <w:pStyle w:val="2f5"/>
              <w:widowControl w:val="0"/>
              <w:spacing w:after="0" w:line="240" w:lineRule="auto"/>
              <w:ind w:left="0" w:firstLine="0"/>
              <w:jc w:val="center"/>
              <w:rPr>
                <w:rFonts w:ascii="Times New Roman" w:hAnsi="Times New Roman" w:cs="Times New Roman"/>
                <w:i/>
                <w:iCs/>
                <w:sz w:val="24"/>
                <w:szCs w:val="24"/>
              </w:rPr>
            </w:pPr>
            <w:r w:rsidRPr="002A001C">
              <w:rPr>
                <w:rFonts w:ascii="Times New Roman" w:hAnsi="Times New Roman" w:cs="Times New Roman"/>
                <w:i/>
                <w:iCs/>
                <w:sz w:val="24"/>
                <w:szCs w:val="24"/>
              </w:rPr>
              <w:t>(макс. учебная нагрузка и практики)</w:t>
            </w:r>
          </w:p>
        </w:tc>
        <w:tc>
          <w:tcPr>
            <w:tcW w:w="1110" w:type="pct"/>
            <w:gridSpan w:val="3"/>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pPr>
            <w:r w:rsidRPr="002A001C">
              <w:t>Объем времени, отведенный на освоение междисциплинарного курса (курсов)</w:t>
            </w:r>
          </w:p>
        </w:tc>
        <w:tc>
          <w:tcPr>
            <w:tcW w:w="682" w:type="pct"/>
            <w:gridSpan w:val="2"/>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i/>
                <w:iCs/>
                <w:sz w:val="24"/>
                <w:szCs w:val="24"/>
              </w:rPr>
            </w:pPr>
            <w:r w:rsidRPr="002A001C">
              <w:rPr>
                <w:rFonts w:ascii="Times New Roman" w:hAnsi="Times New Roman" w:cs="Times New Roman"/>
                <w:i/>
                <w:iCs/>
                <w:sz w:val="24"/>
                <w:szCs w:val="24"/>
              </w:rPr>
              <w:t xml:space="preserve">Практика </w:t>
            </w:r>
          </w:p>
        </w:tc>
      </w:tr>
      <w:tr w:rsidR="002A001C" w:rsidRPr="002A001C" w:rsidTr="002A001C">
        <w:trPr>
          <w:trHeight w:val="435"/>
        </w:trPr>
        <w:tc>
          <w:tcPr>
            <w:tcW w:w="596"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2179"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433"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i/>
                <w:iCs/>
                <w:sz w:val="24"/>
                <w:szCs w:val="24"/>
              </w:rPr>
            </w:pPr>
          </w:p>
        </w:tc>
        <w:tc>
          <w:tcPr>
            <w:tcW w:w="675" w:type="pct"/>
            <w:gridSpan w:val="2"/>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pPr>
            <w:r w:rsidRPr="002A001C">
              <w:t>Обязательная аудиторная учебная нагрузка обучающегося</w:t>
            </w:r>
          </w:p>
        </w:tc>
        <w:tc>
          <w:tcPr>
            <w:tcW w:w="435"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pPr>
            <w:r w:rsidRPr="002A001C">
              <w:t xml:space="preserve">Самостоятельная работа обучающегося, </w:t>
            </w:r>
          </w:p>
          <w:p w:rsidR="002A001C" w:rsidRPr="002A001C" w:rsidRDefault="002A001C" w:rsidP="002A001C">
            <w:pPr>
              <w:pStyle w:val="affc"/>
              <w:widowControl w:val="0"/>
              <w:suppressAutoHyphens/>
              <w:spacing w:before="0" w:beforeAutospacing="0" w:after="0" w:afterAutospacing="0"/>
              <w:jc w:val="center"/>
            </w:pPr>
            <w:r w:rsidRPr="002A001C">
              <w:t>часов</w:t>
            </w:r>
          </w:p>
        </w:tc>
        <w:tc>
          <w:tcPr>
            <w:tcW w:w="255"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sz w:val="24"/>
                <w:szCs w:val="24"/>
              </w:rPr>
            </w:pPr>
            <w:r w:rsidRPr="002A001C">
              <w:rPr>
                <w:rFonts w:ascii="Times New Roman" w:hAnsi="Times New Roman" w:cs="Times New Roman"/>
                <w:sz w:val="24"/>
                <w:szCs w:val="24"/>
              </w:rPr>
              <w:t>Учебная,</w:t>
            </w:r>
          </w:p>
          <w:p w:rsidR="002A001C" w:rsidRPr="002A001C" w:rsidRDefault="002A001C" w:rsidP="002A001C">
            <w:pPr>
              <w:pStyle w:val="2f5"/>
              <w:widowControl w:val="0"/>
              <w:spacing w:after="0" w:line="240" w:lineRule="auto"/>
              <w:ind w:left="0" w:firstLine="0"/>
              <w:jc w:val="center"/>
              <w:rPr>
                <w:rFonts w:ascii="Times New Roman" w:hAnsi="Times New Roman" w:cs="Times New Roman"/>
                <w:sz w:val="24"/>
                <w:szCs w:val="24"/>
              </w:rPr>
            </w:pPr>
            <w:r w:rsidRPr="002A001C">
              <w:rPr>
                <w:rFonts w:ascii="Times New Roman" w:hAnsi="Times New Roman" w:cs="Times New Roman"/>
                <w:sz w:val="24"/>
                <w:szCs w:val="24"/>
              </w:rPr>
              <w:t>часов</w:t>
            </w:r>
          </w:p>
        </w:tc>
        <w:tc>
          <w:tcPr>
            <w:tcW w:w="427" w:type="pct"/>
            <w:vMerge w:val="restar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i/>
                <w:iCs/>
                <w:sz w:val="24"/>
                <w:szCs w:val="24"/>
              </w:rPr>
            </w:pPr>
            <w:r w:rsidRPr="002A001C">
              <w:rPr>
                <w:rFonts w:ascii="Times New Roman" w:hAnsi="Times New Roman" w:cs="Times New Roman"/>
                <w:i/>
                <w:iCs/>
                <w:sz w:val="24"/>
                <w:szCs w:val="24"/>
              </w:rPr>
              <w:t>Производственная,</w:t>
            </w:r>
          </w:p>
          <w:p w:rsidR="002A001C" w:rsidRPr="002A001C" w:rsidRDefault="002A001C" w:rsidP="002A001C">
            <w:pPr>
              <w:pStyle w:val="2f5"/>
              <w:widowControl w:val="0"/>
              <w:spacing w:after="0" w:line="240" w:lineRule="auto"/>
              <w:ind w:left="72" w:firstLine="0"/>
              <w:jc w:val="center"/>
              <w:rPr>
                <w:rFonts w:ascii="Times New Roman" w:hAnsi="Times New Roman" w:cs="Times New Roman"/>
                <w:i/>
                <w:iCs/>
                <w:sz w:val="24"/>
                <w:szCs w:val="24"/>
              </w:rPr>
            </w:pPr>
            <w:r w:rsidRPr="002A001C">
              <w:rPr>
                <w:rFonts w:ascii="Times New Roman" w:hAnsi="Times New Roman" w:cs="Times New Roman"/>
                <w:i/>
                <w:iCs/>
                <w:sz w:val="24"/>
                <w:szCs w:val="24"/>
              </w:rPr>
              <w:t>часов</w:t>
            </w:r>
          </w:p>
          <w:p w:rsidR="002A001C" w:rsidRPr="002A001C" w:rsidRDefault="002A001C" w:rsidP="002A001C">
            <w:pPr>
              <w:pStyle w:val="2f5"/>
              <w:widowControl w:val="0"/>
              <w:spacing w:after="0" w:line="240" w:lineRule="auto"/>
              <w:ind w:left="72" w:hanging="81"/>
              <w:jc w:val="center"/>
              <w:rPr>
                <w:rFonts w:ascii="Times New Roman" w:hAnsi="Times New Roman" w:cs="Times New Roman"/>
                <w:i/>
                <w:iCs/>
                <w:sz w:val="24"/>
                <w:szCs w:val="24"/>
              </w:rPr>
            </w:pPr>
            <w:r w:rsidRPr="002A001C">
              <w:rPr>
                <w:rFonts w:ascii="Times New Roman" w:hAnsi="Times New Roman" w:cs="Times New Roman"/>
                <w:i/>
                <w:iCs/>
                <w:sz w:val="24"/>
                <w:szCs w:val="24"/>
              </w:rPr>
              <w:t>(если предусмотрена рассредоточеннная практика)</w:t>
            </w:r>
          </w:p>
        </w:tc>
      </w:tr>
      <w:tr w:rsidR="002A001C" w:rsidRPr="002A001C" w:rsidTr="002A001C">
        <w:trPr>
          <w:trHeight w:val="390"/>
        </w:trPr>
        <w:tc>
          <w:tcPr>
            <w:tcW w:w="596"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2179"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433"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i/>
                <w:iCs/>
                <w:sz w:val="24"/>
                <w:szCs w:val="24"/>
              </w:rPr>
            </w:pPr>
          </w:p>
        </w:tc>
        <w:tc>
          <w:tcPr>
            <w:tcW w:w="302"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pPr>
            <w:r w:rsidRPr="002A001C">
              <w:t>Всего,</w:t>
            </w:r>
          </w:p>
          <w:p w:rsidR="002A001C" w:rsidRPr="002A001C" w:rsidRDefault="002A001C" w:rsidP="002A001C">
            <w:pPr>
              <w:pStyle w:val="affc"/>
              <w:widowControl w:val="0"/>
              <w:suppressAutoHyphens/>
              <w:spacing w:before="0" w:beforeAutospacing="0" w:after="0" w:afterAutospacing="0"/>
              <w:jc w:val="center"/>
            </w:pPr>
            <w:r w:rsidRPr="002A001C">
              <w:t>часов</w:t>
            </w:r>
          </w:p>
        </w:tc>
        <w:tc>
          <w:tcPr>
            <w:tcW w:w="37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pPr>
            <w:r w:rsidRPr="002A001C">
              <w:t>в т.ч. лабораторные работы и практические занятия,</w:t>
            </w:r>
          </w:p>
          <w:p w:rsidR="002A001C" w:rsidRPr="002A001C" w:rsidRDefault="002A001C" w:rsidP="002A001C">
            <w:pPr>
              <w:pStyle w:val="affc"/>
              <w:widowControl w:val="0"/>
              <w:suppressAutoHyphens/>
              <w:spacing w:before="0" w:beforeAutospacing="0" w:after="0" w:afterAutospacing="0"/>
              <w:jc w:val="center"/>
            </w:pPr>
            <w:r w:rsidRPr="002A001C">
              <w:t>часов</w:t>
            </w:r>
          </w:p>
        </w:tc>
        <w:tc>
          <w:tcPr>
            <w:tcW w:w="435"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255"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sz w:val="24"/>
                <w:szCs w:val="24"/>
              </w:rPr>
            </w:pPr>
          </w:p>
        </w:tc>
        <w:tc>
          <w:tcPr>
            <w:tcW w:w="427" w:type="pct"/>
            <w:vMerge/>
            <w:tcBorders>
              <w:top w:val="single" w:sz="6" w:space="0" w:color="000000"/>
              <w:left w:val="single" w:sz="6" w:space="0" w:color="000000"/>
              <w:bottom w:val="single" w:sz="6" w:space="0" w:color="000000"/>
              <w:right w:val="single" w:sz="6" w:space="0" w:color="000000"/>
            </w:tcBorders>
            <w:vAlign w:val="center"/>
          </w:tcPr>
          <w:p w:rsidR="002A001C" w:rsidRPr="002A001C" w:rsidRDefault="002A001C" w:rsidP="002A001C">
            <w:pPr>
              <w:spacing w:after="0" w:line="240" w:lineRule="auto"/>
              <w:rPr>
                <w:rFonts w:ascii="Times New Roman" w:hAnsi="Times New Roman" w:cs="Times New Roman"/>
                <w:b/>
                <w:i/>
                <w:iCs/>
                <w:sz w:val="24"/>
                <w:szCs w:val="24"/>
              </w:rPr>
            </w:pPr>
          </w:p>
        </w:tc>
      </w:tr>
      <w:tr w:rsidR="002A001C" w:rsidRPr="002A001C" w:rsidTr="002A001C">
        <w:tc>
          <w:tcPr>
            <w:tcW w:w="596"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1</w:t>
            </w:r>
          </w:p>
        </w:tc>
        <w:tc>
          <w:tcPr>
            <w:tcW w:w="2179"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2</w:t>
            </w:r>
          </w:p>
        </w:tc>
        <w:tc>
          <w:tcPr>
            <w:tcW w:w="43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rPr>
            </w:pPr>
            <w:r w:rsidRPr="002A001C">
              <w:rPr>
                <w:b/>
              </w:rPr>
              <w:t>3</w:t>
            </w:r>
          </w:p>
        </w:tc>
        <w:tc>
          <w:tcPr>
            <w:tcW w:w="302"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rPr>
            </w:pPr>
            <w:r w:rsidRPr="002A001C">
              <w:rPr>
                <w:b/>
              </w:rPr>
              <w:t>4</w:t>
            </w:r>
          </w:p>
        </w:tc>
        <w:tc>
          <w:tcPr>
            <w:tcW w:w="37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rPr>
            </w:pPr>
            <w:r w:rsidRPr="002A001C">
              <w:rPr>
                <w:b/>
              </w:rPr>
              <w:t>5</w:t>
            </w:r>
          </w:p>
        </w:tc>
        <w:tc>
          <w:tcPr>
            <w:tcW w:w="43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rPr>
            </w:pPr>
            <w:r w:rsidRPr="002A001C">
              <w:rPr>
                <w:b/>
              </w:rPr>
              <w:t>6</w:t>
            </w:r>
          </w:p>
        </w:tc>
        <w:tc>
          <w:tcPr>
            <w:tcW w:w="25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7</w:t>
            </w:r>
          </w:p>
        </w:tc>
        <w:tc>
          <w:tcPr>
            <w:tcW w:w="427"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i/>
                <w:iCs/>
                <w:sz w:val="24"/>
                <w:szCs w:val="24"/>
              </w:rPr>
            </w:pPr>
            <w:r w:rsidRPr="002A001C">
              <w:rPr>
                <w:rFonts w:ascii="Times New Roman" w:hAnsi="Times New Roman" w:cs="Times New Roman"/>
                <w:b/>
                <w:i/>
                <w:iCs/>
                <w:sz w:val="24"/>
                <w:szCs w:val="24"/>
              </w:rPr>
              <w:t>8</w:t>
            </w:r>
          </w:p>
        </w:tc>
      </w:tr>
      <w:tr w:rsidR="002A001C" w:rsidRPr="002A001C" w:rsidTr="002A001C">
        <w:tc>
          <w:tcPr>
            <w:tcW w:w="596"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 xml:space="preserve">ПК. 7.1 – </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ПК. 7.3.</w:t>
            </w:r>
          </w:p>
        </w:tc>
        <w:tc>
          <w:tcPr>
            <w:tcW w:w="2179"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 xml:space="preserve">Раздел 1. ПМ 07. Приготовление сладких блюд и напитков </w:t>
            </w:r>
          </w:p>
        </w:tc>
        <w:tc>
          <w:tcPr>
            <w:tcW w:w="43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96</w:t>
            </w:r>
          </w:p>
        </w:tc>
        <w:tc>
          <w:tcPr>
            <w:tcW w:w="302"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32</w:t>
            </w:r>
          </w:p>
        </w:tc>
        <w:tc>
          <w:tcPr>
            <w:tcW w:w="37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sz w:val="24"/>
                <w:szCs w:val="24"/>
              </w:rPr>
            </w:pPr>
            <w:r w:rsidRPr="002A001C">
              <w:rPr>
                <w:rFonts w:ascii="Times New Roman" w:hAnsi="Times New Roman" w:cs="Times New Roman"/>
                <w:sz w:val="24"/>
                <w:szCs w:val="24"/>
              </w:rPr>
              <w:t>18</w:t>
            </w:r>
          </w:p>
        </w:tc>
        <w:tc>
          <w:tcPr>
            <w:tcW w:w="43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sz w:val="24"/>
                <w:szCs w:val="24"/>
              </w:rPr>
            </w:pPr>
            <w:r w:rsidRPr="002A001C">
              <w:rPr>
                <w:rFonts w:ascii="Times New Roman" w:hAnsi="Times New Roman" w:cs="Times New Roman"/>
                <w:b/>
                <w:sz w:val="24"/>
                <w:szCs w:val="24"/>
              </w:rPr>
              <w:t>16</w:t>
            </w:r>
          </w:p>
        </w:tc>
        <w:tc>
          <w:tcPr>
            <w:tcW w:w="25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rPr>
            </w:pPr>
            <w:r w:rsidRPr="002A001C">
              <w:rPr>
                <w:b/>
              </w:rPr>
              <w:t>24</w:t>
            </w:r>
          </w:p>
        </w:tc>
        <w:tc>
          <w:tcPr>
            <w:tcW w:w="427"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center"/>
              <w:rPr>
                <w:rFonts w:ascii="Times New Roman" w:hAnsi="Times New Roman" w:cs="Times New Roman"/>
                <w:b/>
                <w:i/>
                <w:iCs/>
                <w:sz w:val="24"/>
                <w:szCs w:val="24"/>
              </w:rPr>
            </w:pPr>
          </w:p>
        </w:tc>
      </w:tr>
      <w:tr w:rsidR="002A001C" w:rsidRPr="002A001C" w:rsidTr="002A001C">
        <w:tc>
          <w:tcPr>
            <w:tcW w:w="596"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rPr>
                <w:rFonts w:ascii="Times New Roman" w:hAnsi="Times New Roman" w:cs="Times New Roman"/>
                <w:b/>
                <w:sz w:val="24"/>
                <w:szCs w:val="24"/>
              </w:rPr>
            </w:pPr>
          </w:p>
        </w:tc>
        <w:tc>
          <w:tcPr>
            <w:tcW w:w="2179"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rPr>
                <w:rFonts w:ascii="Times New Roman" w:hAnsi="Times New Roman" w:cs="Times New Roman"/>
                <w:b/>
                <w:sz w:val="24"/>
                <w:szCs w:val="24"/>
              </w:rPr>
            </w:pPr>
            <w:r w:rsidRPr="002A001C">
              <w:rPr>
                <w:rFonts w:ascii="Times New Roman" w:hAnsi="Times New Roman" w:cs="Times New Roman"/>
                <w:b/>
                <w:sz w:val="24"/>
                <w:szCs w:val="24"/>
              </w:rPr>
              <w:t>Производственная практика</w:t>
            </w:r>
            <w:r w:rsidRPr="002A001C">
              <w:rPr>
                <w:rFonts w:ascii="Times New Roman" w:hAnsi="Times New Roman" w:cs="Times New Roman"/>
                <w:sz w:val="24"/>
                <w:szCs w:val="24"/>
              </w:rPr>
              <w:t>, часов</w:t>
            </w:r>
            <w:r w:rsidRPr="002A001C">
              <w:rPr>
                <w:rFonts w:ascii="Times New Roman" w:hAnsi="Times New Roman" w:cs="Times New Roman"/>
                <w:b/>
                <w:sz w:val="24"/>
                <w:szCs w:val="24"/>
              </w:rPr>
              <w:t xml:space="preserve"> </w:t>
            </w:r>
            <w:r w:rsidRPr="002A001C">
              <w:rPr>
                <w:rFonts w:ascii="Times New Roman" w:eastAsia="Calibri" w:hAnsi="Times New Roman" w:cs="Times New Roman"/>
                <w:bCs/>
                <w:i/>
                <w:sz w:val="24"/>
                <w:szCs w:val="24"/>
              </w:rPr>
              <w:t>(если предусмотрена</w:t>
            </w:r>
            <w:r w:rsidRPr="002A001C">
              <w:rPr>
                <w:rFonts w:ascii="Times New Roman" w:hAnsi="Times New Roman" w:cs="Times New Roman"/>
                <w:i/>
                <w:sz w:val="24"/>
                <w:szCs w:val="24"/>
              </w:rPr>
              <w:t xml:space="preserve"> итоговая (концентрированная) практика</w:t>
            </w:r>
            <w:r w:rsidRPr="002A001C">
              <w:rPr>
                <w:rFonts w:ascii="Times New Roman" w:eastAsia="Calibri" w:hAnsi="Times New Roman" w:cs="Times New Roman"/>
                <w:bCs/>
                <w:i/>
                <w:sz w:val="24"/>
                <w:szCs w:val="24"/>
              </w:rPr>
              <w:t>)</w:t>
            </w:r>
          </w:p>
        </w:tc>
        <w:tc>
          <w:tcPr>
            <w:tcW w:w="43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i/>
                <w:sz w:val="24"/>
                <w:szCs w:val="24"/>
              </w:rPr>
              <w:t xml:space="preserve"> </w:t>
            </w:r>
            <w:r w:rsidRPr="002A001C">
              <w:rPr>
                <w:rFonts w:ascii="Times New Roman" w:hAnsi="Times New Roman" w:cs="Times New Roman"/>
                <w:b/>
                <w:sz w:val="24"/>
                <w:szCs w:val="24"/>
              </w:rPr>
              <w:t>24</w:t>
            </w:r>
          </w:p>
        </w:tc>
        <w:tc>
          <w:tcPr>
            <w:tcW w:w="302"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sz w:val="24"/>
                <w:szCs w:val="24"/>
              </w:rPr>
            </w:pPr>
          </w:p>
        </w:tc>
        <w:tc>
          <w:tcPr>
            <w:tcW w:w="37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sz w:val="24"/>
                <w:szCs w:val="24"/>
              </w:rPr>
            </w:pPr>
          </w:p>
        </w:tc>
        <w:tc>
          <w:tcPr>
            <w:tcW w:w="43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3"/>
              <w:widowControl w:val="0"/>
              <w:spacing w:after="0" w:line="240" w:lineRule="auto"/>
              <w:ind w:left="0"/>
              <w:jc w:val="center"/>
              <w:rPr>
                <w:b/>
                <w:i/>
              </w:rPr>
            </w:pPr>
          </w:p>
        </w:tc>
        <w:tc>
          <w:tcPr>
            <w:tcW w:w="25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affc"/>
              <w:widowControl w:val="0"/>
              <w:suppressAutoHyphens/>
              <w:spacing w:before="0" w:beforeAutospacing="0" w:after="0" w:afterAutospacing="0"/>
              <w:jc w:val="center"/>
              <w:rPr>
                <w:b/>
                <w:i/>
              </w:rPr>
            </w:pPr>
          </w:p>
        </w:tc>
        <w:tc>
          <w:tcPr>
            <w:tcW w:w="427"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3"/>
              <w:widowControl w:val="0"/>
              <w:spacing w:after="0" w:line="240" w:lineRule="auto"/>
              <w:ind w:left="0"/>
              <w:jc w:val="center"/>
              <w:rPr>
                <w:b/>
                <w:i/>
                <w:iCs/>
              </w:rPr>
            </w:pPr>
          </w:p>
        </w:tc>
      </w:tr>
      <w:tr w:rsidR="002A001C" w:rsidRPr="002A001C" w:rsidTr="002A001C">
        <w:tc>
          <w:tcPr>
            <w:tcW w:w="596"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rPr>
                <w:rFonts w:ascii="Times New Roman" w:hAnsi="Times New Roman" w:cs="Times New Roman"/>
                <w:b/>
                <w:i/>
                <w:iCs/>
                <w:sz w:val="24"/>
                <w:szCs w:val="24"/>
              </w:rPr>
            </w:pPr>
          </w:p>
        </w:tc>
        <w:tc>
          <w:tcPr>
            <w:tcW w:w="2179"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pStyle w:val="2f5"/>
              <w:widowControl w:val="0"/>
              <w:spacing w:after="0" w:line="240" w:lineRule="auto"/>
              <w:ind w:left="0" w:firstLine="0"/>
              <w:jc w:val="both"/>
              <w:rPr>
                <w:rFonts w:ascii="Times New Roman" w:hAnsi="Times New Roman" w:cs="Times New Roman"/>
                <w:b/>
                <w:iCs/>
                <w:sz w:val="24"/>
                <w:szCs w:val="24"/>
              </w:rPr>
            </w:pPr>
            <w:r w:rsidRPr="002A001C">
              <w:rPr>
                <w:rFonts w:ascii="Times New Roman" w:hAnsi="Times New Roman" w:cs="Times New Roman"/>
                <w:b/>
                <w:iCs/>
                <w:sz w:val="24"/>
                <w:szCs w:val="24"/>
              </w:rPr>
              <w:t>Всего:</w:t>
            </w:r>
          </w:p>
        </w:tc>
        <w:tc>
          <w:tcPr>
            <w:tcW w:w="43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iCs/>
                <w:sz w:val="24"/>
                <w:szCs w:val="24"/>
              </w:rPr>
            </w:pPr>
            <w:r w:rsidRPr="002A001C">
              <w:rPr>
                <w:rFonts w:ascii="Times New Roman" w:hAnsi="Times New Roman" w:cs="Times New Roman"/>
                <w:b/>
                <w:iCs/>
                <w:sz w:val="24"/>
                <w:szCs w:val="24"/>
              </w:rPr>
              <w:t>96</w:t>
            </w:r>
          </w:p>
        </w:tc>
        <w:tc>
          <w:tcPr>
            <w:tcW w:w="302"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iCs/>
                <w:sz w:val="24"/>
                <w:szCs w:val="24"/>
              </w:rPr>
            </w:pPr>
            <w:r w:rsidRPr="002A001C">
              <w:rPr>
                <w:rFonts w:ascii="Times New Roman" w:hAnsi="Times New Roman" w:cs="Times New Roman"/>
                <w:b/>
                <w:iCs/>
                <w:sz w:val="24"/>
                <w:szCs w:val="24"/>
              </w:rPr>
              <w:t>32</w:t>
            </w:r>
          </w:p>
        </w:tc>
        <w:tc>
          <w:tcPr>
            <w:tcW w:w="373"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iCs/>
                <w:sz w:val="24"/>
                <w:szCs w:val="24"/>
              </w:rPr>
            </w:pPr>
            <w:r w:rsidRPr="002A001C">
              <w:rPr>
                <w:rFonts w:ascii="Times New Roman" w:hAnsi="Times New Roman" w:cs="Times New Roman"/>
                <w:iCs/>
                <w:sz w:val="24"/>
                <w:szCs w:val="24"/>
              </w:rPr>
              <w:t>18</w:t>
            </w:r>
          </w:p>
        </w:tc>
        <w:tc>
          <w:tcPr>
            <w:tcW w:w="43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iCs/>
                <w:sz w:val="24"/>
                <w:szCs w:val="24"/>
              </w:rPr>
            </w:pPr>
            <w:r w:rsidRPr="002A001C">
              <w:rPr>
                <w:rFonts w:ascii="Times New Roman" w:hAnsi="Times New Roman" w:cs="Times New Roman"/>
                <w:b/>
                <w:iCs/>
                <w:sz w:val="24"/>
                <w:szCs w:val="24"/>
              </w:rPr>
              <w:t>16</w:t>
            </w:r>
          </w:p>
        </w:tc>
        <w:tc>
          <w:tcPr>
            <w:tcW w:w="255"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iCs/>
                <w:sz w:val="24"/>
                <w:szCs w:val="24"/>
              </w:rPr>
            </w:pPr>
            <w:r w:rsidRPr="002A001C">
              <w:rPr>
                <w:rFonts w:ascii="Times New Roman" w:hAnsi="Times New Roman" w:cs="Times New Roman"/>
                <w:b/>
                <w:iCs/>
                <w:sz w:val="24"/>
                <w:szCs w:val="24"/>
              </w:rPr>
              <w:t>24</w:t>
            </w:r>
          </w:p>
        </w:tc>
        <w:tc>
          <w:tcPr>
            <w:tcW w:w="427" w:type="pct"/>
            <w:tcBorders>
              <w:top w:val="single" w:sz="6" w:space="0" w:color="000000"/>
              <w:left w:val="single" w:sz="6" w:space="0" w:color="000000"/>
              <w:bottom w:val="single" w:sz="6" w:space="0" w:color="000000"/>
              <w:right w:val="single" w:sz="6" w:space="0" w:color="000000"/>
            </w:tcBorders>
          </w:tcPr>
          <w:p w:rsidR="002A001C" w:rsidRPr="002A001C" w:rsidRDefault="002A001C" w:rsidP="002A001C">
            <w:pPr>
              <w:spacing w:after="0" w:line="240" w:lineRule="auto"/>
              <w:jc w:val="center"/>
              <w:rPr>
                <w:rFonts w:ascii="Times New Roman" w:hAnsi="Times New Roman" w:cs="Times New Roman"/>
                <w:b/>
                <w:iCs/>
                <w:sz w:val="24"/>
                <w:szCs w:val="24"/>
              </w:rPr>
            </w:pPr>
          </w:p>
        </w:tc>
      </w:tr>
    </w:tbl>
    <w:p w:rsidR="002A001C" w:rsidRPr="002A001C" w:rsidRDefault="002A001C" w:rsidP="002A001C">
      <w:pPr>
        <w:spacing w:after="0" w:line="240" w:lineRule="auto"/>
        <w:rPr>
          <w:rFonts w:ascii="Times New Roman" w:hAnsi="Times New Roman" w:cs="Times New Roman"/>
          <w:sz w:val="24"/>
          <w:szCs w:val="24"/>
        </w:rPr>
      </w:pPr>
    </w:p>
    <w:p w:rsidR="002A001C" w:rsidRPr="002A001C" w:rsidRDefault="002A001C" w:rsidP="002A001C">
      <w:pPr>
        <w:spacing w:after="0" w:line="240" w:lineRule="auto"/>
        <w:rPr>
          <w:rFonts w:ascii="Times New Roman" w:hAnsi="Times New Roman" w:cs="Times New Roman"/>
          <w:sz w:val="24"/>
          <w:szCs w:val="24"/>
        </w:rPr>
      </w:pPr>
    </w:p>
    <w:p w:rsid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pP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Pr>
          <w:rFonts w:ascii="Times New Roman" w:hAnsi="Times New Roman" w:cs="Times New Roman"/>
          <w:b/>
          <w:caps/>
          <w:sz w:val="24"/>
          <w:szCs w:val="24"/>
        </w:rPr>
        <w:t>3.2.</w:t>
      </w:r>
      <w:r w:rsidRPr="002A001C">
        <w:rPr>
          <w:rFonts w:ascii="Times New Roman" w:hAnsi="Times New Roman" w:cs="Times New Roman"/>
          <w:b/>
          <w:caps/>
          <w:sz w:val="24"/>
          <w:szCs w:val="24"/>
        </w:rPr>
        <w:t xml:space="preserve"> содержание обучения по профессиональному модулю </w:t>
      </w: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2A001C">
        <w:rPr>
          <w:rFonts w:ascii="Times New Roman" w:hAnsi="Times New Roman" w:cs="Times New Roman"/>
          <w:b/>
          <w:caps/>
          <w:sz w:val="24"/>
          <w:szCs w:val="24"/>
        </w:rPr>
        <w:t>ПМ 07.  «ПРИГОТОВЛЕНИЕсладких блюд и напитков»</w:t>
      </w:r>
    </w:p>
    <w:p w:rsidR="002A001C" w:rsidRPr="002A001C" w:rsidRDefault="002A001C" w:rsidP="002A001C">
      <w:pPr>
        <w:spacing w:after="0" w:line="240" w:lineRule="auto"/>
        <w:rPr>
          <w:rFonts w:ascii="Times New Roman" w:hAnsi="Times New Roman" w:cs="Times New Roman"/>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851"/>
        <w:gridCol w:w="182"/>
        <w:gridCol w:w="7848"/>
        <w:gridCol w:w="1610"/>
        <w:gridCol w:w="1614"/>
      </w:tblGrid>
      <w:tr w:rsidR="002A001C" w:rsidRPr="002A001C" w:rsidTr="002A001C">
        <w:tc>
          <w:tcPr>
            <w:tcW w:w="2943"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81" w:type="dxa"/>
            <w:gridSpan w:val="3"/>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b/>
                <w:bCs/>
                <w:sz w:val="24"/>
                <w:szCs w:val="24"/>
              </w:rPr>
              <w:t>Объем часов</w:t>
            </w:r>
          </w:p>
        </w:tc>
        <w:tc>
          <w:tcPr>
            <w:tcW w:w="1614"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b/>
                <w:bCs/>
                <w:sz w:val="24"/>
                <w:szCs w:val="24"/>
              </w:rPr>
              <w:t>Уровень освоения</w:t>
            </w:r>
          </w:p>
        </w:tc>
      </w:tr>
      <w:tr w:rsidR="002A001C" w:rsidRPr="002A001C" w:rsidTr="002A001C">
        <w:tc>
          <w:tcPr>
            <w:tcW w:w="2943"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1</w:t>
            </w:r>
          </w:p>
        </w:tc>
        <w:tc>
          <w:tcPr>
            <w:tcW w:w="8881" w:type="dxa"/>
            <w:gridSpan w:val="3"/>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2</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3</w:t>
            </w:r>
          </w:p>
        </w:tc>
        <w:tc>
          <w:tcPr>
            <w:tcW w:w="1614"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4</w:t>
            </w: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b/>
                <w:sz w:val="24"/>
                <w:szCs w:val="24"/>
              </w:rPr>
              <w:t>Раздел ПМ. 07 Приготовление  сладких блюд и напитков</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96</w:t>
            </w: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b/>
                <w:sz w:val="24"/>
                <w:szCs w:val="24"/>
              </w:rPr>
              <w:t>МДК. 07.01.  Технология приготовления сладких блюд и напитков</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Тема 1.1. Приготовление и оформление сладких блюд</w:t>
            </w:r>
          </w:p>
        </w:tc>
        <w:tc>
          <w:tcPr>
            <w:tcW w:w="8881" w:type="dxa"/>
            <w:gridSpan w:val="3"/>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Содержание</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CC74FF">
            <w:pPr>
              <w:numPr>
                <w:ilvl w:val="0"/>
                <w:numId w:val="106"/>
              </w:numPr>
              <w:spacing w:after="0" w:line="240" w:lineRule="auto"/>
              <w:jc w:val="center"/>
              <w:rPr>
                <w:rFonts w:ascii="Times New Roman" w:hAnsi="Times New Roman" w:cs="Times New Roman"/>
                <w:sz w:val="24"/>
                <w:szCs w:val="24"/>
              </w:rPr>
            </w:pP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Введение</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Вид профессиональной деятельности.</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Значение МДК в освоении профессионального модуля</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Условия освоения модуля. </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sz w:val="24"/>
                <w:szCs w:val="24"/>
              </w:rPr>
              <w:t>Организация проведения учебной и производственной практики.</w:t>
            </w:r>
          </w:p>
        </w:tc>
        <w:tc>
          <w:tcPr>
            <w:tcW w:w="1610"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CC74FF">
            <w:pPr>
              <w:numPr>
                <w:ilvl w:val="0"/>
                <w:numId w:val="106"/>
              </w:numPr>
              <w:spacing w:after="0" w:line="240" w:lineRule="auto"/>
              <w:jc w:val="center"/>
              <w:rPr>
                <w:rFonts w:ascii="Times New Roman" w:hAnsi="Times New Roman" w:cs="Times New Roman"/>
                <w:sz w:val="24"/>
                <w:szCs w:val="24"/>
              </w:rPr>
            </w:pP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Холодные сладкие блюда</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Значение сладких блюд и напитков в питании.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Посуда, применяемая при приготовлении и подаче блюд.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Классификация блюд. Желирующие вещества. Подготовка желатина и крахмала. Норма закладки желирующих веществ.</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3-4</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компотов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компотов из свежих плодов и ягод, из сухофруктов, из консервированных и замороженных плодов и ягод. Рецептура, норма отпуска, температура отпуска, оформление, требование к качеству. Условия и сроки хранения.</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r w:rsidRPr="002A001C">
              <w:rPr>
                <w:rFonts w:ascii="Times New Roman" w:hAnsi="Times New Roman" w:cs="Times New Roman"/>
                <w:sz w:val="24"/>
                <w:szCs w:val="24"/>
              </w:rPr>
              <w:t>5</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киселей</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киселей из свежих ягод., из яблок, киселя молочного. Рецептура, норма отпуска, температура отпуска, оформление, требование к качеству. Условия и сроки хранения.</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6</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желе</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Технология приготовления желе из свежих плодов и ягод, из яблок, цитрусовых, молока, многослойное желе. Рецептура, норма отпуска, </w:t>
            </w:r>
            <w:r w:rsidRPr="002A001C">
              <w:rPr>
                <w:rFonts w:ascii="Times New Roman" w:hAnsi="Times New Roman" w:cs="Times New Roman"/>
                <w:sz w:val="24"/>
                <w:szCs w:val="24"/>
              </w:rPr>
              <w:lastRenderedPageBreak/>
              <w:t>температура отпуска, оформление, требование к качеству. Условия и сроки хранения.</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rPr>
          <w:trHeight w:val="276"/>
        </w:trPr>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r w:rsidRPr="002A001C">
              <w:rPr>
                <w:rFonts w:ascii="Times New Roman" w:hAnsi="Times New Roman" w:cs="Times New Roman"/>
                <w:sz w:val="24"/>
                <w:szCs w:val="24"/>
              </w:rPr>
              <w:t>7</w:t>
            </w:r>
          </w:p>
        </w:tc>
        <w:tc>
          <w:tcPr>
            <w:tcW w:w="8030" w:type="dxa"/>
            <w:gridSpan w:val="2"/>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муссов и самбуков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мусса клюквенного, яблочного (на манной крупе), самбука абрикосового, из йогурта, крема ванильного. Рецептура, норма отпуска, температура отпуска, оформление, требование к качеству. Условия и сроки хранения.</w:t>
            </w:r>
          </w:p>
        </w:tc>
        <w:tc>
          <w:tcPr>
            <w:tcW w:w="1610" w:type="dxa"/>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val="restart"/>
            <w:tcBorders>
              <w:top w:val="single" w:sz="4" w:space="0" w:color="auto"/>
              <w:left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p>
        </w:tc>
        <w:tc>
          <w:tcPr>
            <w:tcW w:w="8030" w:type="dxa"/>
            <w:gridSpan w:val="2"/>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r w:rsidRPr="002A001C">
              <w:rPr>
                <w:rFonts w:ascii="Times New Roman" w:hAnsi="Times New Roman" w:cs="Times New Roman"/>
                <w:sz w:val="24"/>
                <w:szCs w:val="24"/>
              </w:rPr>
              <w:t>8</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и оформление горячих сладких блюд</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Характеристика горячих сладких блюд. Технология приготовления гренок с плодами и ягодами, , яблок в тесте жареных, пудинга  рисового. Рецептура, технология, приготовления, оформление. Отпуск, бракераж.</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Требования к качеству сладких блюд. Условия и сроки хранения.</w:t>
            </w:r>
          </w:p>
        </w:tc>
        <w:tc>
          <w:tcPr>
            <w:tcW w:w="1610"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9-10</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и оформление горячих сладких блюд</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шарлотки с яблоками, десерта бананового и пудинга сухарного. Рецептура, технология, приготовления, оформление. Отпуск, бракераж.</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Требования к качеству сладких блюд. Условия и сроки хранения.</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11</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и оформление горячих сладких блюд и блюд из концентратов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каши Гурьевской, киселя из ягодного концентрата, желе лимонного. Рецептура, технология, приготовления, оформление. Отпуск, бракераж.</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Требования к качеству сладких блюд. Условия и сроки хранения.</w:t>
            </w:r>
          </w:p>
        </w:tc>
        <w:tc>
          <w:tcPr>
            <w:tcW w:w="1610" w:type="dxa"/>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r w:rsidRPr="002A001C">
              <w:rPr>
                <w:rFonts w:ascii="Times New Roman" w:hAnsi="Times New Roman" w:cs="Times New Roman"/>
                <w:sz w:val="24"/>
                <w:szCs w:val="24"/>
              </w:rPr>
              <w:t>12</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Характеристика напитков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значение напитков. Классификация напитков по температуре подачи. Цех приготовления напитков.  Особенности приготовления напитков.</w:t>
            </w:r>
          </w:p>
        </w:tc>
        <w:tc>
          <w:tcPr>
            <w:tcW w:w="1610"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rPr>
                <w:rFonts w:ascii="Times New Roman" w:hAnsi="Times New Roman" w:cs="Times New Roman"/>
                <w:sz w:val="24"/>
                <w:szCs w:val="24"/>
              </w:rPr>
            </w:pP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горячих напитков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чая, кофе, какао, шоколада. Рецептура, технология, приготовления, оформление. Отпуск, бракераж.</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Требования к качеству сладких блюд. Условия и сроки хранения.</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13</w:t>
            </w:r>
          </w:p>
        </w:tc>
        <w:tc>
          <w:tcPr>
            <w:tcW w:w="8030"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Приготовление  холодных напитков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Технология приготовления хлебного кваса, напитка Петровского, напитка клюквенного, напитка апельсинового и лимонного, ананасового фраппе. Рецептура, технология, приготовления, оформление. Отпуск, бракераж.</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sz w:val="24"/>
                <w:szCs w:val="24"/>
              </w:rPr>
              <w:t>Требования к качеству сладких блюд. Условия и сроки хранения.</w:t>
            </w:r>
          </w:p>
        </w:tc>
        <w:tc>
          <w:tcPr>
            <w:tcW w:w="1610" w:type="dxa"/>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2</w:t>
            </w: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8881" w:type="dxa"/>
            <w:gridSpan w:val="3"/>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sz w:val="24"/>
                <w:szCs w:val="24"/>
              </w:rPr>
              <w:t xml:space="preserve"> </w:t>
            </w:r>
            <w:r w:rsidRPr="002A001C">
              <w:rPr>
                <w:rFonts w:ascii="Times New Roman" w:hAnsi="Times New Roman" w:cs="Times New Roman"/>
                <w:b/>
                <w:sz w:val="24"/>
                <w:szCs w:val="24"/>
              </w:rPr>
              <w:t xml:space="preserve">14 -31     Практические  работы                </w:t>
            </w:r>
          </w:p>
        </w:tc>
        <w:tc>
          <w:tcPr>
            <w:tcW w:w="1610" w:type="dxa"/>
            <w:vMerge w:val="restart"/>
            <w:tcBorders>
              <w:top w:val="single" w:sz="4" w:space="0" w:color="auto"/>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18</w:t>
            </w:r>
          </w:p>
        </w:tc>
        <w:tc>
          <w:tcPr>
            <w:tcW w:w="1614" w:type="dxa"/>
            <w:vMerge w:val="restart"/>
            <w:tcBorders>
              <w:top w:val="single" w:sz="4" w:space="0" w:color="auto"/>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1</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Знакомство с товароведной характеристикой желирующих веществ.</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2</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сладких блюд</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ind w:left="360"/>
              <w:jc w:val="center"/>
              <w:rPr>
                <w:rFonts w:ascii="Times New Roman" w:hAnsi="Times New Roman" w:cs="Times New Roman"/>
                <w:sz w:val="24"/>
                <w:szCs w:val="24"/>
              </w:rPr>
            </w:pPr>
            <w:r w:rsidRPr="002A001C">
              <w:rPr>
                <w:rFonts w:ascii="Times New Roman" w:hAnsi="Times New Roman" w:cs="Times New Roman"/>
                <w:sz w:val="24"/>
                <w:szCs w:val="24"/>
              </w:rPr>
              <w:t>3</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киселей</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4</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блюд из концентратов</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5</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горячих напитков</w:t>
            </w:r>
          </w:p>
        </w:tc>
        <w:tc>
          <w:tcPr>
            <w:tcW w:w="1610" w:type="dxa"/>
            <w:vMerge/>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vMerge/>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32</w:t>
            </w: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Дифференцированный     зачет</w:t>
            </w:r>
          </w:p>
        </w:tc>
        <w:tc>
          <w:tcPr>
            <w:tcW w:w="1610" w:type="dxa"/>
            <w:tcBorders>
              <w:left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1</w:t>
            </w:r>
          </w:p>
        </w:tc>
        <w:tc>
          <w:tcPr>
            <w:tcW w:w="1614" w:type="dxa"/>
            <w:tcBorders>
              <w:left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2943" w:type="dxa"/>
            <w:vMerge/>
            <w:tcBorders>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033" w:type="dxa"/>
            <w:gridSpan w:val="2"/>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p>
        </w:tc>
        <w:tc>
          <w:tcPr>
            <w:tcW w:w="7848"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p>
        </w:tc>
        <w:tc>
          <w:tcPr>
            <w:tcW w:w="1610" w:type="dxa"/>
            <w:tcBorders>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p>
        </w:tc>
        <w:tc>
          <w:tcPr>
            <w:tcW w:w="1614" w:type="dxa"/>
            <w:tcBorders>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Самостоятельная работа при изучении раздела ПМ 07</w:t>
            </w:r>
          </w:p>
          <w:p w:rsidR="002A001C" w:rsidRPr="002A001C" w:rsidRDefault="002A001C" w:rsidP="00CC74FF">
            <w:pPr>
              <w:numPr>
                <w:ilvl w:val="0"/>
                <w:numId w:val="105"/>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Работа со сборником рецептур.</w:t>
            </w:r>
          </w:p>
          <w:p w:rsidR="002A001C" w:rsidRPr="002A001C" w:rsidRDefault="002A001C" w:rsidP="00CC74FF">
            <w:pPr>
              <w:numPr>
                <w:ilvl w:val="0"/>
                <w:numId w:val="105"/>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Работа с дополнительной литературой.</w:t>
            </w:r>
          </w:p>
          <w:p w:rsidR="002A001C" w:rsidRPr="002A001C" w:rsidRDefault="002A001C" w:rsidP="00CC74FF">
            <w:pPr>
              <w:numPr>
                <w:ilvl w:val="0"/>
                <w:numId w:val="105"/>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Проработка записей конспекта</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16</w:t>
            </w: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Тематика внеаудиторной самостоятельной работы</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Составить технологическую схему приготовления блюда «Желе многослойное»</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Горячие сладкие блюда  в детском питании (исследовательская работа).</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Рассчитать количество продуктов для приготовления 50 порций какао с молоком</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Дефекты сладких блюд и причины их устранения.</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горячего сладкого блюда «Каша гурьевская»</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Презентация «Сладкие блюда в ресторанном бизнесе»</w:t>
            </w:r>
          </w:p>
          <w:p w:rsidR="002A001C" w:rsidRPr="002A001C" w:rsidRDefault="002A001C" w:rsidP="00CC74FF">
            <w:pPr>
              <w:numPr>
                <w:ilvl w:val="0"/>
                <w:numId w:val="102"/>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Присутствие напитков и сладких блюд в меню школьного питания</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Учебная практика. Виды работ.</w:t>
            </w:r>
          </w:p>
          <w:p w:rsidR="002A001C" w:rsidRPr="002A001C" w:rsidRDefault="002A001C" w:rsidP="00CC74FF">
            <w:pPr>
              <w:numPr>
                <w:ilvl w:val="0"/>
                <w:numId w:val="103"/>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компотов и киселей, холодных напитков. ( Сортировка сухофруктов, мойка, нарезка крупных, тепловая обработка, подготовка крахмала, сортировка ягод, мойка, приготовление сока из ягод, тепловая обработка мезги, приготовление сиропа, соединение сиропа, сока и крахмала, тепловая обработка, оформление и отпуск, нарезка цедры, варка цедры, процеживание, приготовление сока, соединение сока с отваром).</w:t>
            </w:r>
          </w:p>
          <w:p w:rsidR="002A001C" w:rsidRPr="002A001C" w:rsidRDefault="002A001C" w:rsidP="00CC74FF">
            <w:pPr>
              <w:numPr>
                <w:ilvl w:val="0"/>
                <w:numId w:val="103"/>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горячих сладких блюд и напитков. (Подготовка хлеба, оформление хлеба консервированными плодами и ягодами, отпуск, мойка яблок, очистка, нарезка, приготовление теста «кляр», приготовление фритюра, тепловая обработка, оформление и отпуск. Приготовление кипятка, кипячение молока, растирание какао с сахаром, соединение жидкой части с растертым какао, оформление и отпуск).</w:t>
            </w:r>
          </w:p>
          <w:p w:rsidR="002A001C" w:rsidRPr="002A001C" w:rsidRDefault="002A001C" w:rsidP="00CC74FF">
            <w:pPr>
              <w:numPr>
                <w:ilvl w:val="0"/>
                <w:numId w:val="103"/>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Проверочная работа</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24</w:t>
            </w:r>
          </w:p>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12</w:t>
            </w: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6</w:t>
            </w: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p>
          <w:p w:rsidR="002A001C" w:rsidRPr="002A001C" w:rsidRDefault="002A001C" w:rsidP="002A001C">
            <w:pPr>
              <w:spacing w:after="0" w:line="240" w:lineRule="auto"/>
              <w:jc w:val="center"/>
              <w:rPr>
                <w:rFonts w:ascii="Times New Roman" w:hAnsi="Times New Roman" w:cs="Times New Roman"/>
                <w:sz w:val="24"/>
                <w:szCs w:val="24"/>
              </w:rPr>
            </w:pPr>
            <w:r w:rsidRPr="002A001C">
              <w:rPr>
                <w:rFonts w:ascii="Times New Roman" w:hAnsi="Times New Roman" w:cs="Times New Roman"/>
                <w:sz w:val="24"/>
                <w:szCs w:val="24"/>
              </w:rPr>
              <w:t>6</w:t>
            </w: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t>Производственная практика. Виды работ.</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Сортировка сухофруктов, мойка, нарезка крупных, тепловая обработка, подготовка крахмала, сортировка ягод, мойка, приготовление сока из ягод, тепловая обработка мезги, приготовление сиропа, соединение сиропа, </w:t>
            </w:r>
            <w:r w:rsidRPr="002A001C">
              <w:rPr>
                <w:rFonts w:ascii="Times New Roman" w:hAnsi="Times New Roman" w:cs="Times New Roman"/>
                <w:sz w:val="24"/>
                <w:szCs w:val="24"/>
              </w:rPr>
              <w:lastRenderedPageBreak/>
              <w:t xml:space="preserve">сока и крахмала, тепловая обработка, оформление и отпуск.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Мойка цитрусовых, очистка, нарезка цедры, варка цедры, процеживание, приготовление сока, соединение сока с отваром из цедры, тепловая обработка, оформление и отпуск. Приготовление кваса, подготовка меда,  мойка корней хрена, нарезка  корней хрена, соединение ингредиентов, настаивание, оформление и отпуск.</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Подготовка хлеба, оформление хлеба консервированными плодами и ягодами, отпуск, мойка яблок, очистка, нарезка, приготовление теста «кляр», приготовление фритюра, тепловая обработка, оформление и отпуск.</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Подготовка воды, заваривание чая, приготовление кипятка,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соединение кипятка с заваркой.  Приготовление кипятка, подготовка кофе, кипячение молока, подготовка</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сахара. Соединение воды и молока, доведение до кипения, растирание какао с сахаром, соединение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жидкой части с растертым какао, оформление и соблюдение нормы отпуска.</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lastRenderedPageBreak/>
              <w:t xml:space="preserve">          24</w:t>
            </w: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r w:rsidR="002A001C" w:rsidRPr="002A001C" w:rsidTr="002A001C">
        <w:tc>
          <w:tcPr>
            <w:tcW w:w="11824" w:type="dxa"/>
            <w:gridSpan w:val="4"/>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
                <w:sz w:val="24"/>
                <w:szCs w:val="24"/>
              </w:rPr>
              <w:lastRenderedPageBreak/>
              <w:t>Темы квалификационных работ</w:t>
            </w:r>
          </w:p>
          <w:p w:rsidR="002A001C" w:rsidRPr="002A001C" w:rsidRDefault="002A001C" w:rsidP="00CC74FF">
            <w:pPr>
              <w:numPr>
                <w:ilvl w:val="0"/>
                <w:numId w:val="104"/>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желе многослойного.</w:t>
            </w:r>
          </w:p>
          <w:p w:rsidR="002A001C" w:rsidRPr="002A001C" w:rsidRDefault="002A001C" w:rsidP="00CC74FF">
            <w:pPr>
              <w:numPr>
                <w:ilvl w:val="0"/>
                <w:numId w:val="104"/>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киселя из кураги.</w:t>
            </w:r>
          </w:p>
          <w:p w:rsidR="002A001C" w:rsidRPr="002A001C" w:rsidRDefault="002A001C" w:rsidP="00CC74FF">
            <w:pPr>
              <w:numPr>
                <w:ilvl w:val="0"/>
                <w:numId w:val="104"/>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блюда «Яблоки в тесте жареные.</w:t>
            </w:r>
          </w:p>
          <w:p w:rsidR="002A001C" w:rsidRPr="002A001C" w:rsidRDefault="002A001C" w:rsidP="00CC74FF">
            <w:pPr>
              <w:numPr>
                <w:ilvl w:val="0"/>
                <w:numId w:val="104"/>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блюда «Мусс морковный».</w:t>
            </w:r>
          </w:p>
          <w:p w:rsidR="002A001C" w:rsidRPr="002A001C" w:rsidRDefault="002A001C" w:rsidP="00CC74FF">
            <w:pPr>
              <w:numPr>
                <w:ilvl w:val="0"/>
                <w:numId w:val="104"/>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Приготовление блюда «Пудинг сухарный».</w:t>
            </w:r>
          </w:p>
        </w:tc>
        <w:tc>
          <w:tcPr>
            <w:tcW w:w="1610" w:type="dxa"/>
            <w:tcBorders>
              <w:top w:val="single" w:sz="4" w:space="0" w:color="auto"/>
              <w:left w:val="single" w:sz="4" w:space="0" w:color="auto"/>
              <w:bottom w:val="single" w:sz="4"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D9D9D9"/>
          </w:tcPr>
          <w:p w:rsidR="002A001C" w:rsidRPr="002A001C" w:rsidRDefault="002A001C" w:rsidP="002A001C">
            <w:pPr>
              <w:spacing w:after="0" w:line="240" w:lineRule="auto"/>
              <w:jc w:val="center"/>
              <w:rPr>
                <w:rFonts w:ascii="Times New Roman" w:hAnsi="Times New Roman" w:cs="Times New Roman"/>
                <w:sz w:val="24"/>
                <w:szCs w:val="24"/>
              </w:rPr>
            </w:pPr>
          </w:p>
        </w:tc>
      </w:tr>
    </w:tbl>
    <w:p w:rsidR="002A001C" w:rsidRPr="002A001C" w:rsidRDefault="002A001C" w:rsidP="002A001C">
      <w:pPr>
        <w:spacing w:after="0" w:line="240" w:lineRule="auto"/>
        <w:rPr>
          <w:rFonts w:ascii="Times New Roman" w:hAnsi="Times New Roman" w:cs="Times New Roman"/>
          <w:i/>
          <w:sz w:val="24"/>
          <w:szCs w:val="24"/>
        </w:rPr>
      </w:pPr>
    </w:p>
    <w:p w:rsidR="002A001C" w:rsidRPr="002A001C" w:rsidRDefault="002A001C" w:rsidP="002A001C">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i/>
          <w:sz w:val="24"/>
          <w:szCs w:val="24"/>
        </w:rPr>
        <w:sectPr w:rsidR="002A001C" w:rsidRPr="002A001C">
          <w:pgSz w:w="16840" w:h="11907" w:orient="landscape"/>
          <w:pgMar w:top="851" w:right="1134" w:bottom="851" w:left="992" w:header="709" w:footer="709" w:gutter="0"/>
          <w:cols w:space="720"/>
        </w:sectPr>
      </w:pPr>
    </w:p>
    <w:p w:rsidR="002A001C" w:rsidRPr="002A001C" w:rsidRDefault="002A001C" w:rsidP="00CC74FF">
      <w:pPr>
        <w:numPr>
          <w:ilvl w:val="1"/>
          <w:numId w:val="54"/>
        </w:numPr>
        <w:tabs>
          <w:tab w:val="left" w:pos="940"/>
        </w:tabs>
        <w:spacing w:after="0" w:line="240" w:lineRule="auto"/>
        <w:ind w:left="940" w:hanging="295"/>
        <w:jc w:val="center"/>
        <w:rPr>
          <w:rFonts w:ascii="Times New Roman" w:eastAsia="Cambria" w:hAnsi="Times New Roman" w:cs="Times New Roman"/>
          <w:b/>
          <w:sz w:val="24"/>
          <w:szCs w:val="24"/>
        </w:rPr>
      </w:pPr>
      <w:r w:rsidRPr="002A001C">
        <w:rPr>
          <w:rFonts w:ascii="Times New Roman" w:eastAsia="Cambria" w:hAnsi="Times New Roman" w:cs="Times New Roman"/>
          <w:b/>
          <w:sz w:val="24"/>
          <w:szCs w:val="24"/>
        </w:rPr>
        <w:lastRenderedPageBreak/>
        <w:t>УСЛОВИЯ РЕАЛИЗАЦИИ ПРОФЕССИОНАЛЬНОГО МОДУЛЯ</w:t>
      </w:r>
    </w:p>
    <w:p w:rsidR="002A001C" w:rsidRPr="002A001C" w:rsidRDefault="002A001C" w:rsidP="002A001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2A001C">
        <w:rPr>
          <w:rFonts w:ascii="Times New Roman" w:hAnsi="Times New Roman" w:cs="Times New Roman"/>
          <w:b w:val="0"/>
          <w:sz w:val="24"/>
          <w:szCs w:val="24"/>
        </w:rPr>
        <w:t xml:space="preserve">4.1. </w:t>
      </w:r>
      <w:r w:rsidRPr="002A001C">
        <w:rPr>
          <w:rFonts w:ascii="Times New Roman" w:hAnsi="Times New Roman" w:cs="Times New Roman"/>
          <w:b w:val="0"/>
          <w:bCs w:val="0"/>
          <w:sz w:val="24"/>
          <w:szCs w:val="24"/>
        </w:rPr>
        <w:t>Требования к минимальному материально-техническому обеспечению</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Реализация профессионального модуля предполагает наличие учебных кабинетов:</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 «Технология кулинарного производства»;</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 Лаборатории:</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 «Товароведение продовольственных товаров»; </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 «Техническое оснащение и организация рабочего места»; </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 «Учебный кулинарный цех». </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Оборудование учебного кабинета и рабочих мест кабинета по технологии кулинарного производства.</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Муляжи фруктов и ягод;</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Плакаты;</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Натуральные образцы;</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Столовая посуда</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 xml:space="preserve">Технические средства обучения: </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Персональный компьютер.</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 xml:space="preserve">Оборудование </w:t>
      </w:r>
      <w:r w:rsidRPr="002A001C">
        <w:rPr>
          <w:rFonts w:ascii="Times New Roman" w:hAnsi="Times New Roman" w:cs="Times New Roman"/>
          <w:sz w:val="24"/>
          <w:szCs w:val="24"/>
        </w:rPr>
        <w:t xml:space="preserve">лаборатории </w:t>
      </w:r>
      <w:r w:rsidRPr="002A001C">
        <w:rPr>
          <w:rFonts w:ascii="Times New Roman" w:hAnsi="Times New Roman" w:cs="Times New Roman"/>
          <w:bCs/>
          <w:sz w:val="24"/>
          <w:szCs w:val="24"/>
        </w:rPr>
        <w:t xml:space="preserve">и рабочих мест лаборатории: </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Производственные столы;</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Холодильники;</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Электрические плиты;</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Электрические шкафы;</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Ручная овощерезка;</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Ручная мясорубка;</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Столовый инвентарь;</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Столовая и кухонная  посуда;</w:t>
      </w:r>
    </w:p>
    <w:p w:rsidR="002A001C" w:rsidRPr="002A001C" w:rsidRDefault="002A001C" w:rsidP="00CC74FF">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Набор для карвинга.</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2A001C" w:rsidRPr="002A001C" w:rsidRDefault="002A001C" w:rsidP="002A001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2A001C">
        <w:rPr>
          <w:rFonts w:ascii="Times New Roman" w:hAnsi="Times New Roman" w:cs="Times New Roman"/>
          <w:b w:val="0"/>
          <w:sz w:val="24"/>
          <w:szCs w:val="24"/>
        </w:rPr>
        <w:t>4.2. Информационное обеспечение обучения</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A001C">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Основные источники:</w:t>
      </w:r>
    </w:p>
    <w:p w:rsidR="002A001C" w:rsidRPr="002A001C" w:rsidRDefault="002A001C" w:rsidP="00CC74F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 xml:space="preserve">Н.А. Анфимова, Л.Л. Татарская. «Кулинария «повар, кондитер». М. </w:t>
      </w:r>
      <w:r w:rsidRPr="002A001C">
        <w:rPr>
          <w:rFonts w:ascii="Times New Roman" w:hAnsi="Times New Roman" w:cs="Times New Roman"/>
          <w:bCs/>
          <w:sz w:val="24"/>
          <w:szCs w:val="24"/>
          <w:lang w:val="en-US"/>
        </w:rPr>
        <w:t>AKADEMA</w:t>
      </w:r>
      <w:r w:rsidRPr="002A001C">
        <w:rPr>
          <w:rFonts w:ascii="Times New Roman" w:hAnsi="Times New Roman" w:cs="Times New Roman"/>
          <w:bCs/>
          <w:sz w:val="24"/>
          <w:szCs w:val="24"/>
        </w:rPr>
        <w:t>. 2007</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Дополнительные источники:</w:t>
      </w:r>
    </w:p>
    <w:p w:rsidR="002A001C" w:rsidRPr="002A001C" w:rsidRDefault="002A001C" w:rsidP="00CC74F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Э. Вульф-Кохен, Кулинария – Школа мастерства, М., 2007</w:t>
      </w:r>
    </w:p>
    <w:p w:rsidR="002A001C" w:rsidRPr="002A001C" w:rsidRDefault="002A001C" w:rsidP="00CC74F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Т.А. Качурина, Кулинария. Рабочая тетрадь, М., Академия, 2005</w:t>
      </w:r>
    </w:p>
    <w:p w:rsidR="002A001C" w:rsidRPr="002A001C" w:rsidRDefault="002A001C" w:rsidP="00CC74F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Электронный учебник «Повар, кондитер»;</w:t>
      </w:r>
    </w:p>
    <w:p w:rsidR="002A001C" w:rsidRPr="002A001C" w:rsidRDefault="002A001C" w:rsidP="00CC74F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xml:space="preserve">Сборник рецептур блюд и кулинарных изделий. Нормативная документация для предприятий общественного питания: Учебно-методическое пособие/ Сост. Румянцев А.В. – М.: Издательство «Дело и Сервис», 2002. – 1016 с. </w:t>
      </w:r>
    </w:p>
    <w:p w:rsidR="002A001C" w:rsidRPr="002A001C" w:rsidRDefault="002A001C" w:rsidP="00CC74FF">
      <w:pPr>
        <w:pStyle w:val="1"/>
        <w:keepNext/>
        <w:numPr>
          <w:ilvl w:val="0"/>
          <w:numId w:val="107"/>
        </w:numPr>
        <w:autoSpaceDE w:val="0"/>
        <w:autoSpaceDN w:val="0"/>
        <w:spacing w:before="0" w:beforeAutospacing="0" w:after="0" w:afterAutospacing="0"/>
        <w:jc w:val="both"/>
        <w:rPr>
          <w:rFonts w:ascii="Times New Roman" w:hAnsi="Times New Roman" w:cs="Times New Roman"/>
          <w:sz w:val="24"/>
          <w:szCs w:val="24"/>
        </w:rPr>
      </w:pPr>
      <w:r w:rsidRPr="002A001C">
        <w:rPr>
          <w:rFonts w:ascii="Times New Roman" w:hAnsi="Times New Roman" w:cs="Times New Roman"/>
          <w:sz w:val="24"/>
          <w:szCs w:val="24"/>
        </w:rPr>
        <w:t>Ж-л «Школа гастронома», «Питание и общество».</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Справочник технолога общественного питания, М., «Колос», 2000</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Л. Гаевская, Полная поваренная книга, М., ОЛМА Медиа Групп, 2010</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С.Н. Козлова, Е.Ю. Фединишина, Кулинарная характеристика блюд, М. «Академия» 2006,</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М.В. Уласевич, Технология приготовления пищи, Минск, в.ш. 2000</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Л.И. Воробьева, Готовим просто и вкусно, М. «Мир книги» 2005</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Н. Соломатина, Московская кухня, М., изд «Эксмо», 2004</w:t>
      </w:r>
    </w:p>
    <w:p w:rsidR="002A001C" w:rsidRPr="002A001C" w:rsidRDefault="002A001C" w:rsidP="00CC74FF">
      <w:pPr>
        <w:numPr>
          <w:ilvl w:val="0"/>
          <w:numId w:val="107"/>
        </w:num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Н.Б. Ахрапоткова, Справочник официанта, бармена, М. «Академия» 2006.</w:t>
      </w:r>
    </w:p>
    <w:p w:rsidR="002A001C" w:rsidRPr="002A001C" w:rsidRDefault="002A001C" w:rsidP="002A001C">
      <w:pPr>
        <w:pStyle w:val="1"/>
        <w:tabs>
          <w:tab w:val="num" w:pos="0"/>
        </w:tabs>
        <w:spacing w:before="0" w:beforeAutospacing="0" w:after="0" w:afterAutospacing="0"/>
        <w:ind w:left="284"/>
        <w:jc w:val="both"/>
        <w:rPr>
          <w:rFonts w:ascii="Times New Roman" w:hAnsi="Times New Roman" w:cs="Times New Roman"/>
          <w:b w:val="0"/>
          <w:caps/>
          <w:sz w:val="24"/>
          <w:szCs w:val="24"/>
        </w:rPr>
      </w:pPr>
      <w:r w:rsidRPr="002A001C">
        <w:rPr>
          <w:rFonts w:ascii="Times New Roman" w:hAnsi="Times New Roman" w:cs="Times New Roman"/>
          <w:b w:val="0"/>
          <w:caps/>
          <w:sz w:val="24"/>
          <w:szCs w:val="24"/>
        </w:rPr>
        <w:t>Интернет-ресурсы</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rg.ru›2011/09/22/kulinaria.html</w:t>
      </w:r>
    </w:p>
    <w:p w:rsidR="002A001C" w:rsidRPr="002A001C" w:rsidRDefault="002A001C" w:rsidP="002A001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2A001C">
        <w:rPr>
          <w:rFonts w:ascii="Times New Roman" w:hAnsi="Times New Roman" w:cs="Times New Roman"/>
          <w:b w:val="0"/>
          <w:sz w:val="24"/>
          <w:szCs w:val="24"/>
        </w:rPr>
        <w:t>4.3. Общие требования к организации образовательного процесса</w:t>
      </w:r>
    </w:p>
    <w:p w:rsidR="002A001C" w:rsidRPr="002A001C" w:rsidRDefault="002A001C" w:rsidP="002A001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lastRenderedPageBreak/>
        <w:tab/>
        <w:t>Занятия по профессиональному модулю проводятся в учебном кабинете и лаборатории. Изучение междисциплинарного курса должно проводиться параллельно с изучением общепрофессиональных предметов ОП. 01. «Основы микробиологии, санитарии и гигиены в пищевой промышленности». ОП.02 «Физиология питания с основами товароведения продовольственных товаров.</w:t>
      </w:r>
    </w:p>
    <w:p w:rsidR="002A001C" w:rsidRPr="002A001C" w:rsidRDefault="002A001C" w:rsidP="002A001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ab/>
        <w:t xml:space="preserve"> Учебная практика проводится после изучения междисциплинарного курса 06.01 «Технология приготовления и оформления холодных блюд и закусок». </w:t>
      </w:r>
    </w:p>
    <w:p w:rsidR="002A001C" w:rsidRPr="002A001C" w:rsidRDefault="002A001C" w:rsidP="002A001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ab/>
        <w:t>Производственная практика проводится на предприятиях общественного питания концентрированно.</w:t>
      </w:r>
    </w:p>
    <w:p w:rsidR="002A001C" w:rsidRPr="002A001C" w:rsidRDefault="002A001C" w:rsidP="002A001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ab/>
        <w:t>В период освоения профессионального модуля преподавателями и мастерами производственного обучения организуется индивидуальная и групповая консультация.</w:t>
      </w:r>
      <w:r w:rsidRPr="002A001C">
        <w:rPr>
          <w:rFonts w:ascii="Times New Roman" w:hAnsi="Times New Roman" w:cs="Times New Roman"/>
          <w:bCs/>
          <w:sz w:val="24"/>
          <w:szCs w:val="24"/>
        </w:rPr>
        <w:tab/>
      </w:r>
    </w:p>
    <w:p w:rsidR="002A001C" w:rsidRPr="002A001C" w:rsidRDefault="002A001C" w:rsidP="002A001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2A001C">
        <w:rPr>
          <w:rFonts w:ascii="Times New Roman" w:hAnsi="Times New Roman" w:cs="Times New Roman"/>
          <w:b w:val="0"/>
          <w:sz w:val="24"/>
          <w:szCs w:val="24"/>
        </w:rPr>
        <w:t>4.4. Кадровое обеспечение образовательного процесса</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2A001C">
        <w:rPr>
          <w:rFonts w:ascii="Times New Roman" w:hAnsi="Times New Roman" w:cs="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2A001C" w:rsidRPr="002A001C" w:rsidRDefault="002A001C" w:rsidP="002A001C">
      <w:pPr>
        <w:autoSpaceDE w:val="0"/>
        <w:autoSpaceDN w:val="0"/>
        <w:adjustRightInd w:val="0"/>
        <w:spacing w:after="0" w:line="240" w:lineRule="auto"/>
        <w:ind w:firstLine="540"/>
        <w:jc w:val="both"/>
        <w:rPr>
          <w:rFonts w:ascii="Times New Roman" w:hAnsi="Times New Roman" w:cs="Times New Roman"/>
          <w:sz w:val="24"/>
          <w:szCs w:val="24"/>
        </w:rPr>
      </w:pPr>
      <w:r w:rsidRPr="002A001C">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2A001C">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2A001C" w:rsidRPr="002A001C" w:rsidRDefault="002A001C" w:rsidP="002A001C">
      <w:pPr>
        <w:autoSpaceDE w:val="0"/>
        <w:autoSpaceDN w:val="0"/>
        <w:adjustRightInd w:val="0"/>
        <w:spacing w:after="0" w:line="240" w:lineRule="auto"/>
        <w:ind w:firstLine="540"/>
        <w:jc w:val="both"/>
        <w:rPr>
          <w:rFonts w:ascii="Times New Roman" w:hAnsi="Times New Roman" w:cs="Times New Roman"/>
          <w:sz w:val="24"/>
          <w:szCs w:val="24"/>
        </w:rPr>
      </w:pPr>
      <w:r w:rsidRPr="002A001C">
        <w:rPr>
          <w:rFonts w:ascii="Times New Roman" w:hAnsi="Times New Roman" w:cs="Times New Roman"/>
          <w:bCs/>
          <w:sz w:val="24"/>
          <w:szCs w:val="24"/>
        </w:rPr>
        <w:t xml:space="preserve"> </w:t>
      </w:r>
      <w:r w:rsidRPr="002A001C">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2A001C">
        <w:rPr>
          <w:rFonts w:ascii="Times New Roman" w:hAnsi="Times New Roman" w:cs="Times New Roman"/>
          <w:sz w:val="24"/>
          <w:szCs w:val="24"/>
        </w:rPr>
        <w:t>:</w:t>
      </w:r>
    </w:p>
    <w:p w:rsidR="002A001C" w:rsidRPr="002A001C" w:rsidRDefault="002A001C" w:rsidP="002A001C">
      <w:pPr>
        <w:autoSpaceDE w:val="0"/>
        <w:autoSpaceDN w:val="0"/>
        <w:adjustRightInd w:val="0"/>
        <w:spacing w:after="0" w:line="240" w:lineRule="auto"/>
        <w:ind w:firstLine="540"/>
        <w:jc w:val="both"/>
        <w:rPr>
          <w:rFonts w:ascii="Times New Roman" w:hAnsi="Times New Roman" w:cs="Times New Roman"/>
          <w:sz w:val="24"/>
          <w:szCs w:val="24"/>
        </w:rPr>
      </w:pPr>
      <w:r w:rsidRPr="002A001C">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2A001C" w:rsidRPr="002A001C" w:rsidRDefault="002A001C" w:rsidP="002A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2A001C" w:rsidRPr="002A001C" w:rsidRDefault="002A001C" w:rsidP="002A001C">
      <w:pPr>
        <w:spacing w:after="0" w:line="240" w:lineRule="auto"/>
        <w:jc w:val="center"/>
        <w:rPr>
          <w:rFonts w:ascii="Times New Roman" w:eastAsia="Cambria" w:hAnsi="Times New Roman" w:cs="Times New Roman"/>
          <w:b/>
          <w:sz w:val="24"/>
          <w:szCs w:val="24"/>
        </w:rPr>
      </w:pPr>
      <w:r w:rsidRPr="002A001C">
        <w:rPr>
          <w:rFonts w:ascii="Times New Roman" w:eastAsia="Cambria" w:hAnsi="Times New Roman" w:cs="Times New Roman"/>
          <w:b/>
          <w:sz w:val="24"/>
          <w:szCs w:val="24"/>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835"/>
        <w:gridCol w:w="3651"/>
      </w:tblGrid>
      <w:tr w:rsidR="002A001C" w:rsidRPr="002A001C" w:rsidTr="002A001C">
        <w:tc>
          <w:tcPr>
            <w:tcW w:w="3085" w:type="dxa"/>
            <w:tcBorders>
              <w:top w:val="single" w:sz="12" w:space="0" w:color="auto"/>
              <w:left w:val="single" w:sz="12" w:space="0" w:color="auto"/>
              <w:bottom w:val="single" w:sz="12" w:space="0" w:color="auto"/>
              <w:right w:val="single" w:sz="4" w:space="0" w:color="auto"/>
            </w:tcBorders>
            <w:vAlign w:val="center"/>
          </w:tcPr>
          <w:p w:rsidR="002A001C" w:rsidRPr="002A001C" w:rsidRDefault="002A001C" w:rsidP="002A001C">
            <w:pPr>
              <w:spacing w:after="0" w:line="240" w:lineRule="auto"/>
              <w:jc w:val="center"/>
              <w:rPr>
                <w:rFonts w:ascii="Times New Roman" w:hAnsi="Times New Roman" w:cs="Times New Roman"/>
                <w:b/>
                <w:bCs/>
                <w:sz w:val="24"/>
                <w:szCs w:val="24"/>
              </w:rPr>
            </w:pPr>
            <w:bookmarkStart w:id="76" w:name="page50"/>
            <w:bookmarkEnd w:id="76"/>
            <w:r w:rsidRPr="002A001C">
              <w:rPr>
                <w:rFonts w:ascii="Times New Roman" w:hAnsi="Times New Roman" w:cs="Times New Roman"/>
                <w:b/>
                <w:bCs/>
                <w:sz w:val="24"/>
                <w:szCs w:val="24"/>
              </w:rPr>
              <w:t xml:space="preserve">Результаты </w:t>
            </w:r>
          </w:p>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(освоенные профессиональные компетенции)</w:t>
            </w:r>
          </w:p>
        </w:tc>
        <w:tc>
          <w:tcPr>
            <w:tcW w:w="2835" w:type="dxa"/>
            <w:tcBorders>
              <w:top w:val="single" w:sz="12" w:space="0" w:color="auto"/>
              <w:left w:val="single" w:sz="4" w:space="0" w:color="auto"/>
              <w:bottom w:val="single" w:sz="12" w:space="0" w:color="auto"/>
              <w:right w:val="single" w:sz="4" w:space="0" w:color="auto"/>
            </w:tcBorders>
            <w:vAlign w:val="center"/>
          </w:tcPr>
          <w:p w:rsidR="002A001C" w:rsidRPr="002A001C" w:rsidRDefault="002A001C" w:rsidP="002A001C">
            <w:pPr>
              <w:spacing w:after="0" w:line="240" w:lineRule="auto"/>
              <w:jc w:val="center"/>
              <w:rPr>
                <w:rFonts w:ascii="Times New Roman" w:hAnsi="Times New Roman" w:cs="Times New Roman"/>
                <w:bCs/>
                <w:sz w:val="24"/>
                <w:szCs w:val="24"/>
              </w:rPr>
            </w:pPr>
            <w:r w:rsidRPr="002A001C">
              <w:rPr>
                <w:rFonts w:ascii="Times New Roman" w:hAnsi="Times New Roman" w:cs="Times New Roman"/>
                <w:b/>
                <w:sz w:val="24"/>
                <w:szCs w:val="24"/>
              </w:rPr>
              <w:t>Основные показатели оценки результата</w:t>
            </w:r>
          </w:p>
        </w:tc>
        <w:tc>
          <w:tcPr>
            <w:tcW w:w="3651" w:type="dxa"/>
            <w:tcBorders>
              <w:top w:val="single" w:sz="12" w:space="0" w:color="auto"/>
              <w:left w:val="single" w:sz="4" w:space="0" w:color="auto"/>
              <w:bottom w:val="single" w:sz="12" w:space="0" w:color="auto"/>
              <w:right w:val="single" w:sz="12" w:space="0" w:color="auto"/>
            </w:tcBorders>
            <w:vAlign w:val="center"/>
          </w:tcPr>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sz w:val="24"/>
                <w:szCs w:val="24"/>
              </w:rPr>
              <w:t xml:space="preserve">Формы и методы контроля и оценки </w:t>
            </w:r>
          </w:p>
        </w:tc>
      </w:tr>
      <w:tr w:rsidR="002A001C" w:rsidRPr="002A001C" w:rsidTr="002A001C">
        <w:trPr>
          <w:trHeight w:val="637"/>
        </w:trPr>
        <w:tc>
          <w:tcPr>
            <w:tcW w:w="3085"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7.1. Готовить и оформлять простые холодные и горячие сладкие блюда.</w:t>
            </w:r>
          </w:p>
        </w:tc>
        <w:tc>
          <w:tcPr>
            <w:tcW w:w="2835"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Мойка;</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xml:space="preserve">- очистка, </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нарезка,</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оформление,</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соблюдение норм отпуска,</w:t>
            </w:r>
          </w:p>
        </w:tc>
        <w:tc>
          <w:tcPr>
            <w:tcW w:w="3651"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Тестирование;</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практической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проверочной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-Экспертная оценка  квалификационной работы</w:t>
            </w:r>
          </w:p>
        </w:tc>
      </w:tr>
      <w:tr w:rsidR="002A001C" w:rsidRPr="002A001C" w:rsidTr="002A001C">
        <w:trPr>
          <w:trHeight w:val="637"/>
        </w:trPr>
        <w:tc>
          <w:tcPr>
            <w:tcW w:w="3085"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7.2. Готовить простые горячие напитки.</w:t>
            </w:r>
          </w:p>
        </w:tc>
        <w:tc>
          <w:tcPr>
            <w:tcW w:w="2835"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тепловая обработка,</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приготовление заварки,</w:t>
            </w:r>
          </w:p>
        </w:tc>
        <w:tc>
          <w:tcPr>
            <w:tcW w:w="3651"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Тестирование;</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практической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проверочной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xml:space="preserve">-Экспертная оценка  квалификационной работы </w:t>
            </w:r>
          </w:p>
        </w:tc>
      </w:tr>
      <w:tr w:rsidR="002A001C" w:rsidRPr="002A001C" w:rsidTr="002A001C">
        <w:trPr>
          <w:trHeight w:val="637"/>
        </w:trPr>
        <w:tc>
          <w:tcPr>
            <w:tcW w:w="3085"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ПК 7.3. Готовить и оформлять простые холодные напитки.</w:t>
            </w:r>
          </w:p>
        </w:tc>
        <w:tc>
          <w:tcPr>
            <w:tcW w:w="2835"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нарезка,</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тепловая обработка</w:t>
            </w:r>
          </w:p>
        </w:tc>
        <w:tc>
          <w:tcPr>
            <w:tcW w:w="3651"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Тестирование;</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практической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Оценка проверочной работы;</w:t>
            </w:r>
          </w:p>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-Экспертная оценка  квалификационной работы.</w:t>
            </w:r>
          </w:p>
        </w:tc>
      </w:tr>
    </w:tbl>
    <w:p w:rsidR="002A001C" w:rsidRPr="002A001C" w:rsidRDefault="002A001C" w:rsidP="002A0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2A001C">
        <w:rPr>
          <w:rFonts w:ascii="Times New Roman" w:hAnsi="Times New Roman" w:cs="Times New Roman"/>
          <w:sz w:val="24"/>
          <w:szCs w:val="24"/>
        </w:rPr>
        <w:t xml:space="preserve">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w:t>
      </w:r>
      <w:r w:rsidRPr="002A001C">
        <w:rPr>
          <w:rFonts w:ascii="Times New Roman" w:hAnsi="Times New Roman" w:cs="Times New Roman"/>
          <w:sz w:val="24"/>
          <w:szCs w:val="24"/>
        </w:rPr>
        <w:lastRenderedPageBreak/>
        <w:t>и развитие общих компетенций и обеспечивающих их умений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544"/>
        <w:gridCol w:w="2977"/>
      </w:tblGrid>
      <w:tr w:rsidR="002A001C" w:rsidRPr="002A001C" w:rsidTr="000730E6">
        <w:tc>
          <w:tcPr>
            <w:tcW w:w="3652" w:type="dxa"/>
            <w:tcBorders>
              <w:top w:val="single" w:sz="12" w:space="0" w:color="auto"/>
              <w:left w:val="single" w:sz="12" w:space="0" w:color="auto"/>
              <w:bottom w:val="single" w:sz="12" w:space="0" w:color="auto"/>
              <w:right w:val="single" w:sz="4" w:space="0" w:color="auto"/>
            </w:tcBorders>
            <w:vAlign w:val="center"/>
          </w:tcPr>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 xml:space="preserve">Результаты </w:t>
            </w:r>
          </w:p>
          <w:p w:rsidR="002A001C" w:rsidRPr="002A001C" w:rsidRDefault="002A001C" w:rsidP="002A001C">
            <w:pPr>
              <w:spacing w:after="0" w:line="240" w:lineRule="auto"/>
              <w:jc w:val="center"/>
              <w:rPr>
                <w:rFonts w:ascii="Times New Roman" w:hAnsi="Times New Roman" w:cs="Times New Roman"/>
                <w:b/>
                <w:bCs/>
                <w:sz w:val="24"/>
                <w:szCs w:val="24"/>
              </w:rPr>
            </w:pPr>
            <w:r w:rsidRPr="002A001C">
              <w:rPr>
                <w:rFonts w:ascii="Times New Roman" w:hAnsi="Times New Roman" w:cs="Times New Roman"/>
                <w:b/>
                <w:bCs/>
                <w:sz w:val="24"/>
                <w:szCs w:val="24"/>
              </w:rPr>
              <w:t>(освоенные общие компетенции)</w:t>
            </w:r>
          </w:p>
        </w:tc>
        <w:tc>
          <w:tcPr>
            <w:tcW w:w="3544" w:type="dxa"/>
            <w:tcBorders>
              <w:top w:val="single" w:sz="12" w:space="0" w:color="auto"/>
              <w:left w:val="single" w:sz="4" w:space="0" w:color="auto"/>
              <w:bottom w:val="single" w:sz="12" w:space="0" w:color="auto"/>
              <w:right w:val="single" w:sz="4" w:space="0" w:color="auto"/>
            </w:tcBorders>
            <w:vAlign w:val="center"/>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Основные показатели оценки результата</w:t>
            </w:r>
          </w:p>
        </w:tc>
        <w:tc>
          <w:tcPr>
            <w:tcW w:w="2977" w:type="dxa"/>
            <w:tcBorders>
              <w:top w:val="single" w:sz="12" w:space="0" w:color="auto"/>
              <w:left w:val="single" w:sz="4" w:space="0" w:color="auto"/>
              <w:bottom w:val="single" w:sz="12" w:space="0" w:color="auto"/>
              <w:right w:val="single" w:sz="12" w:space="0" w:color="auto"/>
            </w:tcBorders>
            <w:vAlign w:val="center"/>
          </w:tcPr>
          <w:p w:rsidR="002A001C" w:rsidRPr="002A001C" w:rsidRDefault="002A001C" w:rsidP="002A001C">
            <w:pPr>
              <w:spacing w:after="0" w:line="240" w:lineRule="auto"/>
              <w:jc w:val="center"/>
              <w:rPr>
                <w:rFonts w:ascii="Times New Roman" w:hAnsi="Times New Roman" w:cs="Times New Roman"/>
                <w:b/>
                <w:sz w:val="24"/>
                <w:szCs w:val="24"/>
              </w:rPr>
            </w:pPr>
            <w:r w:rsidRPr="002A001C">
              <w:rPr>
                <w:rFonts w:ascii="Times New Roman" w:hAnsi="Times New Roman" w:cs="Times New Roman"/>
                <w:b/>
                <w:sz w:val="24"/>
                <w:szCs w:val="24"/>
              </w:rPr>
              <w:t xml:space="preserve">Формы и методы контроля и оценки </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 xml:space="preserve">   ОК 1.    Понимать сущность и социальную значимость своей будущей профессии, проявлять к ней устойчивый интерес.</w:t>
            </w:r>
          </w:p>
        </w:tc>
        <w:tc>
          <w:tcPr>
            <w:tcW w:w="3544" w:type="dxa"/>
            <w:tcBorders>
              <w:top w:val="single" w:sz="12" w:space="0" w:color="auto"/>
              <w:left w:val="single" w:sz="4" w:space="0" w:color="auto"/>
              <w:bottom w:val="single" w:sz="12" w:space="0" w:color="auto"/>
              <w:right w:val="single" w:sz="4" w:space="0" w:color="auto"/>
            </w:tcBorders>
            <w:vAlign w:val="center"/>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xml:space="preserve">- демонстрация интереса к будущей профессии. </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повышение качества обучения по профессиональному модулю.</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участие в конкурсах профессионального мастерства.</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участие в социально-проектной деятельности</w:t>
            </w: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ind w:left="-94"/>
              <w:rPr>
                <w:rFonts w:ascii="Times New Roman" w:hAnsi="Times New Roman" w:cs="Times New Roman"/>
                <w:bCs/>
                <w:sz w:val="24"/>
                <w:szCs w:val="24"/>
              </w:rPr>
            </w:pPr>
            <w:r w:rsidRPr="002A001C">
              <w:rPr>
                <w:rFonts w:ascii="Times New Roman" w:hAnsi="Times New Roman" w:cs="Times New Roman"/>
                <w:bCs/>
                <w:sz w:val="24"/>
                <w:szCs w:val="24"/>
              </w:rPr>
              <w:t>-Оценка практической работы.</w:t>
            </w:r>
          </w:p>
          <w:p w:rsidR="002A001C" w:rsidRPr="002A001C" w:rsidRDefault="002A001C" w:rsidP="002A001C">
            <w:pPr>
              <w:spacing w:after="0" w:line="240" w:lineRule="auto"/>
              <w:ind w:left="-94"/>
              <w:rPr>
                <w:rFonts w:ascii="Times New Roman" w:hAnsi="Times New Roman" w:cs="Times New Roman"/>
                <w:bCs/>
                <w:sz w:val="24"/>
                <w:szCs w:val="24"/>
              </w:rPr>
            </w:pPr>
            <w:r w:rsidRPr="002A001C">
              <w:rPr>
                <w:rFonts w:ascii="Times New Roman" w:hAnsi="Times New Roman" w:cs="Times New Roman"/>
                <w:bCs/>
                <w:sz w:val="24"/>
                <w:szCs w:val="24"/>
              </w:rPr>
              <w:t>- Оценка проверочной работы.</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Cs/>
                <w:sz w:val="24"/>
                <w:szCs w:val="24"/>
              </w:rPr>
              <w:t>-Экспертная оценка квалификационной работы</w:t>
            </w:r>
            <w:r w:rsidRPr="002A001C">
              <w:rPr>
                <w:rFonts w:ascii="Times New Roman" w:hAnsi="Times New Roman" w:cs="Times New Roman"/>
                <w:b/>
                <w:sz w:val="24"/>
                <w:szCs w:val="24"/>
              </w:rPr>
              <w:t xml:space="preserve"> </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ОК 2. Организовывать собственную деятельность, исходя из цели и способов ее достижения, определенных руководителем.</w:t>
            </w:r>
          </w:p>
        </w:tc>
        <w:tc>
          <w:tcPr>
            <w:tcW w:w="3544"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выбор и применение методов и способов решения профессиональных задач в области разработки технологических процессов приготовления блюд и гарниров из овощей и грибов.</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Оценка эффективности и качества выполнения профессиональных задач.</w:t>
            </w: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Cs/>
                <w:iCs/>
                <w:sz w:val="24"/>
                <w:szCs w:val="24"/>
              </w:rPr>
              <w:t>Оценка выполнения работ на учебной и производственной практике.</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44"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анализ и коррекция результатов собственной деятельности.</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ответственность за результаты собственной деятельности.</w:t>
            </w:r>
          </w:p>
          <w:p w:rsidR="002A001C" w:rsidRPr="002A001C" w:rsidRDefault="002A001C" w:rsidP="002A001C">
            <w:pPr>
              <w:spacing w:after="0" w:line="240" w:lineRule="auto"/>
              <w:rPr>
                <w:rFonts w:ascii="Times New Roman" w:hAnsi="Times New Roman" w:cs="Times New Roman"/>
                <w:sz w:val="24"/>
                <w:szCs w:val="24"/>
              </w:rPr>
            </w:pPr>
          </w:p>
          <w:p w:rsidR="002A001C" w:rsidRPr="002A001C" w:rsidRDefault="002A001C" w:rsidP="002A001C">
            <w:pPr>
              <w:spacing w:after="0" w:line="240" w:lineRule="auto"/>
              <w:rPr>
                <w:rFonts w:ascii="Times New Roman" w:hAnsi="Times New Roman" w:cs="Times New Roman"/>
                <w:sz w:val="24"/>
                <w:szCs w:val="24"/>
              </w:rPr>
            </w:pP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iCs/>
                <w:sz w:val="24"/>
                <w:szCs w:val="24"/>
              </w:rPr>
            </w:pPr>
            <w:r w:rsidRPr="002A001C">
              <w:rPr>
                <w:rFonts w:ascii="Times New Roman" w:hAnsi="Times New Roman" w:cs="Times New Roman"/>
                <w:bCs/>
                <w:iCs/>
                <w:sz w:val="24"/>
                <w:szCs w:val="24"/>
              </w:rPr>
              <w:t>Оценка выполнения работ на учебной и производственной практике.</w:t>
            </w:r>
          </w:p>
          <w:p w:rsidR="002A001C" w:rsidRPr="002A001C" w:rsidRDefault="002A001C" w:rsidP="002A001C">
            <w:pPr>
              <w:spacing w:after="0" w:line="240" w:lineRule="auto"/>
              <w:rPr>
                <w:rFonts w:ascii="Times New Roman" w:hAnsi="Times New Roman" w:cs="Times New Roman"/>
                <w:b/>
                <w:sz w:val="24"/>
                <w:szCs w:val="24"/>
              </w:rPr>
            </w:pPr>
            <w:r w:rsidRPr="002A001C">
              <w:rPr>
                <w:rFonts w:ascii="Times New Roman" w:hAnsi="Times New Roman" w:cs="Times New Roman"/>
                <w:bCs/>
                <w:sz w:val="24"/>
                <w:szCs w:val="24"/>
              </w:rPr>
              <w:t>-Экспертная оценка квалификационной работы</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ОК 4.Осуществлять поиск информации, необходимой для эффективного выполнения профессиональных задач.</w:t>
            </w:r>
          </w:p>
        </w:tc>
        <w:tc>
          <w:tcPr>
            <w:tcW w:w="3544"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эффективный поиск необходимой информации;</w:t>
            </w:r>
          </w:p>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использование различных источников, включая электронные;</w:t>
            </w: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iCs/>
                <w:sz w:val="24"/>
                <w:szCs w:val="24"/>
              </w:rPr>
            </w:pPr>
            <w:r w:rsidRPr="002A001C">
              <w:rPr>
                <w:rFonts w:ascii="Times New Roman" w:hAnsi="Times New Roman" w:cs="Times New Roman"/>
                <w:bCs/>
                <w:iCs/>
                <w:sz w:val="24"/>
                <w:szCs w:val="24"/>
              </w:rPr>
              <w:t>Оценка рефератов, докладов, проектов, письменных экзаменационных работ</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ОК 5. Использовать информационно-коммуникационные технологии в профессиональной деятельности</w:t>
            </w:r>
          </w:p>
        </w:tc>
        <w:tc>
          <w:tcPr>
            <w:tcW w:w="3544"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оформление результатов самостоятельной работы с использованием ИКТ</w:t>
            </w:r>
          </w:p>
          <w:p w:rsidR="002A001C" w:rsidRPr="002A001C" w:rsidRDefault="002A001C" w:rsidP="002A001C">
            <w:pPr>
              <w:spacing w:after="0" w:line="240" w:lineRule="auto"/>
              <w:rPr>
                <w:rFonts w:ascii="Times New Roman" w:hAnsi="Times New Roman" w:cs="Times New Roman"/>
                <w:sz w:val="24"/>
                <w:szCs w:val="24"/>
              </w:rPr>
            </w:pPr>
          </w:p>
          <w:p w:rsidR="002A001C" w:rsidRPr="002A001C" w:rsidRDefault="002A001C" w:rsidP="002A001C">
            <w:pPr>
              <w:spacing w:after="0" w:line="240" w:lineRule="auto"/>
              <w:rPr>
                <w:rFonts w:ascii="Times New Roman" w:hAnsi="Times New Roman" w:cs="Times New Roman"/>
                <w:sz w:val="24"/>
                <w:szCs w:val="24"/>
              </w:rPr>
            </w:pP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jc w:val="both"/>
              <w:rPr>
                <w:rFonts w:ascii="Times New Roman" w:hAnsi="Times New Roman" w:cs="Times New Roman"/>
                <w:sz w:val="24"/>
                <w:szCs w:val="24"/>
              </w:rPr>
            </w:pPr>
            <w:r w:rsidRPr="002A001C">
              <w:rPr>
                <w:rFonts w:ascii="Times New Roman" w:hAnsi="Times New Roman" w:cs="Times New Roman"/>
                <w:sz w:val="24"/>
                <w:szCs w:val="24"/>
              </w:rPr>
              <w:t>Оценка выполнения творческих заданий с  применением ИКТ</w:t>
            </w:r>
          </w:p>
        </w:tc>
      </w:tr>
      <w:tr w:rsidR="002A001C" w:rsidRPr="002A001C" w:rsidTr="000730E6">
        <w:tc>
          <w:tcPr>
            <w:tcW w:w="3652" w:type="dxa"/>
            <w:tcBorders>
              <w:top w:val="single" w:sz="12" w:space="0" w:color="auto"/>
              <w:left w:val="single" w:sz="12"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bCs/>
                <w:sz w:val="24"/>
                <w:szCs w:val="24"/>
              </w:rPr>
            </w:pPr>
            <w:r w:rsidRPr="002A001C">
              <w:rPr>
                <w:rFonts w:ascii="Times New Roman" w:hAnsi="Times New Roman" w:cs="Times New Roman"/>
                <w:bCs/>
                <w:sz w:val="24"/>
                <w:szCs w:val="24"/>
              </w:rPr>
              <w:t>ОК 6. Работать в команде, эффективно общаться с коллегами, руководством, клиентами.</w:t>
            </w:r>
          </w:p>
        </w:tc>
        <w:tc>
          <w:tcPr>
            <w:tcW w:w="3544" w:type="dxa"/>
            <w:tcBorders>
              <w:top w:val="single" w:sz="12" w:space="0" w:color="auto"/>
              <w:left w:val="single" w:sz="4" w:space="0" w:color="auto"/>
              <w:bottom w:val="single" w:sz="12" w:space="0" w:color="auto"/>
              <w:right w:val="single" w:sz="4" w:space="0" w:color="auto"/>
            </w:tcBorders>
          </w:tcPr>
          <w:p w:rsidR="002A001C" w:rsidRPr="002A001C" w:rsidRDefault="002A001C" w:rsidP="002A001C">
            <w:pPr>
              <w:spacing w:after="0" w:line="240" w:lineRule="auto"/>
              <w:rPr>
                <w:rFonts w:ascii="Times New Roman" w:hAnsi="Times New Roman" w:cs="Times New Roman"/>
                <w:sz w:val="24"/>
                <w:szCs w:val="24"/>
              </w:rPr>
            </w:pPr>
            <w:r w:rsidRPr="002A001C">
              <w:rPr>
                <w:rFonts w:ascii="Times New Roman" w:hAnsi="Times New Roman" w:cs="Times New Roman"/>
                <w:sz w:val="24"/>
                <w:szCs w:val="24"/>
              </w:rPr>
              <w:t>- взаимодействие с обучающимися, преподавателями и мастерами в ходе обучения</w:t>
            </w:r>
          </w:p>
        </w:tc>
        <w:tc>
          <w:tcPr>
            <w:tcW w:w="2977" w:type="dxa"/>
            <w:tcBorders>
              <w:top w:val="single" w:sz="12" w:space="0" w:color="auto"/>
              <w:left w:val="single" w:sz="4" w:space="0" w:color="auto"/>
              <w:bottom w:val="single" w:sz="12" w:space="0" w:color="auto"/>
              <w:right w:val="single" w:sz="12" w:space="0" w:color="auto"/>
            </w:tcBorders>
          </w:tcPr>
          <w:p w:rsidR="002A001C" w:rsidRPr="002A001C" w:rsidRDefault="002A001C" w:rsidP="002A001C">
            <w:pPr>
              <w:spacing w:after="0" w:line="240" w:lineRule="auto"/>
              <w:rPr>
                <w:rFonts w:ascii="Times New Roman" w:hAnsi="Times New Roman" w:cs="Times New Roman"/>
                <w:bCs/>
                <w:iCs/>
                <w:sz w:val="24"/>
                <w:szCs w:val="24"/>
              </w:rPr>
            </w:pPr>
            <w:r w:rsidRPr="002A001C">
              <w:rPr>
                <w:rFonts w:ascii="Times New Roman" w:hAnsi="Times New Roman" w:cs="Times New Roman"/>
                <w:bCs/>
                <w:iCs/>
                <w:sz w:val="24"/>
                <w:szCs w:val="24"/>
              </w:rPr>
              <w:t>Наблюдение за взаимоотношением обучающихся в группе</w:t>
            </w:r>
          </w:p>
        </w:tc>
      </w:tr>
      <w:tr w:rsidR="0040761F" w:rsidRPr="002A001C" w:rsidTr="000730E6">
        <w:tc>
          <w:tcPr>
            <w:tcW w:w="3652" w:type="dxa"/>
            <w:tcBorders>
              <w:top w:val="single" w:sz="12" w:space="0" w:color="auto"/>
              <w:left w:val="single" w:sz="12" w:space="0" w:color="auto"/>
              <w:bottom w:val="single" w:sz="12" w:space="0" w:color="auto"/>
              <w:right w:val="single" w:sz="4" w:space="0" w:color="auto"/>
            </w:tcBorders>
          </w:tcPr>
          <w:p w:rsidR="0040761F" w:rsidRPr="002A001C" w:rsidRDefault="0040761F" w:rsidP="002A001C">
            <w:pPr>
              <w:spacing w:after="0" w:line="240" w:lineRule="auto"/>
              <w:rPr>
                <w:rFonts w:ascii="Times New Roman" w:hAnsi="Times New Roman" w:cs="Times New Roman"/>
                <w:bCs/>
                <w:sz w:val="24"/>
                <w:szCs w:val="24"/>
              </w:rPr>
            </w:pPr>
            <w:r w:rsidRPr="0013743C">
              <w:rPr>
                <w:rFonts w:ascii="Times New Roman" w:hAnsi="Times New Roman" w:cs="Times New Roman"/>
                <w:sz w:val="24"/>
                <w:szCs w:val="24"/>
              </w:rPr>
              <w:t xml:space="preserve">ОК </w:t>
            </w:r>
            <w:r>
              <w:rPr>
                <w:rFonts w:ascii="Times New Roman" w:hAnsi="Times New Roman" w:cs="Times New Roman"/>
                <w:sz w:val="24"/>
                <w:szCs w:val="24"/>
              </w:rPr>
              <w:t>7</w:t>
            </w:r>
            <w:r w:rsidRPr="0013743C">
              <w:rPr>
                <w:rFonts w:ascii="Times New Roman" w:hAnsi="Times New Roman" w:cs="Times New Roman"/>
                <w:sz w:val="24"/>
                <w:szCs w:val="24"/>
              </w:rPr>
              <w:t>. Исполнять воинскую обязанность, в том числе с применением полученных профессиональных знаний (для юношей).</w:t>
            </w:r>
          </w:p>
        </w:tc>
        <w:tc>
          <w:tcPr>
            <w:tcW w:w="3544" w:type="dxa"/>
            <w:tcBorders>
              <w:top w:val="single" w:sz="12" w:space="0" w:color="auto"/>
              <w:left w:val="single" w:sz="4" w:space="0" w:color="auto"/>
              <w:bottom w:val="single" w:sz="12" w:space="0" w:color="auto"/>
              <w:right w:val="single" w:sz="4" w:space="0" w:color="auto"/>
            </w:tcBorders>
          </w:tcPr>
          <w:p w:rsidR="0040761F" w:rsidRPr="00E90C34" w:rsidRDefault="0040761F" w:rsidP="00FD298B">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 ориентация на воинскую службу с учетом профессиональных знаний</w:t>
            </w:r>
          </w:p>
        </w:tc>
        <w:tc>
          <w:tcPr>
            <w:tcW w:w="2977" w:type="dxa"/>
            <w:tcBorders>
              <w:top w:val="single" w:sz="12" w:space="0" w:color="auto"/>
              <w:left w:val="single" w:sz="4" w:space="0" w:color="auto"/>
              <w:bottom w:val="single" w:sz="12" w:space="0" w:color="auto"/>
              <w:right w:val="single" w:sz="12" w:space="0" w:color="auto"/>
            </w:tcBorders>
          </w:tcPr>
          <w:p w:rsidR="0040761F" w:rsidRPr="00E90C34" w:rsidRDefault="0040761F" w:rsidP="00FD298B">
            <w:pPr>
              <w:spacing w:after="0" w:line="240" w:lineRule="auto"/>
              <w:rPr>
                <w:rFonts w:ascii="Times New Roman" w:hAnsi="Times New Roman" w:cs="Times New Roman"/>
                <w:b/>
                <w:sz w:val="24"/>
                <w:szCs w:val="24"/>
              </w:rPr>
            </w:pPr>
            <w:r w:rsidRPr="00E90C34">
              <w:rPr>
                <w:rFonts w:ascii="Times New Roman" w:hAnsi="Times New Roman" w:cs="Times New Roman"/>
                <w:bCs/>
                <w:iCs/>
                <w:sz w:val="24"/>
                <w:szCs w:val="24"/>
              </w:rPr>
              <w:t>Оценка результатов  воинских сборов.</w:t>
            </w:r>
          </w:p>
        </w:tc>
      </w:tr>
    </w:tbl>
    <w:p w:rsidR="0040761F" w:rsidRDefault="0040761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69451B">
        <w:rPr>
          <w:rFonts w:ascii="Times New Roman" w:hAnsi="Times New Roman" w:cs="Times New Roman"/>
          <w:b/>
          <w:caps/>
          <w:sz w:val="24"/>
          <w:szCs w:val="24"/>
        </w:rPr>
        <w:t>1. паспорт ПРОГРАММЫ ПРОФЕССИОНАЛЬНОГО МОДУЛЯ</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ПМ.08. «ПРИГОТОВЛЕНИЕ ХЛЕБОБУЛОЧНЫХ, МУЧНЫХ И КОНДИТЕРСКИХ ИЗДЕЛИЙ».</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69451B">
        <w:rPr>
          <w:rFonts w:ascii="Times New Roman" w:hAnsi="Times New Roman" w:cs="Times New Roman"/>
          <w:b/>
          <w:sz w:val="24"/>
          <w:szCs w:val="24"/>
        </w:rPr>
        <w:lastRenderedPageBreak/>
        <w:t>1.1. Область применения программы</w:t>
      </w:r>
    </w:p>
    <w:p w:rsidR="008775BF" w:rsidRPr="0069451B" w:rsidRDefault="008775BF" w:rsidP="0069451B">
      <w:pPr>
        <w:spacing w:after="0" w:line="240" w:lineRule="auto"/>
        <w:ind w:firstLine="737"/>
        <w:jc w:val="both"/>
        <w:rPr>
          <w:rFonts w:ascii="Times New Roman" w:hAnsi="Times New Roman" w:cs="Times New Roman"/>
          <w:sz w:val="24"/>
          <w:szCs w:val="24"/>
        </w:rPr>
      </w:pPr>
      <w:r w:rsidRPr="0069451B">
        <w:rPr>
          <w:rFonts w:ascii="Times New Roman" w:hAnsi="Times New Roman" w:cs="Times New Roman"/>
          <w:sz w:val="24"/>
          <w:szCs w:val="24"/>
        </w:rPr>
        <w:t>Программа профессионального модуля ПМ.08. «Приготовление хлебобулочных, мучных и кондитерских изделий»  – является частью основной профессиональной образовательной программы в соответствии с ФГОС профессии СПО 19 01 17 «Повар-кондитер» в части освоения основного вида профессиональной деятельности: приготовление    хлебобулочных, мучных и кондитерских изделий  и соответствующих профессиональных  компетенций: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8.1. Готовить и оформлять простые хлебобулочные изделия и хлеб.</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8.2. Готовить и оформлять основные мучные кондитерские изделия.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8.3. Готовить и оформлять печенье, пряники, коврижки.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8.4. Готовить и использовать в оформлении простые и основные отделочные полуфабрикаты.</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8.5. Готовить и оформлять отечественные классические торты и пирожные.</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8.6. Готовить и оформлять фруктовые и легкие обезжиренные торты и пирожные.</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69451B">
        <w:rPr>
          <w:rFonts w:ascii="Times New Roman" w:hAnsi="Times New Roman" w:cs="Times New Roman"/>
          <w:sz w:val="24"/>
          <w:szCs w:val="24"/>
        </w:rPr>
        <w:t>Программа профессионального модуля может быть использована</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 xml:space="preserve"> в дополнительном профессиональном образовании и профессиональной подготовке работников в  области общественного питания и  пищевой промышленности по ОК 016-94 12901 «Кондитер». </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69451B">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иметь практический опыт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приготовления хлебобулочных, мучных и кондитерских изделий;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уметь: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проверять органолептическим способом качество основных продуктов и дополнительных ингредиентов к ним;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определять их соответствие технологическим требованиям к   простым хлебобулочным, мучным и кондитерским изделиям;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выбирать производственный инвентарь и оборудование для  приготовления хлебобулочных,    мучных и кондитерских изделий;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использовать различные технологии приготовления и  оформления хлебобулочных,     мучных и кондитерских изделий; </w:t>
      </w:r>
    </w:p>
    <w:p w:rsidR="008775BF" w:rsidRPr="0069451B" w:rsidRDefault="008775BF" w:rsidP="00CC74FF">
      <w:pPr>
        <w:numPr>
          <w:ilvl w:val="0"/>
          <w:numId w:val="109"/>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оценивать качество готовых   изделий;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знать: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ассортимент, пищевую ценность, требования к качеству  хлебобулочных, мучных и       кондитерских изделий;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правила выбора основных     продуктов и дополнительных ингредиентов к ним при  приготовлении хлебобулочных, мучных и кондитерских изделий;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правила безопасного     использования и виды     необходимого технологического оборудования и производственного инвентаря;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последовательность выполнения         технологических операций при   подготовке сырья и приготовлении хлебобулочных,  мучных и кондитерских изделий;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правила поведения бракеража;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способы отделки и варианты оформления хлебобулочных, мучных и кондитерских изделий;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правила хранения и требования к качеству хлебобулочных,  мучных и кондитерских изделий;    </w:t>
      </w:r>
    </w:p>
    <w:p w:rsidR="008775BF" w:rsidRPr="0069451B" w:rsidRDefault="008775BF" w:rsidP="00CC74FF">
      <w:pPr>
        <w:numPr>
          <w:ilvl w:val="0"/>
          <w:numId w:val="110"/>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виды необходимого технологического оборудования и производственного инвентаря, правила их безопасного      использования     </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69451B">
        <w:rPr>
          <w:rFonts w:ascii="Times New Roman" w:hAnsi="Times New Roman" w:cs="Times New Roman"/>
          <w:b/>
          <w:sz w:val="24"/>
          <w:szCs w:val="24"/>
        </w:rPr>
        <w:lastRenderedPageBreak/>
        <w:t>1.3. Рекомендуемое количество часов на освоение программы профессионального модуля:</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 xml:space="preserve">всего </w:t>
      </w:r>
      <w:r w:rsidR="00DC2BD8">
        <w:rPr>
          <w:rFonts w:ascii="Times New Roman" w:hAnsi="Times New Roman" w:cs="Times New Roman"/>
          <w:sz w:val="24"/>
          <w:szCs w:val="24"/>
        </w:rPr>
        <w:t xml:space="preserve">435 </w:t>
      </w:r>
      <w:r w:rsidRPr="0069451B">
        <w:rPr>
          <w:rFonts w:ascii="Times New Roman" w:hAnsi="Times New Roman" w:cs="Times New Roman"/>
          <w:sz w:val="24"/>
          <w:szCs w:val="24"/>
        </w:rPr>
        <w:t>–   часов, в том числе:</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максимальной учебной нагрузки обучающегося – 15</w:t>
      </w:r>
      <w:r w:rsidR="00DC2BD8">
        <w:rPr>
          <w:rFonts w:ascii="Times New Roman" w:hAnsi="Times New Roman" w:cs="Times New Roman"/>
          <w:sz w:val="24"/>
          <w:szCs w:val="24"/>
        </w:rPr>
        <w:t xml:space="preserve">9 </w:t>
      </w:r>
      <w:r w:rsidRPr="0069451B">
        <w:rPr>
          <w:rFonts w:ascii="Times New Roman" w:hAnsi="Times New Roman" w:cs="Times New Roman"/>
          <w:sz w:val="24"/>
          <w:szCs w:val="24"/>
        </w:rPr>
        <w:t>час, включая:</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обязательной аудиторной учебной нагрузки обучающегося – 106 час;</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самостоятельной работы обучающегося –5</w:t>
      </w:r>
      <w:r w:rsidR="00DC2BD8">
        <w:rPr>
          <w:rFonts w:ascii="Times New Roman" w:hAnsi="Times New Roman" w:cs="Times New Roman"/>
          <w:sz w:val="24"/>
          <w:szCs w:val="24"/>
        </w:rPr>
        <w:t xml:space="preserve">3 </w:t>
      </w:r>
      <w:r w:rsidRPr="0069451B">
        <w:rPr>
          <w:rFonts w:ascii="Times New Roman" w:hAnsi="Times New Roman" w:cs="Times New Roman"/>
          <w:sz w:val="24"/>
          <w:szCs w:val="24"/>
        </w:rPr>
        <w:t>часов;</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 xml:space="preserve">           учебной и производственной практики  </w:t>
      </w:r>
      <w:r w:rsidR="00DC2BD8">
        <w:rPr>
          <w:rFonts w:ascii="Times New Roman" w:hAnsi="Times New Roman" w:cs="Times New Roman"/>
          <w:sz w:val="24"/>
          <w:szCs w:val="24"/>
        </w:rPr>
        <w:t>276</w:t>
      </w:r>
      <w:r w:rsidRPr="0069451B">
        <w:rPr>
          <w:rFonts w:ascii="Times New Roman" w:hAnsi="Times New Roman" w:cs="Times New Roman"/>
          <w:sz w:val="24"/>
          <w:szCs w:val="24"/>
        </w:rPr>
        <w:t xml:space="preserve"> часов</w:t>
      </w:r>
    </w:p>
    <w:p w:rsidR="00DC2BD8" w:rsidRDefault="00DC2BD8"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p>
    <w:p w:rsidR="00DC2BD8" w:rsidRPr="00DC2BD8" w:rsidRDefault="008775BF" w:rsidP="00DC2B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69451B">
        <w:rPr>
          <w:rFonts w:ascii="Times New Roman" w:hAnsi="Times New Roman" w:cs="Times New Roman"/>
          <w:b w:val="0"/>
          <w:caps/>
          <w:sz w:val="24"/>
          <w:szCs w:val="24"/>
        </w:rPr>
        <w:t>2. результаты освоения ПРОФЕССИОНАЛЬНОГО МОДУЛЯ</w:t>
      </w:r>
    </w:p>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r w:rsidRPr="0069451B">
        <w:rPr>
          <w:rFonts w:ascii="Times New Roman" w:hAnsi="Times New Roman" w:cs="Times New Roman"/>
          <w:b/>
          <w:sz w:val="24"/>
          <w:szCs w:val="24"/>
        </w:rPr>
        <w:t xml:space="preserve"> приготовление хлебобулочных, мучных и кондитерских изделий, </w:t>
      </w:r>
      <w:r w:rsidRPr="0069451B">
        <w:rPr>
          <w:rFonts w:ascii="Times New Roman" w:hAnsi="Times New Roman" w:cs="Times New Roman"/>
          <w:sz w:val="24"/>
          <w:szCs w:val="24"/>
        </w:rPr>
        <w:t>в том числе профессиональными (ПК) и общими (ОК) компетенциями:</w:t>
      </w:r>
    </w:p>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2"/>
        <w:gridCol w:w="8166"/>
      </w:tblGrid>
      <w:tr w:rsidR="008775BF" w:rsidRPr="0069451B" w:rsidTr="008775BF">
        <w:trPr>
          <w:trHeight w:val="693"/>
        </w:trPr>
        <w:tc>
          <w:tcPr>
            <w:tcW w:w="833" w:type="pct"/>
            <w:tcBorders>
              <w:top w:val="single" w:sz="12" w:space="0" w:color="auto"/>
              <w:left w:val="single" w:sz="12" w:space="0" w:color="auto"/>
              <w:bottom w:val="single" w:sz="12" w:space="0" w:color="auto"/>
              <w:right w:val="single" w:sz="4" w:space="0" w:color="auto"/>
            </w:tcBorders>
            <w:vAlign w:val="center"/>
          </w:tcPr>
          <w:p w:rsidR="008775BF" w:rsidRPr="0069451B" w:rsidRDefault="008775BF" w:rsidP="0069451B">
            <w:pPr>
              <w:widowControl w:val="0"/>
              <w:suppressAutoHyphens/>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8775BF" w:rsidRPr="0069451B" w:rsidRDefault="008775BF" w:rsidP="0069451B">
            <w:pPr>
              <w:widowControl w:val="0"/>
              <w:suppressAutoHyphens/>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Наименование результата обучения</w:t>
            </w:r>
          </w:p>
        </w:tc>
      </w:tr>
      <w:tr w:rsidR="008775BF" w:rsidRPr="0069451B" w:rsidTr="008775BF">
        <w:trPr>
          <w:trHeight w:val="180"/>
        </w:trPr>
        <w:tc>
          <w:tcPr>
            <w:tcW w:w="833" w:type="pct"/>
            <w:tcBorders>
              <w:top w:val="single" w:sz="12"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8.1.</w:t>
            </w:r>
          </w:p>
        </w:tc>
        <w:tc>
          <w:tcPr>
            <w:tcW w:w="4167" w:type="pct"/>
            <w:tcBorders>
              <w:top w:val="single" w:sz="12"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оформлять простые хлебобулочные изделия и хлеб.</w:t>
            </w:r>
          </w:p>
        </w:tc>
      </w:tr>
      <w:tr w:rsidR="008775BF" w:rsidRPr="0069451B" w:rsidTr="008775BF">
        <w:trPr>
          <w:trHeight w:val="300"/>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8.2.</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оформлять основные мучные кондитерские изделия.</w:t>
            </w:r>
          </w:p>
        </w:tc>
      </w:tr>
      <w:tr w:rsidR="008775BF" w:rsidRPr="0069451B" w:rsidTr="008775BF">
        <w:trPr>
          <w:trHeight w:val="210"/>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8.3.</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оформлять печенье, пряники, коврижки.</w:t>
            </w:r>
          </w:p>
        </w:tc>
      </w:tr>
      <w:tr w:rsidR="008775BF" w:rsidRPr="0069451B" w:rsidTr="008775BF">
        <w:trPr>
          <w:trHeight w:val="210"/>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8.4.</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использовать в оформлении простые и основные отделочные полуфабрикаты.</w:t>
            </w:r>
          </w:p>
        </w:tc>
      </w:tr>
      <w:tr w:rsidR="008775BF" w:rsidRPr="0069451B" w:rsidTr="008775BF">
        <w:trPr>
          <w:trHeight w:val="210"/>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8.5.</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оформлять отечественные классические торты и пирожные.</w:t>
            </w:r>
          </w:p>
        </w:tc>
      </w:tr>
      <w:tr w:rsidR="008775BF" w:rsidRPr="0069451B" w:rsidTr="008775BF">
        <w:trPr>
          <w:trHeight w:val="210"/>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ПК 8.6.</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Готовить и оформлять фруктовые и легкие обезжиренные торты и пирожные</w:t>
            </w:r>
          </w:p>
        </w:tc>
      </w:tr>
      <w:tr w:rsidR="008775BF" w:rsidRPr="0069451B" w:rsidTr="008775BF">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8775BF" w:rsidRPr="0069451B" w:rsidTr="008775BF">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autoSpaceDE w:val="0"/>
              <w:autoSpaceDN w:val="0"/>
              <w:adjustRightInd w:val="0"/>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8775BF" w:rsidRPr="0069451B" w:rsidTr="008775BF">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autoSpaceDE w:val="0"/>
              <w:autoSpaceDN w:val="0"/>
              <w:adjustRightInd w:val="0"/>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8775BF" w:rsidRPr="0069451B" w:rsidTr="008775BF">
        <w:trPr>
          <w:trHeight w:val="673"/>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autoSpaceDE w:val="0"/>
              <w:autoSpaceDN w:val="0"/>
              <w:adjustRightInd w:val="0"/>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8775BF" w:rsidRPr="0069451B" w:rsidTr="008775BF">
        <w:trPr>
          <w:trHeight w:val="673"/>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autoSpaceDE w:val="0"/>
              <w:autoSpaceDN w:val="0"/>
              <w:adjustRightInd w:val="0"/>
              <w:spacing w:after="0" w:line="240" w:lineRule="auto"/>
              <w:ind w:hanging="22"/>
              <w:rPr>
                <w:rFonts w:ascii="Times New Roman" w:hAnsi="Times New Roman" w:cs="Times New Roman"/>
                <w:sz w:val="24"/>
                <w:szCs w:val="24"/>
              </w:rPr>
            </w:pPr>
            <w:r w:rsidRPr="0069451B">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8775BF" w:rsidRPr="0069451B" w:rsidTr="008775BF">
        <w:trPr>
          <w:trHeight w:val="673"/>
        </w:trPr>
        <w:tc>
          <w:tcPr>
            <w:tcW w:w="833" w:type="pct"/>
            <w:tcBorders>
              <w:top w:val="single" w:sz="4" w:space="0" w:color="auto"/>
              <w:left w:val="single" w:sz="12" w:space="0" w:color="auto"/>
              <w:bottom w:val="single" w:sz="4"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8775BF" w:rsidRPr="0069451B" w:rsidRDefault="008775BF" w:rsidP="0069451B">
            <w:pPr>
              <w:autoSpaceDE w:val="0"/>
              <w:autoSpaceDN w:val="0"/>
              <w:adjustRightInd w:val="0"/>
              <w:spacing w:after="0" w:line="240" w:lineRule="auto"/>
              <w:rPr>
                <w:rFonts w:ascii="Times New Roman" w:hAnsi="Times New Roman" w:cs="Times New Roman"/>
                <w:sz w:val="24"/>
                <w:szCs w:val="24"/>
              </w:rPr>
            </w:pPr>
            <w:r w:rsidRPr="0069451B">
              <w:rPr>
                <w:rFonts w:ascii="Times New Roman" w:hAnsi="Times New Roman" w:cs="Times New Roman"/>
                <w:sz w:val="24"/>
                <w:szCs w:val="24"/>
              </w:rPr>
              <w:t>Работать в команде, эффективно общаться с коллегами, руководством, клиентами.</w:t>
            </w:r>
          </w:p>
        </w:tc>
      </w:tr>
      <w:tr w:rsidR="008775BF" w:rsidRPr="0069451B" w:rsidTr="008775BF">
        <w:trPr>
          <w:trHeight w:val="673"/>
        </w:trPr>
        <w:tc>
          <w:tcPr>
            <w:tcW w:w="833" w:type="pct"/>
            <w:tcBorders>
              <w:top w:val="single" w:sz="4" w:space="0" w:color="auto"/>
              <w:left w:val="single" w:sz="12" w:space="0" w:color="auto"/>
              <w:bottom w:val="single" w:sz="12" w:space="0" w:color="auto"/>
              <w:right w:val="single" w:sz="4" w:space="0" w:color="auto"/>
            </w:tcBorders>
          </w:tcPr>
          <w:p w:rsidR="008775BF" w:rsidRPr="0069451B" w:rsidRDefault="008775BF" w:rsidP="0069451B">
            <w:pPr>
              <w:widowControl w:val="0"/>
              <w:suppressAutoHyphen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ОК 7</w:t>
            </w:r>
          </w:p>
        </w:tc>
        <w:tc>
          <w:tcPr>
            <w:tcW w:w="4167" w:type="pct"/>
            <w:tcBorders>
              <w:top w:val="single" w:sz="4" w:space="0" w:color="auto"/>
              <w:left w:val="single" w:sz="4" w:space="0" w:color="auto"/>
              <w:bottom w:val="single" w:sz="12" w:space="0" w:color="auto"/>
              <w:right w:val="single" w:sz="12" w:space="0" w:color="auto"/>
            </w:tcBorders>
          </w:tcPr>
          <w:p w:rsidR="008775BF" w:rsidRPr="0069451B" w:rsidRDefault="008775BF" w:rsidP="0069451B">
            <w:pPr>
              <w:autoSpaceDE w:val="0"/>
              <w:autoSpaceDN w:val="0"/>
              <w:adjustRightInd w:val="0"/>
              <w:spacing w:after="0" w:line="240" w:lineRule="auto"/>
              <w:rPr>
                <w:rFonts w:ascii="Times New Roman" w:hAnsi="Times New Roman" w:cs="Times New Roman"/>
                <w:sz w:val="24"/>
                <w:szCs w:val="24"/>
              </w:rPr>
            </w:pPr>
            <w:r w:rsidRPr="0069451B">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caps/>
          <w:sz w:val="24"/>
          <w:szCs w:val="24"/>
        </w:rPr>
      </w:pPr>
    </w:p>
    <w:p w:rsidR="008775BF" w:rsidRPr="0069451B" w:rsidRDefault="008775BF" w:rsidP="0069451B">
      <w:pPr>
        <w:spacing w:after="0" w:line="240" w:lineRule="auto"/>
        <w:rPr>
          <w:rFonts w:ascii="Times New Roman" w:hAnsi="Times New Roman" w:cs="Times New Roman"/>
          <w:b/>
          <w:caps/>
          <w:sz w:val="24"/>
          <w:szCs w:val="24"/>
        </w:rPr>
        <w:sectPr w:rsidR="008775BF" w:rsidRPr="0069451B" w:rsidSect="008775BF">
          <w:footerReference w:type="default" r:id="rId201"/>
          <w:footerReference w:type="first" r:id="rId202"/>
          <w:pgSz w:w="11907" w:h="16840"/>
          <w:pgMar w:top="1134" w:right="851" w:bottom="992" w:left="1474" w:header="709" w:footer="709" w:gutter="0"/>
          <w:pgNumType w:start="3"/>
          <w:cols w:space="720"/>
        </w:sectPr>
      </w:pP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69451B">
        <w:rPr>
          <w:rFonts w:ascii="Times New Roman" w:hAnsi="Times New Roman" w:cs="Times New Roman"/>
          <w:b/>
          <w:caps/>
          <w:sz w:val="24"/>
          <w:szCs w:val="24"/>
        </w:rPr>
        <w:t xml:space="preserve">3. СТРУКТУРА и содержание профессионального модуля </w:t>
      </w: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69451B">
        <w:rPr>
          <w:rFonts w:ascii="Times New Roman" w:hAnsi="Times New Roman" w:cs="Times New Roman"/>
          <w:b/>
          <w:caps/>
          <w:sz w:val="24"/>
          <w:szCs w:val="24"/>
        </w:rPr>
        <w:t>пм.08. «приготовление хлебобулочных, мучных и кондитерских изделий»</w:t>
      </w: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r w:rsidRPr="0069451B">
        <w:rPr>
          <w:rFonts w:ascii="Times New Roman" w:hAnsi="Times New Roman" w:cs="Times New Roman"/>
          <w:b/>
          <w:sz w:val="24"/>
          <w:szCs w:val="24"/>
        </w:rPr>
        <w:t xml:space="preserve">                                                               </w:t>
      </w: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r w:rsidRPr="0069451B">
        <w:rPr>
          <w:rFonts w:ascii="Times New Roman" w:hAnsi="Times New Roman" w:cs="Times New Roman"/>
          <w:b/>
          <w:sz w:val="24"/>
          <w:szCs w:val="24"/>
        </w:rPr>
        <w:t xml:space="preserve">   3.1. Тематический план профессионального модуля </w:t>
      </w:r>
    </w:p>
    <w:p w:rsidR="008775BF" w:rsidRPr="0069451B" w:rsidRDefault="008775BF" w:rsidP="0069451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8775BF" w:rsidRPr="0069451B" w:rsidTr="008775BF">
        <w:trPr>
          <w:trHeight w:val="435"/>
        </w:trPr>
        <w:tc>
          <w:tcPr>
            <w:tcW w:w="677" w:type="pct"/>
            <w:vMerge w:val="restar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Коды</w:t>
            </w:r>
            <w:r w:rsidRPr="0069451B">
              <w:rPr>
                <w:rFonts w:ascii="Times New Roman" w:hAnsi="Times New Roman" w:cs="Times New Roman"/>
                <w:b/>
                <w:sz w:val="24"/>
                <w:szCs w:val="24"/>
                <w:lang w:val="en-US"/>
              </w:rPr>
              <w:t xml:space="preserve"> </w:t>
            </w:r>
            <w:r w:rsidRPr="0069451B">
              <w:rPr>
                <w:rFonts w:ascii="Times New Roman" w:hAnsi="Times New Roman" w:cs="Times New Roman"/>
                <w:b/>
                <w:sz w:val="24"/>
                <w:szCs w:val="24"/>
              </w:rPr>
              <w:t>профессиональных</w:t>
            </w:r>
            <w:r w:rsidRPr="0069451B">
              <w:rPr>
                <w:rFonts w:ascii="Times New Roman" w:hAnsi="Times New Roman" w:cs="Times New Roman"/>
                <w:b/>
                <w:sz w:val="24"/>
                <w:szCs w:val="24"/>
                <w:lang w:val="en-US"/>
              </w:rPr>
              <w:t xml:space="preserve"> </w:t>
            </w:r>
            <w:r w:rsidRPr="0069451B">
              <w:rPr>
                <w:rFonts w:ascii="Times New Roman" w:hAnsi="Times New Roman" w:cs="Times New Roman"/>
                <w:b/>
                <w:sz w:val="24"/>
                <w:szCs w:val="24"/>
              </w:rPr>
              <w:t>компетенций</w:t>
            </w:r>
          </w:p>
        </w:tc>
        <w:tc>
          <w:tcPr>
            <w:tcW w:w="1198" w:type="pct"/>
            <w:vMerge w:val="restar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Наименования разделов профессионального модуля</w:t>
            </w:r>
            <w:r w:rsidRPr="0069451B">
              <w:rPr>
                <w:rStyle w:val="aa"/>
                <w:rFonts w:ascii="Times New Roman" w:hAnsi="Times New Roman" w:cs="Times New Roman"/>
                <w:b/>
                <w:sz w:val="24"/>
                <w:szCs w:val="24"/>
              </w:rPr>
              <w:footnoteReference w:customMarkFollows="1" w:id="20"/>
              <w:t>*</w:t>
            </w:r>
          </w:p>
        </w:tc>
        <w:tc>
          <w:tcPr>
            <w:tcW w:w="569" w:type="pct"/>
            <w:vMerge w:val="restar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iCs/>
                <w:sz w:val="24"/>
                <w:szCs w:val="24"/>
              </w:rPr>
            </w:pPr>
            <w:r w:rsidRPr="0069451B">
              <w:rPr>
                <w:rFonts w:ascii="Times New Roman" w:hAnsi="Times New Roman" w:cs="Times New Roman"/>
                <w:b/>
                <w:iCs/>
                <w:sz w:val="24"/>
                <w:szCs w:val="24"/>
              </w:rPr>
              <w:t>Всего часов</w:t>
            </w:r>
          </w:p>
          <w:p w:rsidR="008775BF" w:rsidRPr="0069451B" w:rsidRDefault="008775BF" w:rsidP="0069451B">
            <w:pPr>
              <w:pStyle w:val="2f5"/>
              <w:widowControl w:val="0"/>
              <w:spacing w:after="0" w:line="240" w:lineRule="auto"/>
              <w:ind w:left="0" w:firstLine="0"/>
              <w:jc w:val="center"/>
              <w:rPr>
                <w:rFonts w:ascii="Times New Roman" w:hAnsi="Times New Roman" w:cs="Times New Roman"/>
                <w:i/>
                <w:iCs/>
                <w:sz w:val="24"/>
                <w:szCs w:val="24"/>
              </w:rPr>
            </w:pPr>
            <w:r w:rsidRPr="0069451B">
              <w:rPr>
                <w:rFonts w:ascii="Times New Roman" w:hAnsi="Times New Roman" w:cs="Times New Roman"/>
                <w:i/>
                <w:iCs/>
                <w:sz w:val="24"/>
                <w:szCs w:val="24"/>
              </w:rPr>
              <w:t>(макс. учебная нагрузка и практики)</w:t>
            </w:r>
          </w:p>
        </w:tc>
        <w:tc>
          <w:tcPr>
            <w:tcW w:w="1489" w:type="pct"/>
            <w:gridSpan w:val="3"/>
          </w:tcPr>
          <w:p w:rsidR="008775BF" w:rsidRPr="0069451B" w:rsidRDefault="008775BF" w:rsidP="0069451B">
            <w:pPr>
              <w:pStyle w:val="affc"/>
              <w:widowControl w:val="0"/>
              <w:suppressAutoHyphens/>
              <w:spacing w:before="0" w:beforeAutospacing="0" w:after="0" w:afterAutospacing="0"/>
              <w:jc w:val="center"/>
              <w:rPr>
                <w:b/>
              </w:rPr>
            </w:pPr>
            <w:r w:rsidRPr="0069451B">
              <w:rPr>
                <w:b/>
              </w:rPr>
              <w:t>Объем времени, отведенный на освоение междисциплинарного курса (курсов)</w:t>
            </w:r>
          </w:p>
        </w:tc>
        <w:tc>
          <w:tcPr>
            <w:tcW w:w="1067" w:type="pct"/>
            <w:gridSpan w:val="2"/>
          </w:tcPr>
          <w:p w:rsidR="008775BF" w:rsidRPr="0069451B" w:rsidRDefault="008775BF" w:rsidP="0069451B">
            <w:pPr>
              <w:pStyle w:val="2f5"/>
              <w:widowControl w:val="0"/>
              <w:spacing w:after="0" w:line="240" w:lineRule="auto"/>
              <w:ind w:left="0" w:firstLine="0"/>
              <w:jc w:val="center"/>
              <w:rPr>
                <w:rFonts w:ascii="Times New Roman" w:hAnsi="Times New Roman" w:cs="Times New Roman"/>
                <w:b/>
                <w:i/>
                <w:iCs/>
                <w:sz w:val="24"/>
                <w:szCs w:val="24"/>
              </w:rPr>
            </w:pPr>
            <w:r w:rsidRPr="0069451B">
              <w:rPr>
                <w:rFonts w:ascii="Times New Roman" w:hAnsi="Times New Roman" w:cs="Times New Roman"/>
                <w:b/>
                <w:i/>
                <w:iCs/>
                <w:sz w:val="24"/>
                <w:szCs w:val="24"/>
              </w:rPr>
              <w:t xml:space="preserve">Практика </w:t>
            </w:r>
          </w:p>
        </w:tc>
      </w:tr>
      <w:tr w:rsidR="008775BF" w:rsidRPr="0069451B" w:rsidTr="008775BF">
        <w:trPr>
          <w:trHeight w:val="435"/>
        </w:trPr>
        <w:tc>
          <w:tcPr>
            <w:tcW w:w="677" w:type="pct"/>
            <w:vMerge/>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p>
        </w:tc>
        <w:tc>
          <w:tcPr>
            <w:tcW w:w="1198" w:type="pct"/>
            <w:vMerge/>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p>
        </w:tc>
        <w:tc>
          <w:tcPr>
            <w:tcW w:w="569" w:type="pct"/>
            <w:vMerge/>
          </w:tcPr>
          <w:p w:rsidR="008775BF" w:rsidRPr="0069451B" w:rsidRDefault="008775BF" w:rsidP="0069451B">
            <w:pPr>
              <w:pStyle w:val="2f5"/>
              <w:widowControl w:val="0"/>
              <w:spacing w:after="0" w:line="240" w:lineRule="auto"/>
              <w:ind w:left="0" w:firstLine="0"/>
              <w:jc w:val="center"/>
              <w:rPr>
                <w:rFonts w:ascii="Times New Roman" w:hAnsi="Times New Roman" w:cs="Times New Roman"/>
                <w:b/>
                <w:iCs/>
                <w:sz w:val="24"/>
                <w:szCs w:val="24"/>
              </w:rPr>
            </w:pPr>
          </w:p>
        </w:tc>
        <w:tc>
          <w:tcPr>
            <w:tcW w:w="867" w:type="pct"/>
            <w:gridSpan w:val="2"/>
          </w:tcPr>
          <w:p w:rsidR="008775BF" w:rsidRPr="0069451B" w:rsidRDefault="008775BF" w:rsidP="0069451B">
            <w:pPr>
              <w:pStyle w:val="affc"/>
              <w:widowControl w:val="0"/>
              <w:suppressAutoHyphens/>
              <w:spacing w:before="0" w:beforeAutospacing="0" w:after="0" w:afterAutospacing="0"/>
              <w:jc w:val="center"/>
              <w:rPr>
                <w:b/>
              </w:rPr>
            </w:pPr>
            <w:r w:rsidRPr="0069451B">
              <w:rPr>
                <w:b/>
              </w:rPr>
              <w:t>Обязательная аудиторная учебная нагрузка обучающегося</w:t>
            </w:r>
          </w:p>
        </w:tc>
        <w:tc>
          <w:tcPr>
            <w:tcW w:w="622" w:type="pct"/>
            <w:vMerge w:val="restart"/>
          </w:tcPr>
          <w:p w:rsidR="008775BF" w:rsidRPr="0069451B" w:rsidRDefault="008775BF" w:rsidP="0069451B">
            <w:pPr>
              <w:pStyle w:val="affc"/>
              <w:widowControl w:val="0"/>
              <w:suppressAutoHyphens/>
              <w:spacing w:before="0" w:beforeAutospacing="0" w:after="0" w:afterAutospacing="0"/>
              <w:jc w:val="center"/>
              <w:rPr>
                <w:b/>
              </w:rPr>
            </w:pPr>
            <w:r w:rsidRPr="0069451B">
              <w:rPr>
                <w:b/>
              </w:rPr>
              <w:t xml:space="preserve">Самостоятельная работа обучающегося, </w:t>
            </w:r>
          </w:p>
          <w:p w:rsidR="008775BF" w:rsidRPr="0069451B" w:rsidRDefault="008775BF" w:rsidP="0069451B">
            <w:pPr>
              <w:pStyle w:val="affc"/>
              <w:widowControl w:val="0"/>
              <w:suppressAutoHyphens/>
              <w:spacing w:before="0" w:beforeAutospacing="0" w:after="0" w:afterAutospacing="0"/>
              <w:jc w:val="center"/>
              <w:rPr>
                <w:b/>
              </w:rPr>
            </w:pPr>
            <w:r w:rsidRPr="0069451B">
              <w:t>часов</w:t>
            </w:r>
          </w:p>
        </w:tc>
        <w:tc>
          <w:tcPr>
            <w:tcW w:w="402" w:type="pct"/>
            <w:vMerge w:val="restar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Учебная,</w:t>
            </w:r>
          </w:p>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sz w:val="24"/>
                <w:szCs w:val="24"/>
              </w:rPr>
              <w:t>часов</w:t>
            </w:r>
          </w:p>
        </w:tc>
        <w:tc>
          <w:tcPr>
            <w:tcW w:w="665" w:type="pct"/>
            <w:vMerge w:val="restart"/>
          </w:tcPr>
          <w:p w:rsidR="008775BF" w:rsidRPr="0069451B" w:rsidRDefault="008775BF" w:rsidP="00DC2BD8">
            <w:pPr>
              <w:pStyle w:val="2f5"/>
              <w:widowControl w:val="0"/>
              <w:spacing w:after="0" w:line="240" w:lineRule="auto"/>
              <w:ind w:left="0" w:firstLine="0"/>
              <w:jc w:val="center"/>
              <w:rPr>
                <w:rFonts w:ascii="Times New Roman" w:hAnsi="Times New Roman" w:cs="Times New Roman"/>
                <w:b/>
                <w:i/>
                <w:iCs/>
                <w:sz w:val="24"/>
                <w:szCs w:val="24"/>
              </w:rPr>
            </w:pPr>
            <w:r w:rsidRPr="0069451B">
              <w:rPr>
                <w:rFonts w:ascii="Times New Roman" w:hAnsi="Times New Roman" w:cs="Times New Roman"/>
                <w:b/>
                <w:i/>
                <w:iCs/>
                <w:sz w:val="24"/>
                <w:szCs w:val="24"/>
              </w:rPr>
              <w:t>Производственна</w:t>
            </w:r>
            <w:r w:rsidR="00DC2BD8">
              <w:rPr>
                <w:rFonts w:ascii="Times New Roman" w:hAnsi="Times New Roman" w:cs="Times New Roman"/>
                <w:b/>
                <w:i/>
                <w:iCs/>
                <w:sz w:val="24"/>
                <w:szCs w:val="24"/>
              </w:rPr>
              <w:t>я</w:t>
            </w:r>
          </w:p>
        </w:tc>
      </w:tr>
      <w:tr w:rsidR="008775BF" w:rsidRPr="0069451B" w:rsidTr="008775BF">
        <w:trPr>
          <w:trHeight w:val="390"/>
        </w:trPr>
        <w:tc>
          <w:tcPr>
            <w:tcW w:w="677" w:type="pct"/>
            <w:vMerge/>
          </w:tcPr>
          <w:p w:rsidR="008775BF" w:rsidRPr="0069451B" w:rsidRDefault="008775BF" w:rsidP="0069451B">
            <w:pPr>
              <w:spacing w:after="0" w:line="240" w:lineRule="auto"/>
              <w:jc w:val="center"/>
              <w:rPr>
                <w:rFonts w:ascii="Times New Roman" w:hAnsi="Times New Roman" w:cs="Times New Roman"/>
                <w:b/>
                <w:sz w:val="24"/>
                <w:szCs w:val="24"/>
              </w:rPr>
            </w:pPr>
          </w:p>
        </w:tc>
        <w:tc>
          <w:tcPr>
            <w:tcW w:w="1198" w:type="pct"/>
            <w:vMerge/>
          </w:tcPr>
          <w:p w:rsidR="008775BF" w:rsidRPr="0069451B" w:rsidRDefault="008775BF" w:rsidP="0069451B">
            <w:pPr>
              <w:spacing w:after="0" w:line="240" w:lineRule="auto"/>
              <w:jc w:val="center"/>
              <w:rPr>
                <w:rFonts w:ascii="Times New Roman" w:hAnsi="Times New Roman" w:cs="Times New Roman"/>
                <w:b/>
                <w:sz w:val="24"/>
                <w:szCs w:val="24"/>
              </w:rPr>
            </w:pPr>
          </w:p>
        </w:tc>
        <w:tc>
          <w:tcPr>
            <w:tcW w:w="569" w:type="pct"/>
            <w:vMerge/>
          </w:tcPr>
          <w:p w:rsidR="008775BF" w:rsidRPr="0069451B" w:rsidRDefault="008775BF" w:rsidP="0069451B">
            <w:pPr>
              <w:spacing w:after="0" w:line="240" w:lineRule="auto"/>
              <w:jc w:val="center"/>
              <w:rPr>
                <w:rFonts w:ascii="Times New Roman" w:hAnsi="Times New Roman" w:cs="Times New Roman"/>
                <w:b/>
                <w:sz w:val="24"/>
                <w:szCs w:val="24"/>
              </w:rPr>
            </w:pPr>
          </w:p>
        </w:tc>
        <w:tc>
          <w:tcPr>
            <w:tcW w:w="306"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Всего,</w:t>
            </w:r>
          </w:p>
          <w:p w:rsidR="008775BF" w:rsidRPr="0069451B" w:rsidRDefault="008775BF" w:rsidP="0069451B">
            <w:pPr>
              <w:pStyle w:val="affc"/>
              <w:widowControl w:val="0"/>
              <w:suppressAutoHyphens/>
              <w:spacing w:before="0" w:beforeAutospacing="0" w:after="0" w:afterAutospacing="0"/>
              <w:jc w:val="center"/>
            </w:pPr>
            <w:r w:rsidRPr="0069451B">
              <w:t>часов</w:t>
            </w:r>
          </w:p>
        </w:tc>
        <w:tc>
          <w:tcPr>
            <w:tcW w:w="561"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в т.ч. лабораторные работы и практические занятия,</w:t>
            </w:r>
          </w:p>
          <w:p w:rsidR="008775BF" w:rsidRPr="0069451B" w:rsidRDefault="008775BF" w:rsidP="0069451B">
            <w:pPr>
              <w:pStyle w:val="affc"/>
              <w:widowControl w:val="0"/>
              <w:suppressAutoHyphens/>
              <w:spacing w:before="0" w:beforeAutospacing="0" w:after="0" w:afterAutospacing="0"/>
              <w:jc w:val="center"/>
              <w:rPr>
                <w:b/>
              </w:rPr>
            </w:pPr>
            <w:r w:rsidRPr="0069451B">
              <w:t>часов</w:t>
            </w:r>
          </w:p>
        </w:tc>
        <w:tc>
          <w:tcPr>
            <w:tcW w:w="622" w:type="pct"/>
            <w:vMerge/>
          </w:tcPr>
          <w:p w:rsidR="008775BF" w:rsidRPr="0069451B" w:rsidRDefault="008775BF" w:rsidP="0069451B">
            <w:pPr>
              <w:pStyle w:val="affc"/>
              <w:widowControl w:val="0"/>
              <w:suppressAutoHyphens/>
              <w:spacing w:before="0" w:beforeAutospacing="0" w:after="0" w:afterAutospacing="0"/>
              <w:jc w:val="center"/>
              <w:rPr>
                <w:b/>
                <w:i/>
              </w:rPr>
            </w:pPr>
          </w:p>
        </w:tc>
        <w:tc>
          <w:tcPr>
            <w:tcW w:w="402" w:type="pct"/>
            <w:vMerge/>
          </w:tcPr>
          <w:p w:rsidR="008775BF" w:rsidRPr="0069451B" w:rsidRDefault="008775BF" w:rsidP="0069451B">
            <w:pPr>
              <w:pStyle w:val="2f5"/>
              <w:widowControl w:val="0"/>
              <w:spacing w:after="0" w:line="240" w:lineRule="auto"/>
              <w:ind w:left="0" w:firstLine="0"/>
              <w:jc w:val="center"/>
              <w:rPr>
                <w:rFonts w:ascii="Times New Roman" w:hAnsi="Times New Roman" w:cs="Times New Roman"/>
                <w:sz w:val="24"/>
                <w:szCs w:val="24"/>
              </w:rPr>
            </w:pPr>
          </w:p>
        </w:tc>
        <w:tc>
          <w:tcPr>
            <w:tcW w:w="665" w:type="pct"/>
            <w:vMerge/>
          </w:tcPr>
          <w:p w:rsidR="008775BF" w:rsidRPr="0069451B" w:rsidRDefault="008775BF" w:rsidP="0069451B">
            <w:pPr>
              <w:pStyle w:val="2f5"/>
              <w:widowControl w:val="0"/>
              <w:spacing w:after="0" w:line="240" w:lineRule="auto"/>
              <w:ind w:left="72" w:firstLine="0"/>
              <w:jc w:val="center"/>
              <w:rPr>
                <w:rFonts w:ascii="Times New Roman" w:hAnsi="Times New Roman" w:cs="Times New Roman"/>
                <w:i/>
                <w:iCs/>
                <w:sz w:val="24"/>
                <w:szCs w:val="24"/>
              </w:rPr>
            </w:pPr>
          </w:p>
        </w:tc>
      </w:tr>
      <w:tr w:rsidR="008775BF" w:rsidRPr="0069451B" w:rsidTr="008775BF">
        <w:tc>
          <w:tcPr>
            <w:tcW w:w="677" w:type="pct"/>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198" w:type="pct"/>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2</w:t>
            </w:r>
          </w:p>
        </w:tc>
        <w:tc>
          <w:tcPr>
            <w:tcW w:w="569"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3</w:t>
            </w:r>
          </w:p>
        </w:tc>
        <w:tc>
          <w:tcPr>
            <w:tcW w:w="306"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4</w:t>
            </w:r>
          </w:p>
        </w:tc>
        <w:tc>
          <w:tcPr>
            <w:tcW w:w="561"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5</w:t>
            </w:r>
          </w:p>
        </w:tc>
        <w:tc>
          <w:tcPr>
            <w:tcW w:w="622" w:type="pct"/>
          </w:tcPr>
          <w:p w:rsidR="008775BF" w:rsidRPr="0069451B" w:rsidRDefault="008775BF" w:rsidP="0069451B">
            <w:pPr>
              <w:pStyle w:val="affc"/>
              <w:widowControl w:val="0"/>
              <w:suppressAutoHyphens/>
              <w:spacing w:before="0" w:beforeAutospacing="0" w:after="0" w:afterAutospacing="0"/>
              <w:jc w:val="center"/>
              <w:rPr>
                <w:b/>
              </w:rPr>
            </w:pPr>
            <w:r w:rsidRPr="0069451B">
              <w:rPr>
                <w:b/>
              </w:rPr>
              <w:t>6</w:t>
            </w:r>
          </w:p>
        </w:tc>
        <w:tc>
          <w:tcPr>
            <w:tcW w:w="402" w:type="pc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7</w:t>
            </w:r>
          </w:p>
        </w:tc>
        <w:tc>
          <w:tcPr>
            <w:tcW w:w="665" w:type="pc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i/>
                <w:iCs/>
                <w:sz w:val="24"/>
                <w:szCs w:val="24"/>
              </w:rPr>
            </w:pPr>
            <w:r w:rsidRPr="0069451B">
              <w:rPr>
                <w:rFonts w:ascii="Times New Roman" w:hAnsi="Times New Roman" w:cs="Times New Roman"/>
                <w:b/>
                <w:i/>
                <w:iCs/>
                <w:sz w:val="24"/>
                <w:szCs w:val="24"/>
              </w:rPr>
              <w:t>8</w:t>
            </w:r>
          </w:p>
        </w:tc>
      </w:tr>
      <w:tr w:rsidR="008775BF" w:rsidRPr="0069451B" w:rsidTr="008775BF">
        <w:tc>
          <w:tcPr>
            <w:tcW w:w="677" w:type="pct"/>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ПК 8.1 -8.6</w:t>
            </w:r>
          </w:p>
        </w:tc>
        <w:tc>
          <w:tcPr>
            <w:tcW w:w="1198" w:type="pct"/>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Раздел 1. Приготовление хлебобулочных, мучных и кондитерских изделий</w:t>
            </w:r>
          </w:p>
        </w:tc>
        <w:tc>
          <w:tcPr>
            <w:tcW w:w="569" w:type="pct"/>
          </w:tcPr>
          <w:p w:rsidR="008775BF" w:rsidRPr="0069451B" w:rsidRDefault="00DC2BD8" w:rsidP="0069451B">
            <w:pPr>
              <w:pStyle w:val="2f5"/>
              <w:widowControl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435</w:t>
            </w:r>
          </w:p>
        </w:tc>
        <w:tc>
          <w:tcPr>
            <w:tcW w:w="306" w:type="pct"/>
          </w:tcPr>
          <w:p w:rsidR="008775BF" w:rsidRPr="0069451B" w:rsidRDefault="008775BF" w:rsidP="0069451B">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106</w:t>
            </w:r>
          </w:p>
        </w:tc>
        <w:tc>
          <w:tcPr>
            <w:tcW w:w="561" w:type="pct"/>
          </w:tcPr>
          <w:p w:rsidR="008775BF" w:rsidRPr="0069451B" w:rsidRDefault="008775BF" w:rsidP="0069451B">
            <w:pPr>
              <w:pStyle w:val="2f5"/>
              <w:widowControl w:val="0"/>
              <w:spacing w:after="0" w:line="240" w:lineRule="auto"/>
              <w:ind w:left="0" w:firstLine="0"/>
              <w:jc w:val="center"/>
              <w:rPr>
                <w:rFonts w:ascii="Times New Roman" w:hAnsi="Times New Roman" w:cs="Times New Roman"/>
                <w:sz w:val="24"/>
                <w:szCs w:val="24"/>
              </w:rPr>
            </w:pPr>
          </w:p>
        </w:tc>
        <w:tc>
          <w:tcPr>
            <w:tcW w:w="622" w:type="pct"/>
          </w:tcPr>
          <w:p w:rsidR="008775BF" w:rsidRPr="0069451B" w:rsidRDefault="008775BF" w:rsidP="00DC2BD8">
            <w:pPr>
              <w:pStyle w:val="2f5"/>
              <w:widowControl w:val="0"/>
              <w:spacing w:after="0" w:line="240" w:lineRule="auto"/>
              <w:ind w:left="0" w:firstLine="0"/>
              <w:jc w:val="center"/>
              <w:rPr>
                <w:rFonts w:ascii="Times New Roman" w:hAnsi="Times New Roman" w:cs="Times New Roman"/>
                <w:b/>
                <w:sz w:val="24"/>
                <w:szCs w:val="24"/>
              </w:rPr>
            </w:pPr>
            <w:r w:rsidRPr="0069451B">
              <w:rPr>
                <w:rFonts w:ascii="Times New Roman" w:hAnsi="Times New Roman" w:cs="Times New Roman"/>
                <w:b/>
                <w:sz w:val="24"/>
                <w:szCs w:val="24"/>
              </w:rPr>
              <w:t>5</w:t>
            </w:r>
            <w:r w:rsidR="00DC2BD8">
              <w:rPr>
                <w:rFonts w:ascii="Times New Roman" w:hAnsi="Times New Roman" w:cs="Times New Roman"/>
                <w:b/>
                <w:sz w:val="24"/>
                <w:szCs w:val="24"/>
              </w:rPr>
              <w:t>3</w:t>
            </w:r>
          </w:p>
        </w:tc>
        <w:tc>
          <w:tcPr>
            <w:tcW w:w="402" w:type="pct"/>
          </w:tcPr>
          <w:p w:rsidR="008775BF" w:rsidRPr="0069451B" w:rsidRDefault="00DC2BD8" w:rsidP="0069451B">
            <w:pPr>
              <w:pStyle w:val="affc"/>
              <w:widowControl w:val="0"/>
              <w:suppressAutoHyphens/>
              <w:spacing w:before="0" w:beforeAutospacing="0" w:after="0" w:afterAutospacing="0"/>
              <w:jc w:val="center"/>
              <w:rPr>
                <w:b/>
              </w:rPr>
            </w:pPr>
            <w:r>
              <w:rPr>
                <w:b/>
              </w:rPr>
              <w:t>150</w:t>
            </w:r>
          </w:p>
        </w:tc>
        <w:tc>
          <w:tcPr>
            <w:tcW w:w="665" w:type="pct"/>
          </w:tcPr>
          <w:p w:rsidR="008775BF" w:rsidRPr="0069451B" w:rsidRDefault="00DC2BD8" w:rsidP="0069451B">
            <w:pPr>
              <w:pStyle w:val="2f5"/>
              <w:widowControl w:val="0"/>
              <w:spacing w:after="0" w:line="240" w:lineRule="auto"/>
              <w:ind w:left="0" w:firstLine="0"/>
              <w:jc w:val="center"/>
              <w:rPr>
                <w:rFonts w:ascii="Times New Roman" w:hAnsi="Times New Roman" w:cs="Times New Roman"/>
                <w:b/>
                <w:i/>
                <w:iCs/>
                <w:sz w:val="24"/>
                <w:szCs w:val="24"/>
              </w:rPr>
            </w:pPr>
            <w:r>
              <w:rPr>
                <w:rFonts w:ascii="Times New Roman" w:hAnsi="Times New Roman" w:cs="Times New Roman"/>
                <w:b/>
                <w:i/>
                <w:iCs/>
                <w:sz w:val="24"/>
                <w:szCs w:val="24"/>
              </w:rPr>
              <w:t>126</w:t>
            </w:r>
          </w:p>
        </w:tc>
      </w:tr>
      <w:tr w:rsidR="008775BF" w:rsidRPr="0069451B" w:rsidTr="008775BF">
        <w:tc>
          <w:tcPr>
            <w:tcW w:w="677" w:type="pct"/>
          </w:tcPr>
          <w:p w:rsidR="008775BF" w:rsidRPr="0069451B" w:rsidRDefault="008775BF" w:rsidP="0069451B">
            <w:pPr>
              <w:pStyle w:val="2f5"/>
              <w:widowControl w:val="0"/>
              <w:spacing w:after="0" w:line="240" w:lineRule="auto"/>
              <w:ind w:left="0" w:firstLine="0"/>
              <w:rPr>
                <w:rFonts w:ascii="Times New Roman" w:hAnsi="Times New Roman" w:cs="Times New Roman"/>
                <w:b/>
                <w:sz w:val="24"/>
                <w:szCs w:val="24"/>
              </w:rPr>
            </w:pPr>
          </w:p>
        </w:tc>
        <w:tc>
          <w:tcPr>
            <w:tcW w:w="1198" w:type="pct"/>
          </w:tcPr>
          <w:p w:rsidR="008775BF" w:rsidRPr="0069451B" w:rsidRDefault="008775BF" w:rsidP="00DC2BD8">
            <w:pPr>
              <w:pStyle w:val="2f5"/>
              <w:widowControl w:val="0"/>
              <w:spacing w:after="0" w:line="240" w:lineRule="auto"/>
              <w:ind w:left="0" w:firstLine="0"/>
              <w:rPr>
                <w:rFonts w:ascii="Times New Roman" w:hAnsi="Times New Roman" w:cs="Times New Roman"/>
                <w:b/>
                <w:sz w:val="24"/>
                <w:szCs w:val="24"/>
              </w:rPr>
            </w:pPr>
            <w:r w:rsidRPr="0069451B">
              <w:rPr>
                <w:rFonts w:ascii="Times New Roman" w:hAnsi="Times New Roman" w:cs="Times New Roman"/>
                <w:b/>
                <w:sz w:val="24"/>
                <w:szCs w:val="24"/>
              </w:rPr>
              <w:t>Производственная практика</w:t>
            </w:r>
            <w:r w:rsidRPr="0069451B">
              <w:rPr>
                <w:rFonts w:ascii="Times New Roman" w:hAnsi="Times New Roman" w:cs="Times New Roman"/>
                <w:sz w:val="24"/>
                <w:szCs w:val="24"/>
              </w:rPr>
              <w:t>, часов</w:t>
            </w:r>
            <w:r w:rsidRPr="0069451B">
              <w:rPr>
                <w:rFonts w:ascii="Times New Roman" w:hAnsi="Times New Roman" w:cs="Times New Roman"/>
                <w:b/>
                <w:sz w:val="24"/>
                <w:szCs w:val="24"/>
              </w:rPr>
              <w:t xml:space="preserve"> </w:t>
            </w:r>
          </w:p>
        </w:tc>
        <w:tc>
          <w:tcPr>
            <w:tcW w:w="569" w:type="pct"/>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126</w:t>
            </w:r>
          </w:p>
          <w:p w:rsidR="008775BF" w:rsidRPr="0069451B" w:rsidRDefault="008775BF" w:rsidP="00DC2BD8">
            <w:pPr>
              <w:spacing w:after="0" w:line="240" w:lineRule="auto"/>
              <w:jc w:val="center"/>
              <w:rPr>
                <w:rFonts w:ascii="Times New Roman" w:hAnsi="Times New Roman" w:cs="Times New Roman"/>
                <w:i/>
                <w:sz w:val="24"/>
                <w:szCs w:val="24"/>
              </w:rPr>
            </w:pPr>
          </w:p>
        </w:tc>
        <w:tc>
          <w:tcPr>
            <w:tcW w:w="1891" w:type="pct"/>
            <w:gridSpan w:val="4"/>
            <w:shd w:val="clear" w:color="auto" w:fill="C0C0C0"/>
          </w:tcPr>
          <w:p w:rsidR="008775BF" w:rsidRPr="0069451B" w:rsidRDefault="008775BF" w:rsidP="0069451B">
            <w:pPr>
              <w:spacing w:after="0" w:line="240" w:lineRule="auto"/>
              <w:jc w:val="center"/>
              <w:rPr>
                <w:rFonts w:ascii="Times New Roman" w:hAnsi="Times New Roman" w:cs="Times New Roman"/>
                <w:sz w:val="24"/>
                <w:szCs w:val="24"/>
              </w:rPr>
            </w:pPr>
          </w:p>
        </w:tc>
        <w:tc>
          <w:tcPr>
            <w:tcW w:w="665" w:type="pct"/>
          </w:tcPr>
          <w:p w:rsidR="008775BF" w:rsidRPr="0069451B" w:rsidRDefault="00DC2BD8" w:rsidP="0069451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126</w:t>
            </w:r>
          </w:p>
        </w:tc>
      </w:tr>
      <w:tr w:rsidR="008775BF" w:rsidRPr="0069451B" w:rsidTr="008775BF">
        <w:tc>
          <w:tcPr>
            <w:tcW w:w="677" w:type="pct"/>
          </w:tcPr>
          <w:p w:rsidR="008775BF" w:rsidRPr="0069451B" w:rsidRDefault="008775BF" w:rsidP="0069451B">
            <w:pPr>
              <w:pStyle w:val="2f5"/>
              <w:widowControl w:val="0"/>
              <w:spacing w:after="0" w:line="240" w:lineRule="auto"/>
              <w:ind w:left="0" w:firstLine="0"/>
              <w:jc w:val="both"/>
              <w:rPr>
                <w:rFonts w:ascii="Times New Roman" w:hAnsi="Times New Roman" w:cs="Times New Roman"/>
                <w:b/>
                <w:i/>
                <w:iCs/>
                <w:sz w:val="24"/>
                <w:szCs w:val="24"/>
              </w:rPr>
            </w:pPr>
          </w:p>
        </w:tc>
        <w:tc>
          <w:tcPr>
            <w:tcW w:w="1198" w:type="pct"/>
          </w:tcPr>
          <w:p w:rsidR="008775BF" w:rsidRPr="0069451B" w:rsidRDefault="008775BF" w:rsidP="0069451B">
            <w:pPr>
              <w:pStyle w:val="2f5"/>
              <w:widowControl w:val="0"/>
              <w:spacing w:after="0" w:line="240" w:lineRule="auto"/>
              <w:ind w:left="0" w:firstLine="0"/>
              <w:jc w:val="both"/>
              <w:rPr>
                <w:rFonts w:ascii="Times New Roman" w:hAnsi="Times New Roman" w:cs="Times New Roman"/>
                <w:b/>
                <w:iCs/>
                <w:sz w:val="24"/>
                <w:szCs w:val="24"/>
              </w:rPr>
            </w:pPr>
            <w:r w:rsidRPr="0069451B">
              <w:rPr>
                <w:rFonts w:ascii="Times New Roman" w:hAnsi="Times New Roman" w:cs="Times New Roman"/>
                <w:b/>
                <w:iCs/>
                <w:sz w:val="24"/>
                <w:szCs w:val="24"/>
              </w:rPr>
              <w:t>Всего:</w:t>
            </w:r>
          </w:p>
        </w:tc>
        <w:tc>
          <w:tcPr>
            <w:tcW w:w="569" w:type="pct"/>
          </w:tcPr>
          <w:p w:rsidR="008775BF" w:rsidRPr="0069451B" w:rsidRDefault="00DC2BD8" w:rsidP="0069451B">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435</w:t>
            </w:r>
          </w:p>
        </w:tc>
        <w:tc>
          <w:tcPr>
            <w:tcW w:w="306" w:type="pct"/>
          </w:tcPr>
          <w:p w:rsidR="008775BF" w:rsidRPr="0069451B" w:rsidRDefault="008775BF" w:rsidP="0069451B">
            <w:pPr>
              <w:spacing w:after="0" w:line="240" w:lineRule="auto"/>
              <w:rPr>
                <w:rFonts w:ascii="Times New Roman" w:hAnsi="Times New Roman" w:cs="Times New Roman"/>
                <w:b/>
                <w:iCs/>
                <w:sz w:val="24"/>
                <w:szCs w:val="24"/>
              </w:rPr>
            </w:pPr>
            <w:r w:rsidRPr="0069451B">
              <w:rPr>
                <w:rFonts w:ascii="Times New Roman" w:hAnsi="Times New Roman" w:cs="Times New Roman"/>
                <w:b/>
                <w:iCs/>
                <w:sz w:val="24"/>
                <w:szCs w:val="24"/>
              </w:rPr>
              <w:t>106</w:t>
            </w:r>
          </w:p>
        </w:tc>
        <w:tc>
          <w:tcPr>
            <w:tcW w:w="561" w:type="pct"/>
          </w:tcPr>
          <w:p w:rsidR="008775BF" w:rsidRPr="0069451B" w:rsidRDefault="008775BF" w:rsidP="0069451B">
            <w:pPr>
              <w:spacing w:after="0" w:line="240" w:lineRule="auto"/>
              <w:jc w:val="center"/>
              <w:rPr>
                <w:rFonts w:ascii="Times New Roman" w:hAnsi="Times New Roman" w:cs="Times New Roman"/>
                <w:iCs/>
                <w:sz w:val="24"/>
                <w:szCs w:val="24"/>
              </w:rPr>
            </w:pPr>
          </w:p>
        </w:tc>
        <w:tc>
          <w:tcPr>
            <w:tcW w:w="622" w:type="pct"/>
          </w:tcPr>
          <w:p w:rsidR="008775BF" w:rsidRPr="0069451B" w:rsidRDefault="00DC2BD8" w:rsidP="0069451B">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53</w:t>
            </w:r>
          </w:p>
        </w:tc>
        <w:tc>
          <w:tcPr>
            <w:tcW w:w="402" w:type="pct"/>
          </w:tcPr>
          <w:p w:rsidR="008775BF" w:rsidRPr="0069451B" w:rsidRDefault="00DC2BD8" w:rsidP="0069451B">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150</w:t>
            </w:r>
          </w:p>
        </w:tc>
        <w:tc>
          <w:tcPr>
            <w:tcW w:w="665" w:type="pct"/>
          </w:tcPr>
          <w:p w:rsidR="008775BF" w:rsidRPr="0069451B" w:rsidRDefault="00DC2BD8" w:rsidP="0069451B">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126</w:t>
            </w:r>
          </w:p>
        </w:tc>
      </w:tr>
    </w:tbl>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b/>
          <w:sz w:val="24"/>
          <w:szCs w:val="24"/>
        </w:rPr>
        <w:sectPr w:rsidR="008775BF" w:rsidRPr="0069451B">
          <w:pgSz w:w="16840" w:h="11907" w:orient="landscape"/>
          <w:pgMar w:top="851" w:right="1134" w:bottom="851" w:left="992" w:header="709" w:footer="709" w:gutter="0"/>
          <w:cols w:space="720"/>
        </w:sectPr>
      </w:pP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69451B">
        <w:rPr>
          <w:rFonts w:ascii="Times New Roman" w:hAnsi="Times New Roman" w:cs="Times New Roman"/>
          <w:b w:val="0"/>
          <w:caps/>
          <w:sz w:val="24"/>
          <w:szCs w:val="24"/>
        </w:rPr>
        <w:lastRenderedPageBreak/>
        <w:t xml:space="preserve">3.2. </w:t>
      </w:r>
      <w:r w:rsidRPr="0069451B">
        <w:rPr>
          <w:rFonts w:ascii="Times New Roman" w:hAnsi="Times New Roman" w:cs="Times New Roman"/>
          <w:b w:val="0"/>
          <w:sz w:val="24"/>
          <w:szCs w:val="24"/>
        </w:rPr>
        <w:t xml:space="preserve">Содержание обучения по профессиональному модулю </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69451B">
        <w:rPr>
          <w:rFonts w:ascii="Times New Roman" w:hAnsi="Times New Roman" w:cs="Times New Roman"/>
          <w:b w:val="0"/>
          <w:sz w:val="24"/>
          <w:szCs w:val="24"/>
        </w:rPr>
        <w:t>ПМ 08.  «</w:t>
      </w:r>
      <w:r w:rsidRPr="0069451B">
        <w:rPr>
          <w:rFonts w:ascii="Times New Roman" w:hAnsi="Times New Roman" w:cs="Times New Roman"/>
          <w:b w:val="0"/>
          <w:caps/>
          <w:sz w:val="24"/>
          <w:szCs w:val="24"/>
        </w:rPr>
        <w:t>ПРИГОТОВЛЕНИЕ хлебобулочных, мучных и кондитерских изделий</w:t>
      </w:r>
      <w:r w:rsidRPr="0069451B">
        <w:rPr>
          <w:rFonts w:ascii="Times New Roman" w:eastAsia="Calibri" w:hAnsi="Times New Roman" w:cs="Times New Roman"/>
          <w:b w:val="0"/>
          <w:bCs w:val="0"/>
          <w:sz w:val="24"/>
          <w:szCs w:val="24"/>
        </w:rPr>
        <w:t>»</w:t>
      </w:r>
    </w:p>
    <w:p w:rsidR="008775BF" w:rsidRPr="0069451B" w:rsidRDefault="008775BF" w:rsidP="0069451B">
      <w:pPr>
        <w:spacing w:after="0" w:line="240" w:lineRule="auto"/>
        <w:jc w:val="center"/>
        <w:rPr>
          <w:rFonts w:ascii="Times New Roman" w:hAnsi="Times New Roman" w:cs="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561"/>
        <w:gridCol w:w="141"/>
        <w:gridCol w:w="198"/>
        <w:gridCol w:w="8640"/>
        <w:gridCol w:w="1332"/>
        <w:gridCol w:w="1596"/>
      </w:tblGrid>
      <w:tr w:rsidR="008775BF" w:rsidRPr="0069451B" w:rsidTr="008775BF">
        <w:tc>
          <w:tcPr>
            <w:tcW w:w="2808"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bCs/>
                <w:sz w:val="24"/>
                <w:szCs w:val="24"/>
              </w:rPr>
              <w:t>Объем часов</w:t>
            </w:r>
          </w:p>
        </w:tc>
        <w:tc>
          <w:tcPr>
            <w:tcW w:w="1596"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b/>
                <w:bCs/>
                <w:sz w:val="24"/>
                <w:szCs w:val="24"/>
              </w:rPr>
              <w:t>Уровень освоения</w:t>
            </w:r>
          </w:p>
        </w:tc>
      </w:tr>
      <w:tr w:rsidR="008775BF" w:rsidRPr="0069451B" w:rsidTr="008775BF">
        <w:tc>
          <w:tcPr>
            <w:tcW w:w="2808"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bCs/>
                <w:sz w:val="24"/>
                <w:szCs w:val="24"/>
              </w:rPr>
              <w:t>2</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bCs/>
                <w:sz w:val="24"/>
                <w:szCs w:val="24"/>
              </w:rPr>
              <w:t>3</w:t>
            </w:r>
          </w:p>
        </w:tc>
        <w:tc>
          <w:tcPr>
            <w:tcW w:w="1596"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bCs/>
                <w:sz w:val="24"/>
                <w:szCs w:val="24"/>
              </w:rPr>
              <w:t>4</w:t>
            </w:r>
          </w:p>
        </w:tc>
      </w:tr>
      <w:tr w:rsidR="008775BF" w:rsidRPr="0069451B" w:rsidTr="008775BF">
        <w:trPr>
          <w:trHeight w:val="288"/>
        </w:trPr>
        <w:tc>
          <w:tcPr>
            <w:tcW w:w="12348" w:type="dxa"/>
            <w:gridSpan w:val="5"/>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sz w:val="24"/>
                <w:szCs w:val="24"/>
              </w:rPr>
              <w:t>Раздел ПМ. 08 Приготовление  хлебобулочных, мучных и кондитерских изделий</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5349E2">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w:t>
            </w:r>
            <w:r w:rsidR="005349E2">
              <w:rPr>
                <w:rFonts w:ascii="Times New Roman" w:hAnsi="Times New Roman" w:cs="Times New Roman"/>
                <w:b/>
                <w:sz w:val="24"/>
                <w:szCs w:val="24"/>
              </w:rPr>
              <w:t>435</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82"/>
        </w:trPr>
        <w:tc>
          <w:tcPr>
            <w:tcW w:w="12348" w:type="dxa"/>
            <w:gridSpan w:val="5"/>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sz w:val="24"/>
                <w:szCs w:val="24"/>
              </w:rPr>
              <w:t>МДК. 08.01.  Технология приготовления хлебобулочных,  мучных и кондитерских изделий</w:t>
            </w:r>
          </w:p>
        </w:tc>
        <w:tc>
          <w:tcPr>
            <w:tcW w:w="1332" w:type="dxa"/>
            <w:tcBorders>
              <w:top w:val="single" w:sz="4" w:space="0" w:color="auto"/>
              <w:left w:val="single" w:sz="4" w:space="0" w:color="auto"/>
              <w:right w:val="single" w:sz="4" w:space="0" w:color="auto"/>
            </w:tcBorders>
          </w:tcPr>
          <w:p w:rsidR="008775BF" w:rsidRPr="0069451B" w:rsidRDefault="008775BF" w:rsidP="005349E2">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15</w:t>
            </w:r>
            <w:r w:rsidR="005349E2">
              <w:rPr>
                <w:rFonts w:ascii="Times New Roman" w:hAnsi="Times New Roman" w:cs="Times New Roman"/>
                <w:b/>
                <w:sz w:val="24"/>
                <w:szCs w:val="24"/>
              </w:rPr>
              <w:t>9</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335"/>
        </w:trPr>
        <w:tc>
          <w:tcPr>
            <w:tcW w:w="12348" w:type="dxa"/>
            <w:gridSpan w:val="5"/>
            <w:tcBorders>
              <w:top w:val="single" w:sz="4" w:space="0" w:color="auto"/>
              <w:left w:val="single" w:sz="4" w:space="0" w:color="auto"/>
              <w:right w:val="single" w:sz="4" w:space="0" w:color="auto"/>
            </w:tcBorders>
            <w:shd w:val="clear" w:color="auto" w:fill="EEECE1"/>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1.1 - 1.2</w:t>
            </w:r>
          </w:p>
        </w:tc>
        <w:tc>
          <w:tcPr>
            <w:tcW w:w="1332" w:type="dxa"/>
            <w:tcBorders>
              <w:top w:val="single" w:sz="4" w:space="0" w:color="auto"/>
              <w:left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19</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39"/>
        </w:trPr>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1.1 . Оборудование, применяемое в кондитерском производстве</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645"/>
        </w:trPr>
        <w:tc>
          <w:tcPr>
            <w:tcW w:w="2808" w:type="dxa"/>
            <w:vMerge/>
            <w:tcBorders>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w:t>
            </w:r>
          </w:p>
          <w:p w:rsidR="008775BF" w:rsidRPr="0069451B" w:rsidRDefault="008775BF" w:rsidP="0069451B">
            <w:pPr>
              <w:spacing w:after="0" w:line="240" w:lineRule="auto"/>
              <w:jc w:val="center"/>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Введение Вид профессиональной деятельности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Значение МДК в освоении  вида профессиональной деятельности.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Условия освоения модуля.  Охрана труда и пожарная безопасность.</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Организация проведения учебной и производственной практики.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Значение кондитерских изделий  в питании человека.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Механическое оборудование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Оборудование для просеивания  муки.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Оборудование для замеса теста.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Оборудование для отделочных полуфабрикатов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Немеханическое оборудование Производственные столы инвентарь</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1.2. Подготовка сырья к производству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20</w:t>
            </w:r>
          </w:p>
        </w:tc>
        <w:tc>
          <w:tcPr>
            <w:tcW w:w="1596" w:type="dxa"/>
            <w:tcBorders>
              <w:top w:val="single" w:sz="4" w:space="0" w:color="auto"/>
              <w:left w:val="single" w:sz="4" w:space="0" w:color="auto"/>
              <w:bottom w:val="single" w:sz="4" w:space="0" w:color="auto"/>
              <w:right w:val="single" w:sz="4" w:space="0" w:color="auto"/>
            </w:tcBorders>
            <w:shd w:val="clear" w:color="auto" w:fill="FFFEFF"/>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20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Характеристика муки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 Нормативно-техническая документация на мучные кондитерские изделия.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и состав муки, ассортимент,  пищевая ценность, требования к качеству.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Влияние качества клейковины на выход готовых изделий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Виды помолов, показатели качества, сорта, способы и условия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Условия приема сырья в цехе, оценка его качества.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Влияние качества клейковины на выход готовых изделий</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20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3-</w:t>
            </w:r>
          </w:p>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Подготовка сахара, меда и патоки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сахара. Пищевая ценность,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Условия приема сырья в цехе, оценка его качества. Порядок и правила подготовки к производству сахара. Способы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меда и патоки Пищевая ценность,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Условия приема сырья в цехе, оценка его качества. Использование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Способы хранения. Порядок и правила подготовки к производству  меда и патоки.</w:t>
            </w:r>
            <w:r w:rsidRPr="0069451B">
              <w:rPr>
                <w:rFonts w:ascii="Times New Roman" w:hAnsi="Times New Roman" w:cs="Times New Roman"/>
                <w:b/>
                <w:sz w:val="24"/>
                <w:szCs w:val="24"/>
              </w:rPr>
              <w:t xml:space="preserve">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sz w:val="24"/>
                <w:szCs w:val="24"/>
              </w:rPr>
              <w:t>Подготовка яиц и яичных продуктов</w:t>
            </w:r>
            <w:r w:rsidRPr="0069451B">
              <w:rPr>
                <w:rFonts w:ascii="Times New Roman" w:hAnsi="Times New Roman" w:cs="Times New Roman"/>
                <w:sz w:val="24"/>
                <w:szCs w:val="24"/>
              </w:rPr>
              <w:t xml:space="preserve">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Характеристика яиц, их пищевая ценность.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яиц и яичных продуктов. Способы обработки. Определение качества. Условия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яиц и яичных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Порядок и правила подготовки яиц и меланжа, молока.</w:t>
            </w:r>
          </w:p>
        </w:tc>
        <w:tc>
          <w:tcPr>
            <w:tcW w:w="1332" w:type="dxa"/>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left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891"/>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4</w:t>
            </w:r>
          </w:p>
          <w:p w:rsidR="008775BF" w:rsidRPr="0069451B" w:rsidRDefault="008775BF" w:rsidP="0069451B">
            <w:pPr>
              <w:spacing w:after="0" w:line="240" w:lineRule="auto"/>
              <w:jc w:val="center"/>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молока и молочных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Пищевая ценность. Ассортимент, требования к качеству. Условия хранения</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Сравнительная характеристика молока и молочных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молока и молочных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Порядок и правила подготовки  молока и молочных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масла, маргарина и жиров. Характеристика масла сливочного, маргарина и жиров для жарки.</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масла сливочного, маргарина и жиров для жарки. Требования к качеству. Условия хранения.  Подготовка к производству</w:t>
            </w:r>
          </w:p>
        </w:tc>
        <w:tc>
          <w:tcPr>
            <w:tcW w:w="1332" w:type="dxa"/>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left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7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5-6</w:t>
            </w:r>
          </w:p>
          <w:p w:rsidR="008775BF" w:rsidRPr="0069451B" w:rsidRDefault="008775BF" w:rsidP="0069451B">
            <w:pPr>
              <w:spacing w:after="0" w:line="240" w:lineRule="auto"/>
              <w:jc w:val="center"/>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овощей и фруктов</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Порядок и правила подготовки  овощей, фруктов. Использование. Сроки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экзотических  плодов и ягод. Подготовка экзотических  плодов и ягод. Использование.</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крупы, мясных и рыбных продуктов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Порядок и правила подготовки  крупы, мясных и рыбных продуктов.</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Использование и сроки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разрыхлителей, вкусовых и ароматических веществ.  Пищевых кислот, красителей и пищевых добавок. Подготовка желирующих веществ.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Пищевая ценность. Химический состав.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Ассортимент, требования к качеству. Условия хранения.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Подготовка разрыхлителей</w:t>
            </w:r>
          </w:p>
          <w:p w:rsidR="008775BF" w:rsidRPr="0069451B" w:rsidRDefault="008775BF" w:rsidP="0069451B">
            <w:pPr>
              <w:spacing w:after="0" w:line="240" w:lineRule="auto"/>
              <w:rPr>
                <w:rFonts w:ascii="Times New Roman" w:hAnsi="Times New Roman" w:cs="Times New Roman"/>
                <w:sz w:val="24"/>
                <w:szCs w:val="24"/>
              </w:rPr>
            </w:pPr>
          </w:p>
        </w:tc>
        <w:tc>
          <w:tcPr>
            <w:tcW w:w="1332" w:type="dxa"/>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left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547"/>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7                    Контрольная работа</w:t>
            </w:r>
          </w:p>
        </w:tc>
        <w:tc>
          <w:tcPr>
            <w:tcW w:w="1332" w:type="dxa"/>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596" w:type="dxa"/>
            <w:tcBorders>
              <w:left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71"/>
        </w:trPr>
        <w:tc>
          <w:tcPr>
            <w:tcW w:w="12348" w:type="dxa"/>
            <w:gridSpan w:val="5"/>
            <w:tcBorders>
              <w:left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Тема 1.3</w:t>
            </w:r>
            <w:r w:rsidRPr="0069451B">
              <w:rPr>
                <w:rFonts w:ascii="Times New Roman" w:hAnsi="Times New Roman" w:cs="Times New Roman"/>
                <w:sz w:val="24"/>
                <w:szCs w:val="24"/>
              </w:rPr>
              <w:t xml:space="preserve"> </w:t>
            </w:r>
            <w:r w:rsidRPr="0069451B">
              <w:rPr>
                <w:rFonts w:ascii="Times New Roman" w:hAnsi="Times New Roman" w:cs="Times New Roman"/>
                <w:b/>
                <w:sz w:val="24"/>
                <w:szCs w:val="24"/>
              </w:rPr>
              <w:t>Полуфабрикаты для мучных и кондитерских изделий</w:t>
            </w:r>
          </w:p>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34</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Тема 1.3.1</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начинок,</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сиропов, желе, помады.</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16</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752"/>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8</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b/>
                <w:sz w:val="24"/>
                <w:szCs w:val="24"/>
              </w:rPr>
            </w:pPr>
          </w:p>
        </w:tc>
        <w:tc>
          <w:tcPr>
            <w:tcW w:w="8838" w:type="dxa"/>
            <w:gridSpan w:val="2"/>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овощных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овощных фаршей. Технология приготовление овощных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Требования к качеству. Использование</w:t>
            </w:r>
          </w:p>
        </w:tc>
        <w:tc>
          <w:tcPr>
            <w:tcW w:w="1332"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8</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7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9</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мясных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мясных фаршей. Технология приготовление  мясных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Требования к качеству. Использование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рыбных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рыбных фаршей. Технология приготовления  рыбных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Требования к качеству. Использование</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532"/>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10</w:t>
            </w:r>
          </w:p>
          <w:p w:rsidR="008775BF" w:rsidRPr="0069451B" w:rsidRDefault="008775BF" w:rsidP="0069451B">
            <w:pPr>
              <w:spacing w:after="0" w:line="240" w:lineRule="auto"/>
              <w:jc w:val="center"/>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сладких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Требования к качеству. Использование</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сиропов для промочки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сиропов для промочки.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Требования к качеству. Использование</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сиропов для  глазировки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сиропов для глазировки.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Требования к качеству. Использование.</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tc>
      </w:tr>
      <w:tr w:rsidR="008775BF" w:rsidRPr="0069451B" w:rsidTr="008775BF">
        <w:trPr>
          <w:trHeight w:val="195"/>
        </w:trPr>
        <w:tc>
          <w:tcPr>
            <w:tcW w:w="2808" w:type="dxa"/>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6</w:t>
            </w:r>
          </w:p>
        </w:tc>
        <w:tc>
          <w:tcPr>
            <w:tcW w:w="1596" w:type="dxa"/>
            <w:tcBorders>
              <w:top w:val="single" w:sz="4" w:space="0" w:color="auto"/>
              <w:left w:val="single" w:sz="4" w:space="0" w:color="auto"/>
              <w:right w:val="single" w:sz="4" w:space="0" w:color="auto"/>
            </w:tcBorders>
            <w:shd w:val="clear" w:color="auto" w:fill="DDD9C3"/>
          </w:tcPr>
          <w:p w:rsidR="008775BF" w:rsidRPr="0069451B" w:rsidRDefault="008775BF" w:rsidP="0069451B">
            <w:pPr>
              <w:spacing w:after="0" w:line="240" w:lineRule="auto"/>
              <w:rPr>
                <w:rFonts w:ascii="Times New Roman" w:hAnsi="Times New Roman" w:cs="Times New Roman"/>
                <w:sz w:val="24"/>
                <w:szCs w:val="24"/>
              </w:rPr>
            </w:pPr>
          </w:p>
        </w:tc>
      </w:tr>
      <w:tr w:rsidR="008775BF" w:rsidRPr="0069451B" w:rsidTr="008775BF">
        <w:trPr>
          <w:trHeight w:val="345"/>
        </w:trPr>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Тема 1.3.2. Приготовление кремов</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18</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3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11-12</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b/>
                <w:sz w:val="24"/>
                <w:szCs w:val="24"/>
              </w:rPr>
              <w:t>Приготовление сливочных,  белковых, заварных кремов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Требования к качеству. Использование</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глазури. Ассортимент. Технология приготовления.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Требования к качеству. Использование.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6</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3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12</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43"/>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13                Контрольная работа</w:t>
            </w:r>
          </w:p>
        </w:tc>
        <w:tc>
          <w:tcPr>
            <w:tcW w:w="1332" w:type="dxa"/>
            <w:tcBorders>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596" w:type="dxa"/>
            <w:tcBorders>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12348" w:type="dxa"/>
            <w:gridSpan w:val="5"/>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Тема 1.4.</w:t>
            </w:r>
            <w:r w:rsidRPr="0069451B">
              <w:rPr>
                <w:rFonts w:ascii="Times New Roman" w:hAnsi="Times New Roman" w:cs="Times New Roman"/>
                <w:sz w:val="24"/>
                <w:szCs w:val="24"/>
              </w:rPr>
              <w:t xml:space="preserve"> </w:t>
            </w:r>
            <w:r w:rsidRPr="0069451B">
              <w:rPr>
                <w:rFonts w:ascii="Times New Roman" w:hAnsi="Times New Roman" w:cs="Times New Roman"/>
                <w:b/>
                <w:sz w:val="24"/>
                <w:szCs w:val="24"/>
              </w:rPr>
              <w:t>Замес теста и способы  его разрыхления</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10</w:t>
            </w:r>
          </w:p>
        </w:tc>
        <w:tc>
          <w:tcPr>
            <w:tcW w:w="1596" w:type="dxa"/>
            <w:tcBorders>
              <w:top w:val="single" w:sz="4" w:space="0" w:color="auto"/>
              <w:left w:val="single" w:sz="4" w:space="0" w:color="auto"/>
              <w:bottom w:val="single" w:sz="4" w:space="0" w:color="auto"/>
              <w:right w:val="single" w:sz="4" w:space="0" w:color="auto"/>
            </w:tcBorders>
            <w:shd w:val="clear" w:color="auto" w:fill="CCCCCC"/>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CCCCC"/>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789"/>
        </w:trPr>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lastRenderedPageBreak/>
              <w:t>Тема 1.4.1. Классификация теста</w:t>
            </w: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14</w:t>
            </w: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 Классификация теста по способу разрыхления и по способу приготовления. Замес теста, процессы, происходящие   при замесе теста.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Характеристика способов замеса.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Механический способ разрыхления. Процессы,  происходящие при механическом способе разрыхления.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Виды разрыхлителей. Процессы,  происходящие при химическом способе разрыхления.</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4</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6</w:t>
            </w:r>
          </w:p>
        </w:tc>
        <w:tc>
          <w:tcPr>
            <w:tcW w:w="1596" w:type="dxa"/>
            <w:tcBorders>
              <w:top w:val="single" w:sz="4" w:space="0" w:color="auto"/>
              <w:left w:val="single" w:sz="4" w:space="0" w:color="auto"/>
              <w:bottom w:val="single" w:sz="4" w:space="0" w:color="auto"/>
              <w:right w:val="single" w:sz="4" w:space="0" w:color="auto"/>
            </w:tcBorders>
            <w:shd w:val="clear" w:color="auto" w:fill="CCCCCC"/>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32"/>
        </w:trPr>
        <w:tc>
          <w:tcPr>
            <w:tcW w:w="12348" w:type="dxa"/>
            <w:gridSpan w:val="5"/>
            <w:tcBorders>
              <w:left w:val="single" w:sz="4" w:space="0" w:color="auto"/>
              <w:right w:val="single" w:sz="4" w:space="0" w:color="auto"/>
            </w:tcBorders>
            <w:shd w:val="clear" w:color="auto" w:fill="EEECE1"/>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1.5.</w:t>
            </w:r>
            <w:r w:rsidRPr="0069451B">
              <w:rPr>
                <w:rFonts w:ascii="Times New Roman" w:hAnsi="Times New Roman" w:cs="Times New Roman"/>
                <w:sz w:val="24"/>
                <w:szCs w:val="24"/>
              </w:rPr>
              <w:t xml:space="preserve"> </w:t>
            </w:r>
            <w:r w:rsidRPr="0069451B">
              <w:rPr>
                <w:rFonts w:ascii="Times New Roman" w:hAnsi="Times New Roman" w:cs="Times New Roman"/>
                <w:b/>
                <w:sz w:val="24"/>
                <w:szCs w:val="24"/>
              </w:rPr>
              <w:t xml:space="preserve">Дрожжевое тесто </w:t>
            </w:r>
          </w:p>
        </w:tc>
        <w:tc>
          <w:tcPr>
            <w:tcW w:w="1332"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30</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32"/>
        </w:trPr>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Тема 1.5.1. Приготовление дрожжевого теста</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4</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928"/>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15-16</w:t>
            </w:r>
          </w:p>
          <w:p w:rsidR="008775BF" w:rsidRPr="0069451B" w:rsidRDefault="008775BF" w:rsidP="0069451B">
            <w:pPr>
              <w:spacing w:after="0" w:line="240" w:lineRule="auto"/>
              <w:jc w:val="center"/>
              <w:rPr>
                <w:rFonts w:ascii="Times New Roman" w:hAnsi="Times New Roman" w:cs="Times New Roman"/>
                <w:sz w:val="24"/>
                <w:szCs w:val="24"/>
              </w:rPr>
            </w:pP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Дрожжевое безопарное тесто</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дрожжевого теста.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Дрожжевое  безопарное тесто, сырье, рецептура, способы замеса, брожение,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определение готовности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Дрожжевое опарное тесто</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Дрожжевое опарное  тесто, сырье, рецептура, технология приготовления.</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4</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Тема 1.5.2. Приготовление изделий из дрожжевого теста</w:t>
            </w: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26</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17</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Разделка  и  расстойка выпечка теста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Правила разделки и расстойки изделий.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Выпечка Режим выпечки. Окончательная отделка изделий.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булочек</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8</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tc>
      </w:tr>
      <w:tr w:rsidR="008775BF" w:rsidRPr="0069451B" w:rsidTr="008775BF">
        <w:trPr>
          <w:trHeight w:val="161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18</w:t>
            </w:r>
          </w:p>
          <w:p w:rsidR="008775BF" w:rsidRPr="0069451B" w:rsidRDefault="008775BF" w:rsidP="0069451B">
            <w:pPr>
              <w:spacing w:after="0" w:line="240" w:lineRule="auto"/>
              <w:jc w:val="center"/>
              <w:rPr>
                <w:rFonts w:ascii="Times New Roman" w:hAnsi="Times New Roman" w:cs="Times New Roman"/>
                <w:sz w:val="24"/>
                <w:szCs w:val="24"/>
              </w:rPr>
            </w:pP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Приготовление сдобы Выборгской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пиццы</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61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19</w:t>
            </w:r>
          </w:p>
          <w:p w:rsidR="008775BF" w:rsidRPr="0069451B" w:rsidRDefault="008775BF" w:rsidP="0069451B">
            <w:pPr>
              <w:spacing w:after="0" w:line="240" w:lineRule="auto"/>
              <w:jc w:val="center"/>
              <w:rPr>
                <w:rFonts w:ascii="Times New Roman" w:hAnsi="Times New Roman" w:cs="Times New Roman"/>
                <w:sz w:val="24"/>
                <w:szCs w:val="24"/>
              </w:rPr>
            </w:pP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кулебяк, расстегаев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пирогов с различным фаршем</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729"/>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20-21</w:t>
            </w:r>
          </w:p>
          <w:p w:rsidR="008775BF" w:rsidRPr="0069451B" w:rsidRDefault="008775BF" w:rsidP="0069451B">
            <w:pPr>
              <w:spacing w:after="0" w:line="240" w:lineRule="auto"/>
              <w:jc w:val="center"/>
              <w:rPr>
                <w:rFonts w:ascii="Times New Roman" w:hAnsi="Times New Roman" w:cs="Times New Roman"/>
                <w:sz w:val="24"/>
                <w:szCs w:val="24"/>
              </w:rPr>
            </w:pP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кексов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куличей и ромовой бабы</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22</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Жарка изделия в жире</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tc>
      </w:tr>
      <w:tr w:rsidR="008775BF" w:rsidRPr="0069451B" w:rsidTr="008775BF">
        <w:trPr>
          <w:trHeight w:val="16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23-24</w:t>
            </w:r>
          </w:p>
          <w:p w:rsidR="008775BF" w:rsidRPr="0069451B" w:rsidRDefault="008775BF" w:rsidP="0069451B">
            <w:pPr>
              <w:spacing w:after="0" w:line="240" w:lineRule="auto"/>
              <w:jc w:val="center"/>
              <w:rPr>
                <w:rFonts w:ascii="Times New Roman" w:hAnsi="Times New Roman" w:cs="Times New Roman"/>
                <w:sz w:val="24"/>
                <w:szCs w:val="24"/>
              </w:rPr>
            </w:pP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дрожжевого слоеного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дрожжевого слоеного теста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блинчатого теста и изделий из него</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18</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1.6. Бездрожжевое тесто</w:t>
            </w:r>
            <w:r w:rsidRPr="0069451B">
              <w:rPr>
                <w:rFonts w:ascii="Times New Roman" w:hAnsi="Times New Roman" w:cs="Times New Roman"/>
                <w:sz w:val="24"/>
                <w:szCs w:val="24"/>
              </w:rPr>
              <w:t xml:space="preserve"> </w:t>
            </w:r>
            <w:r w:rsidRPr="0069451B">
              <w:rPr>
                <w:rFonts w:ascii="Times New Roman" w:hAnsi="Times New Roman" w:cs="Times New Roman"/>
                <w:b/>
                <w:sz w:val="24"/>
                <w:szCs w:val="24"/>
              </w:rPr>
              <w:t>и изделия из него.</w:t>
            </w:r>
          </w:p>
        </w:tc>
        <w:tc>
          <w:tcPr>
            <w:tcW w:w="9540" w:type="dxa"/>
            <w:gridSpan w:val="4"/>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 xml:space="preserve">    Содержание</w:t>
            </w:r>
          </w:p>
        </w:tc>
        <w:tc>
          <w:tcPr>
            <w:tcW w:w="1332"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46</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6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25</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Приготовление  блинчиков</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Приготовление сдобного пресного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14</w:t>
            </w: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37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26-27</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изделий из сдобного пресного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Виды брака причины возникновения</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6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28-29</w:t>
            </w:r>
          </w:p>
          <w:p w:rsidR="008775BF" w:rsidRPr="0069451B" w:rsidRDefault="008775BF" w:rsidP="0069451B">
            <w:pPr>
              <w:spacing w:after="0" w:line="240" w:lineRule="auto"/>
              <w:ind w:left="360"/>
              <w:rPr>
                <w:rFonts w:ascii="Times New Roman" w:hAnsi="Times New Roman" w:cs="Times New Roman"/>
                <w:sz w:val="24"/>
                <w:szCs w:val="24"/>
              </w:rPr>
            </w:pP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вафельного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вафельного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37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30-31</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пряничного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Изделия из пряничного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37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-32-33</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песочного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Изделия из песочного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37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34-35</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бисквитного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Изделия из бисквитного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37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702"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36-37</w:t>
            </w:r>
          </w:p>
        </w:tc>
        <w:tc>
          <w:tcPr>
            <w:tcW w:w="8838" w:type="dxa"/>
            <w:gridSpan w:val="2"/>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пресного слоеного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Изделия из пресного слоеного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645"/>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561"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38-39</w:t>
            </w:r>
          </w:p>
        </w:tc>
        <w:tc>
          <w:tcPr>
            <w:tcW w:w="8979"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воздушного и воздушно-орехового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Изделия из воздушного и воздушно-орехового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рецептура, технология приготовления, формовка, выпечка, оформление. Срок хранения и отпуск. Требования к качеству. Виды брака и причины возникновения.</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40</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миндального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 Ассортимент. Виды брака и причины возникновения.</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41-42</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Приготовление   заварного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Характеристика, рецептура, технология приготовления. Ассортимент. Виды брака и причины возникновения.</w:t>
            </w:r>
          </w:p>
        </w:tc>
        <w:tc>
          <w:tcPr>
            <w:tcW w:w="1332" w:type="dxa"/>
            <w:vMerge/>
            <w:tcBorders>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b/>
                <w:sz w:val="24"/>
                <w:szCs w:val="24"/>
              </w:rPr>
              <w:t>24</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sz w:val="24"/>
                <w:szCs w:val="24"/>
              </w:rPr>
            </w:pPr>
          </w:p>
        </w:tc>
      </w:tr>
      <w:tr w:rsidR="008775BF" w:rsidRPr="0069451B" w:rsidTr="008775BF">
        <w:tc>
          <w:tcPr>
            <w:tcW w:w="2808" w:type="dxa"/>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540" w:type="dxa"/>
            <w:gridSpan w:val="4"/>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43         Контрольная работа</w:t>
            </w:r>
          </w:p>
        </w:tc>
        <w:tc>
          <w:tcPr>
            <w:tcW w:w="1332" w:type="dxa"/>
            <w:tcBorders>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596" w:type="dxa"/>
            <w:tcBorders>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Тема 1.7. </w:t>
            </w:r>
          </w:p>
          <w:p w:rsidR="008775BF" w:rsidRPr="0069451B" w:rsidRDefault="008775BF" w:rsidP="0069451B">
            <w:pPr>
              <w:spacing w:after="0" w:line="240" w:lineRule="auto"/>
              <w:rPr>
                <w:rFonts w:ascii="Times New Roman" w:hAnsi="Times New Roman" w:cs="Times New Roman"/>
                <w:b/>
                <w:color w:val="000000"/>
                <w:sz w:val="24"/>
                <w:szCs w:val="24"/>
              </w:rPr>
            </w:pPr>
            <w:r w:rsidRPr="0069451B">
              <w:rPr>
                <w:rFonts w:ascii="Times New Roman" w:hAnsi="Times New Roman" w:cs="Times New Roman"/>
                <w:b/>
                <w:color w:val="000000"/>
                <w:sz w:val="24"/>
                <w:szCs w:val="24"/>
              </w:rPr>
              <w:t>Отделочные полуфабрикаты</w:t>
            </w:r>
            <w:r w:rsidRPr="0069451B">
              <w:rPr>
                <w:rFonts w:ascii="Times New Roman" w:hAnsi="Times New Roman" w:cs="Times New Roman"/>
                <w:color w:val="000000"/>
                <w:sz w:val="24"/>
                <w:szCs w:val="24"/>
              </w:rPr>
              <w:t xml:space="preserve"> </w:t>
            </w:r>
            <w:r w:rsidRPr="0069451B">
              <w:rPr>
                <w:rFonts w:ascii="Times New Roman" w:hAnsi="Times New Roman" w:cs="Times New Roman"/>
                <w:b/>
                <w:color w:val="000000"/>
                <w:sz w:val="24"/>
                <w:szCs w:val="24"/>
              </w:rPr>
              <w:t>для пирожных и тортов</w:t>
            </w:r>
          </w:p>
        </w:tc>
        <w:tc>
          <w:tcPr>
            <w:tcW w:w="9540" w:type="dxa"/>
            <w:gridSpan w:val="4"/>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17</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693"/>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44</w:t>
            </w:r>
          </w:p>
          <w:p w:rsidR="008775BF" w:rsidRPr="0069451B" w:rsidRDefault="008775BF" w:rsidP="0069451B">
            <w:pPr>
              <w:spacing w:after="0" w:line="240" w:lineRule="auto"/>
              <w:jc w:val="center"/>
              <w:rPr>
                <w:rFonts w:ascii="Times New Roman" w:hAnsi="Times New Roman" w:cs="Times New Roman"/>
                <w:sz w:val="24"/>
                <w:szCs w:val="24"/>
              </w:rPr>
            </w:pP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Украшения простые и сложные</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 xml:space="preserve">Украшение из крема. Правила пользования  корнетиками и кондитерскими насадками.  </w:t>
            </w:r>
            <w:r w:rsidRPr="0069451B">
              <w:rPr>
                <w:rFonts w:ascii="Times New Roman" w:hAnsi="Times New Roman" w:cs="Times New Roman"/>
                <w:color w:val="000000"/>
                <w:sz w:val="24"/>
                <w:szCs w:val="24"/>
              </w:rPr>
              <w:t>Виды отделки, сочетание вкусовых и эстетических качеств кремов.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Украшения из помады.</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 xml:space="preserve">Ассортимент помады. Способы  украшения: </w:t>
            </w:r>
            <w:r w:rsidRPr="0069451B">
              <w:rPr>
                <w:rFonts w:ascii="Times New Roman" w:hAnsi="Times New Roman" w:cs="Times New Roman"/>
                <w:color w:val="000000"/>
                <w:sz w:val="24"/>
                <w:szCs w:val="24"/>
              </w:rPr>
              <w:t>глазировка,  помада мраморная (рисунок ёлочка)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 Виды брака и причины возникновения.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Украшения из желе.</w:t>
            </w:r>
          </w:p>
          <w:p w:rsidR="008775BF" w:rsidRPr="0069451B" w:rsidRDefault="008775BF" w:rsidP="0069451B">
            <w:pPr>
              <w:spacing w:after="0" w:line="240" w:lineRule="auto"/>
              <w:rPr>
                <w:rFonts w:ascii="Times New Roman" w:hAnsi="Times New Roman" w:cs="Times New Roman"/>
                <w:color w:val="000000"/>
                <w:sz w:val="24"/>
                <w:szCs w:val="24"/>
              </w:rPr>
            </w:pPr>
            <w:r w:rsidRPr="0069451B">
              <w:rPr>
                <w:rFonts w:ascii="Times New Roman" w:hAnsi="Times New Roman" w:cs="Times New Roman"/>
                <w:sz w:val="24"/>
                <w:szCs w:val="24"/>
              </w:rPr>
              <w:t xml:space="preserve">Ассортимент желе: многослойное, мозаичное, мраморное  Способы  украшения:  </w:t>
            </w:r>
            <w:r w:rsidRPr="0069451B">
              <w:rPr>
                <w:rFonts w:ascii="Times New Roman" w:hAnsi="Times New Roman" w:cs="Times New Roman"/>
                <w:color w:val="000000"/>
                <w:sz w:val="24"/>
                <w:szCs w:val="24"/>
              </w:rPr>
              <w:t xml:space="preserve">нарезные, выемные. </w:t>
            </w:r>
          </w:p>
        </w:tc>
        <w:tc>
          <w:tcPr>
            <w:tcW w:w="1332"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7</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902"/>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45-50</w:t>
            </w: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Украшения из глазури и кандиры.</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Способы  украшения. Технология приготовления кандира. Виды брака и причины возникновения.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Украшения из рисовальных масс.</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Ассортимент. Способы  украшения. </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Украшение из фруктов и цукатов.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Ассортимент. Способы  подготовки цукатов. </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688"/>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51-65</w:t>
            </w: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Украшения из марципана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Технология приготовления. Виды марципана (сырцовый и заварной). Технология украшения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Украшения из карамели.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Технология приготовления. Виды карамели (атласная, пластичная, ливная).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Украшения из мастики</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Технология приготовления. Виды мастик (сахарная, молочная, заварная). Технология укр</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6</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9540" w:type="dxa"/>
            <w:gridSpan w:val="4"/>
            <w:tcBorders>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66           Контрольная работа</w:t>
            </w:r>
          </w:p>
        </w:tc>
        <w:tc>
          <w:tcPr>
            <w:tcW w:w="1332" w:type="dxa"/>
            <w:tcBorders>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596" w:type="dxa"/>
            <w:tcBorders>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val="restart"/>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Тема 1.8. Пирожные и торты</w:t>
            </w:r>
          </w:p>
        </w:tc>
        <w:tc>
          <w:tcPr>
            <w:tcW w:w="9540" w:type="dxa"/>
            <w:gridSpan w:val="4"/>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Содержание</w:t>
            </w:r>
          </w:p>
        </w:tc>
        <w:tc>
          <w:tcPr>
            <w:tcW w:w="1332"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53</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4338"/>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67-78</w:t>
            </w:r>
          </w:p>
          <w:p w:rsidR="008775BF" w:rsidRPr="0069451B" w:rsidRDefault="008775BF" w:rsidP="0069451B">
            <w:pPr>
              <w:spacing w:after="0" w:line="240" w:lineRule="auto"/>
              <w:jc w:val="center"/>
              <w:rPr>
                <w:rFonts w:ascii="Times New Roman" w:hAnsi="Times New Roman" w:cs="Times New Roman"/>
                <w:sz w:val="24"/>
                <w:szCs w:val="24"/>
              </w:rPr>
            </w:pP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b/>
                <w:sz w:val="24"/>
                <w:szCs w:val="24"/>
              </w:rPr>
              <w:t>Характеристика пирожных</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Характеристика пирожных. Классификация  по виду теста, способу отделки, способу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sz w:val="24"/>
                <w:szCs w:val="24"/>
              </w:rPr>
              <w:t>Бисквитные пирожные нарезные.</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Ассортимент пирожных. Технология приготовления. Требования  к качеству.</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Бисквитные пирожные  «Буше». Ассортимент пирожных. Технология приготовления. Требования  к качеству.</w:t>
            </w:r>
          </w:p>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sz w:val="24"/>
                <w:szCs w:val="24"/>
              </w:rPr>
              <w:t>Песочные пирожные нарезные, штучные</w:t>
            </w:r>
            <w:r w:rsidRPr="0069451B">
              <w:rPr>
                <w:rFonts w:ascii="Times New Roman" w:hAnsi="Times New Roman" w:cs="Times New Roman"/>
                <w:b/>
                <w:sz w:val="24"/>
                <w:szCs w:val="24"/>
              </w:rPr>
              <w:t>.</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пирожных. Технология приготовления. Требования  к качеству</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Слоеные пирожные</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Ассортимент пирожных. Технология приготовления. Требования  к качеству</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Заварные пирожные</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пирожных. Технология приготовления. Требования  к качеству</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Воздушные  и миндальные пирожные</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пирожных. Технология приготовления. Требования  к качеству</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Крошковые пирожные и десертный набор</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пирожных. Технология приготовления. Требования  к качеству</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23</w:t>
            </w: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412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79-89</w:t>
            </w: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b/>
                <w:sz w:val="24"/>
                <w:szCs w:val="24"/>
              </w:rPr>
              <w:t>Характеристика тортов</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Характеристика тортов. Классификация  по виду теста, способу отделки, способу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бисквитных тортов массового производства</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фигурных тортов</w:t>
            </w:r>
          </w:p>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фирменных тортов</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фруктовых тортов</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tc>
        <w:tc>
          <w:tcPr>
            <w:tcW w:w="1332"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3300"/>
        </w:trPr>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00" w:type="dxa"/>
            <w:gridSpan w:val="3"/>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90-97</w:t>
            </w:r>
          </w:p>
        </w:tc>
        <w:tc>
          <w:tcPr>
            <w:tcW w:w="8640" w:type="dxa"/>
            <w:tcBorders>
              <w:top w:val="single" w:sz="4" w:space="0" w:color="auto"/>
              <w:left w:val="single" w:sz="4" w:space="0" w:color="auto"/>
              <w:right w:val="single" w:sz="4" w:space="0" w:color="auto"/>
            </w:tcBorders>
          </w:tcPr>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b/>
                <w:sz w:val="24"/>
                <w:szCs w:val="24"/>
              </w:rPr>
              <w:t>Приготовление песочных тортов</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слоеных и миндальных тортов</w:t>
            </w:r>
          </w:p>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Приготовление воздушных и воздушно-ореховых тортов.</w:t>
            </w:r>
          </w:p>
          <w:p w:rsidR="008775BF" w:rsidRPr="0069451B" w:rsidRDefault="008775BF" w:rsidP="0069451B">
            <w:pPr>
              <w:spacing w:after="0" w:line="240" w:lineRule="auto"/>
              <w:ind w:left="168"/>
              <w:rPr>
                <w:rFonts w:ascii="Times New Roman" w:hAnsi="Times New Roman" w:cs="Times New Roman"/>
                <w:b/>
                <w:sz w:val="24"/>
                <w:szCs w:val="24"/>
              </w:rPr>
            </w:pPr>
            <w:r w:rsidRPr="0069451B">
              <w:rPr>
                <w:rFonts w:ascii="Times New Roman" w:hAnsi="Times New Roman" w:cs="Times New Roman"/>
                <w:sz w:val="24"/>
                <w:szCs w:val="24"/>
              </w:rPr>
              <w:t>Ассортимент. Технология приготовления. Требования к качеству. Срок хранения.</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Хранение и транспортировка тортов и пирожных</w:t>
            </w:r>
          </w:p>
          <w:p w:rsidR="008775BF" w:rsidRPr="0069451B" w:rsidRDefault="008775BF" w:rsidP="0069451B">
            <w:pPr>
              <w:spacing w:after="0" w:line="240" w:lineRule="auto"/>
              <w:ind w:left="168"/>
              <w:rPr>
                <w:rFonts w:ascii="Times New Roman" w:hAnsi="Times New Roman" w:cs="Times New Roman"/>
                <w:sz w:val="24"/>
                <w:szCs w:val="24"/>
              </w:rPr>
            </w:pPr>
            <w:r w:rsidRPr="0069451B">
              <w:rPr>
                <w:rFonts w:ascii="Times New Roman" w:hAnsi="Times New Roman" w:cs="Times New Roman"/>
                <w:sz w:val="24"/>
                <w:szCs w:val="24"/>
              </w:rPr>
              <w:t>Правила хранения. Требования к транспортировке, упаковке тортов и пирожных</w:t>
            </w:r>
          </w:p>
        </w:tc>
        <w:tc>
          <w:tcPr>
            <w:tcW w:w="1332" w:type="dxa"/>
            <w:vMerge/>
            <w:tcBorders>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2</w:t>
            </w:r>
          </w:p>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2808" w:type="dxa"/>
            <w:vMerge/>
            <w:tcBorders>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9540" w:type="dxa"/>
            <w:gridSpan w:val="4"/>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24</w:t>
            </w:r>
          </w:p>
        </w:tc>
        <w:tc>
          <w:tcPr>
            <w:tcW w:w="1596" w:type="dxa"/>
            <w:tcBorders>
              <w:top w:val="single" w:sz="4" w:space="0" w:color="auto"/>
              <w:left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76"/>
        </w:trPr>
        <w:tc>
          <w:tcPr>
            <w:tcW w:w="2808" w:type="dxa"/>
            <w:vMerge w:val="restart"/>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Тема 1.9. Мучные </w:t>
            </w:r>
            <w:r w:rsidRPr="0069451B">
              <w:rPr>
                <w:rFonts w:ascii="Times New Roman" w:hAnsi="Times New Roman" w:cs="Times New Roman"/>
                <w:b/>
                <w:sz w:val="24"/>
                <w:szCs w:val="24"/>
              </w:rPr>
              <w:lastRenderedPageBreak/>
              <w:t>кондитерские и булочные изделия пониженной калорийности</w:t>
            </w:r>
          </w:p>
        </w:tc>
        <w:tc>
          <w:tcPr>
            <w:tcW w:w="9540" w:type="dxa"/>
            <w:gridSpan w:val="4"/>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lastRenderedPageBreak/>
              <w:t>Содержание</w:t>
            </w:r>
          </w:p>
        </w:tc>
        <w:tc>
          <w:tcPr>
            <w:tcW w:w="1332"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6</w:t>
            </w:r>
          </w:p>
        </w:tc>
        <w:tc>
          <w:tcPr>
            <w:tcW w:w="1596" w:type="dxa"/>
            <w:tcBorders>
              <w:top w:val="single" w:sz="4" w:space="0" w:color="auto"/>
              <w:left w:val="single" w:sz="4" w:space="0" w:color="auto"/>
              <w:bottom w:val="single" w:sz="4" w:space="0" w:color="auto"/>
              <w:right w:val="single" w:sz="4" w:space="0" w:color="auto"/>
            </w:tcBorders>
            <w:shd w:val="clear" w:color="auto" w:fill="EEECE1"/>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3395"/>
        </w:trPr>
        <w:tc>
          <w:tcPr>
            <w:tcW w:w="2808" w:type="dxa"/>
            <w:vMerge/>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561"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98-105</w:t>
            </w:r>
          </w:p>
        </w:tc>
        <w:tc>
          <w:tcPr>
            <w:tcW w:w="8979" w:type="dxa"/>
            <w:gridSpan w:val="3"/>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Характеристика изделий пониженной калорийности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Характеристика изделий пониженной калорийности. Назначение, приготовление овощных смесей. Технология приготовления. Требования к качеству. Сроки реализации.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Полуфабрикаты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Технология приготовления овощных и фруктовых  пюре.</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Изделия с отварными и протертыми овощами.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Технология приготовления. Ассортимент. Требования к качеству.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Помада и сиропы.</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Технология приготовления. Ассортимент. Требования к качеству.</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Технология приготовления крема белкового виноградного</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Бисквиты с овощами.</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 xml:space="preserve">Технология приготовления. Ассортимент. Требования к качеству. </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Рулеты и пироги.</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Технология приготовления. Ассортимент. Требования к качеству</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Коврижки, коржики, батончики.</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Технология приготовления. Ассортимент. Требования к качеств</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977"/>
        </w:trPr>
        <w:tc>
          <w:tcPr>
            <w:tcW w:w="12348" w:type="dxa"/>
            <w:gridSpan w:val="5"/>
            <w:tcBorders>
              <w:top w:val="single" w:sz="4" w:space="0" w:color="auto"/>
              <w:left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lastRenderedPageBreak/>
              <w:t>Внеаудиторная самостоятельная работа учащихся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Составление характеристик  сырья.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Изучение по сборнику рецептур приготовление овощных фаршей.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 использование мастики и марципана в оформлении кондитерских изделий.</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Производные основных видов кремов.</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Составить таблицу использования  кремов и сроки хранения.</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Составить таблицу сравнения различных способов разрыхления теста.</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дрожжевого опарного теста.</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sz w:val="24"/>
                <w:szCs w:val="24"/>
              </w:rPr>
              <w:t>Ассортимент изделий из дрожжевого безопарного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дрожжевого слоеного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Ассортимент изделий из пресного сдобного теста. </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песочного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пряничного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бисквитного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воздушного теста.</w:t>
            </w:r>
          </w:p>
          <w:p w:rsidR="008775BF" w:rsidRPr="0069451B" w:rsidRDefault="008775BF" w:rsidP="00CC74FF">
            <w:pPr>
              <w:numPr>
                <w:ilvl w:val="0"/>
                <w:numId w:val="113"/>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Ассортимент изделий из пресного слоеного теста.</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8. Рассчитать количество меланжа в расчете на количество сухого  яичного порошка, пользуясь таблицей взаимозаменяемости.</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lastRenderedPageBreak/>
              <w:t>. Рассчитать количество меланжа в расчете на количество сухого  яичного порошка, пользуясь таблицей взаимозаменяемости.</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2. Составить технологическую карту по сборнику рецептур.</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3. Составить таблицу плотности сиропов и их применение.</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Составить характеристику используемых  видов насадок к кондитерским мешкам.</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11. Составить сравнительную характеристику  основных видов пирожных (форма, размер, масса).</w:t>
            </w:r>
          </w:p>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sz w:val="24"/>
                <w:szCs w:val="24"/>
              </w:rPr>
              <w:t>12. Составить сравнительную характеристику  основных видов тортов (форма, размер, масса</w:t>
            </w:r>
          </w:p>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sz w:val="24"/>
                <w:szCs w:val="24"/>
              </w:rPr>
              <w:t>Ассортимент изделий пониженной калорийности</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lastRenderedPageBreak/>
              <w:t>50</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274"/>
        </w:trPr>
        <w:tc>
          <w:tcPr>
            <w:tcW w:w="12348" w:type="dxa"/>
            <w:gridSpan w:val="5"/>
            <w:tcBorders>
              <w:left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lastRenderedPageBreak/>
              <w:t>106           дифференцированный зачет</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w:t>
            </w: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6"/>
        </w:trPr>
        <w:tc>
          <w:tcPr>
            <w:tcW w:w="12348" w:type="dxa"/>
            <w:gridSpan w:val="5"/>
            <w:tcBorders>
              <w:left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экзамен</w:t>
            </w:r>
          </w:p>
        </w:tc>
        <w:tc>
          <w:tcPr>
            <w:tcW w:w="1332" w:type="dxa"/>
            <w:tcBorders>
              <w:top w:val="single" w:sz="4" w:space="0" w:color="auto"/>
              <w:left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6</w:t>
            </w:r>
          </w:p>
        </w:tc>
        <w:tc>
          <w:tcPr>
            <w:tcW w:w="1596" w:type="dxa"/>
            <w:tcBorders>
              <w:top w:val="single" w:sz="4" w:space="0" w:color="auto"/>
              <w:left w:val="single" w:sz="4" w:space="0" w:color="auto"/>
              <w:right w:val="single" w:sz="4" w:space="0" w:color="auto"/>
            </w:tcBorders>
            <w:shd w:val="clear" w:color="auto" w:fill="FFFFFF"/>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977"/>
        </w:trPr>
        <w:tc>
          <w:tcPr>
            <w:tcW w:w="12348" w:type="dxa"/>
            <w:gridSpan w:val="5"/>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ind w:left="360"/>
              <w:rPr>
                <w:rFonts w:ascii="Times New Roman" w:hAnsi="Times New Roman" w:cs="Times New Roman"/>
                <w:b/>
                <w:sz w:val="24"/>
                <w:szCs w:val="24"/>
              </w:rPr>
            </w:pPr>
            <w:r w:rsidRPr="0069451B">
              <w:rPr>
                <w:rFonts w:ascii="Times New Roman" w:hAnsi="Times New Roman" w:cs="Times New Roman"/>
                <w:b/>
                <w:sz w:val="24"/>
                <w:szCs w:val="24"/>
              </w:rPr>
              <w:t>Учебная практика  (производственное обучение).  Виды работ</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дрожжевого теста. (Подготовка продуктов, замес теста, разделка теста, промежуточная расстойка, формование изделий, окончательная расстойка, выпечка, украшение).</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сдобного пресного теста.  (Подготовка продуктов, замес теста, охлаждение теста, формование изделий, выпечка, украшение).</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песочного теста.  (Подготовка продуктов, замес теста, охлаждение теста, формование изделий, выпечка, украшение).</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пряничного теста. (Подготовка продуктов, заваривание муки, охлаждение заварки, замес теста,  формование изделий, выпечка, тиражирование).</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бисквитного теста. (Подготовка продуктов, взбивание ингредиентов, замес мукой, формование изделий, выпечка).</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заварного теста. (Подготовка продуктов, заваривание муки, охлаждение, замес теста, формование изделий, выпечка, украшение).</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пресного слоеного теста. (Подготовка продуктов, подготовка масла, замес теста, слоеобразование, разделка, выпечка).</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изделий из воздушного теста. (Подготовка продуктов, взбивание белков с сахаром, разделка, выпечка).</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тортов и пирожных. (Подготовка основ ы, приготовление отделочных полуфабрикатов, формовка, отделка)</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 Приготовление изделий пониженной калорийности. (Подготовка продуктов, замес теста, разделка, выпечка).</w:t>
            </w:r>
          </w:p>
          <w:p w:rsidR="008775BF" w:rsidRPr="0069451B" w:rsidRDefault="008775BF" w:rsidP="00CC74FF">
            <w:pPr>
              <w:numPr>
                <w:ilvl w:val="0"/>
                <w:numId w:val="111"/>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хлеба и хлебобулочных изделий. (Подготовка продуктов, замес теста, разделка теста, промежуточная расстойка, формование изделий, окончательная расстойка, выпечка).</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5349E2" w:rsidP="006945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150</w:t>
            </w: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r w:rsidRPr="0069451B">
              <w:rPr>
                <w:rFonts w:ascii="Times New Roman" w:hAnsi="Times New Roman" w:cs="Times New Roman"/>
                <w:sz w:val="24"/>
                <w:szCs w:val="24"/>
              </w:rPr>
              <w:t>1</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jc w:val="cente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1054"/>
        </w:trPr>
        <w:tc>
          <w:tcPr>
            <w:tcW w:w="12348" w:type="dxa"/>
            <w:gridSpan w:val="5"/>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lastRenderedPageBreak/>
              <w:t>Производственная практика. Виды работ.</w:t>
            </w:r>
          </w:p>
          <w:p w:rsidR="008775BF" w:rsidRPr="0069451B" w:rsidRDefault="008775BF" w:rsidP="0069451B">
            <w:pPr>
              <w:spacing w:after="0" w:line="240" w:lineRule="auto"/>
              <w:ind w:left="360"/>
              <w:rPr>
                <w:rFonts w:ascii="Times New Roman" w:hAnsi="Times New Roman" w:cs="Times New Roman"/>
                <w:sz w:val="24"/>
                <w:szCs w:val="24"/>
              </w:rPr>
            </w:pPr>
            <w:r w:rsidRPr="0069451B">
              <w:rPr>
                <w:rFonts w:ascii="Times New Roman" w:hAnsi="Times New Roman" w:cs="Times New Roman"/>
                <w:sz w:val="24"/>
                <w:szCs w:val="24"/>
              </w:rPr>
              <w:t>Подготовка продуктов, замес теста, разделка теста, промежуточная,  расстойка, формование изделий, окончательная расстойка, выпечка, украшение, охлаждение теста, заваривание муки, тиражирование, подготовка масла, слоеобразование, взбивание белков с сахаром.</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r w:rsidRPr="0069451B">
              <w:rPr>
                <w:rFonts w:ascii="Times New Roman" w:hAnsi="Times New Roman" w:cs="Times New Roman"/>
                <w:b/>
                <w:sz w:val="24"/>
                <w:szCs w:val="24"/>
              </w:rPr>
              <w:t>126</w:t>
            </w: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rPr>
          <w:trHeight w:val="71"/>
        </w:trPr>
        <w:tc>
          <w:tcPr>
            <w:tcW w:w="12348" w:type="dxa"/>
            <w:gridSpan w:val="5"/>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                                                                                                                                           ГИА</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jc w:val="center"/>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jc w:val="center"/>
              <w:rPr>
                <w:rFonts w:ascii="Times New Roman" w:hAnsi="Times New Roman" w:cs="Times New Roman"/>
                <w:sz w:val="24"/>
                <w:szCs w:val="24"/>
              </w:rPr>
            </w:pPr>
          </w:p>
        </w:tc>
      </w:tr>
      <w:tr w:rsidR="008775BF" w:rsidRPr="0069451B" w:rsidTr="008775BF">
        <w:tc>
          <w:tcPr>
            <w:tcW w:w="12348" w:type="dxa"/>
            <w:gridSpan w:val="5"/>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bCs/>
                <w:sz w:val="24"/>
                <w:szCs w:val="24"/>
              </w:rPr>
            </w:pPr>
            <w:r w:rsidRPr="0069451B">
              <w:rPr>
                <w:rFonts w:ascii="Times New Roman" w:hAnsi="Times New Roman" w:cs="Times New Roman"/>
                <w:b/>
                <w:bCs/>
                <w:sz w:val="24"/>
                <w:szCs w:val="24"/>
              </w:rPr>
              <w:t>Тематика квалификационных работ</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кулебяки из дрожжевого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булочек из дрожжевого сдобного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расстегаев из дрожжевого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фаршированных блинчиков из дрожжевого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пирогов больших (открытых, полуоткрытых, закрытых) из дрожжевого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пиццы из дрожжевого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ватрушек с творогом из сдобного пресного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пряников из пряничного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печенья из песочного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 xml:space="preserve">Приготовление  песочных пирожных. </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крошкового пирожного.</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пирожных из заварного теста.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пирожного «Корзиночка».</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бисквитного пирожного.</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бисквитных тортов.</w:t>
            </w:r>
          </w:p>
          <w:p w:rsidR="008775BF" w:rsidRPr="0069451B" w:rsidRDefault="008775BF" w:rsidP="00CC74FF">
            <w:pPr>
              <w:numPr>
                <w:ilvl w:val="0"/>
                <w:numId w:val="112"/>
              </w:num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Приготовление тортов любой сложности.</w:t>
            </w:r>
          </w:p>
        </w:tc>
        <w:tc>
          <w:tcPr>
            <w:tcW w:w="1332"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D9D9D9"/>
          </w:tcPr>
          <w:p w:rsidR="008775BF" w:rsidRPr="0069451B" w:rsidRDefault="008775BF" w:rsidP="0069451B">
            <w:pPr>
              <w:spacing w:after="0" w:line="240" w:lineRule="auto"/>
              <w:rPr>
                <w:rFonts w:ascii="Times New Roman" w:hAnsi="Times New Roman" w:cs="Times New Roman"/>
                <w:sz w:val="24"/>
                <w:szCs w:val="24"/>
              </w:rPr>
            </w:pPr>
          </w:p>
        </w:tc>
      </w:tr>
    </w:tbl>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pPr>
    </w:p>
    <w:p w:rsidR="008775BF" w:rsidRPr="0069451B" w:rsidRDefault="008775BF" w:rsidP="0069451B">
      <w:pPr>
        <w:spacing w:after="0" w:line="240" w:lineRule="auto"/>
        <w:rPr>
          <w:rFonts w:ascii="Times New Roman" w:hAnsi="Times New Roman" w:cs="Times New Roman"/>
          <w:i/>
          <w:sz w:val="24"/>
          <w:szCs w:val="24"/>
        </w:rPr>
        <w:sectPr w:rsidR="008775BF" w:rsidRPr="0069451B" w:rsidSect="008775BF">
          <w:pgSz w:w="16840" w:h="11907" w:orient="landscape"/>
          <w:pgMar w:top="851" w:right="1134" w:bottom="851" w:left="992" w:header="709" w:footer="709" w:gutter="0"/>
          <w:cols w:space="720"/>
        </w:sectPr>
      </w:pP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69451B">
        <w:rPr>
          <w:rFonts w:ascii="Times New Roman" w:hAnsi="Times New Roman" w:cs="Times New Roman"/>
          <w:b w:val="0"/>
          <w:caps/>
          <w:sz w:val="24"/>
          <w:szCs w:val="24"/>
        </w:rPr>
        <w:lastRenderedPageBreak/>
        <w:t>4. условия реализации  ПРОФЕССИОНАЛЬНОГО МОДУЛЯ</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69451B">
        <w:rPr>
          <w:rFonts w:ascii="Times New Roman" w:hAnsi="Times New Roman" w:cs="Times New Roman"/>
          <w:b w:val="0"/>
          <w:sz w:val="24"/>
          <w:szCs w:val="24"/>
        </w:rPr>
        <w:t xml:space="preserve">4.1. </w:t>
      </w:r>
      <w:r w:rsidRPr="0069451B">
        <w:rPr>
          <w:rFonts w:ascii="Times New Roman" w:hAnsi="Times New Roman" w:cs="Times New Roman"/>
          <w:b w:val="0"/>
          <w:bCs w:val="0"/>
          <w:sz w:val="24"/>
          <w:szCs w:val="24"/>
        </w:rPr>
        <w:t>Требования к минимальному материально-техническому обеспечению</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Реализация профессионального модуля предполагает наличие учебного кабинета.</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Технология кондитерского производства;</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Лаборатории:</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Учебный кондитерский цех.</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Залы:</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Библиотека, читальный зал с выходом в Интеренет;</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Оборудование кабинета:</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Технические средства обучения: компьютер с выходом в Интернет</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 xml:space="preserve">Оборудование </w:t>
      </w:r>
      <w:r w:rsidRPr="0069451B">
        <w:rPr>
          <w:rFonts w:ascii="Times New Roman" w:hAnsi="Times New Roman" w:cs="Times New Roman"/>
          <w:sz w:val="24"/>
          <w:szCs w:val="24"/>
        </w:rPr>
        <w:t xml:space="preserve">лаборатории </w:t>
      </w:r>
      <w:r w:rsidRPr="0069451B">
        <w:rPr>
          <w:rFonts w:ascii="Times New Roman" w:hAnsi="Times New Roman" w:cs="Times New Roman"/>
          <w:bCs/>
          <w:sz w:val="24"/>
          <w:szCs w:val="24"/>
        </w:rPr>
        <w:t xml:space="preserve">и рабочих мест лаборатории: </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Производственные столы;</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Холодильники;</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Электрические плиты;</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Электрические шкафы;</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Ручная мясорубка;</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Столовый инвентарь;</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Столовая и кухонная  посуда;</w:t>
      </w:r>
    </w:p>
    <w:p w:rsidR="008775BF" w:rsidRPr="0069451B" w:rsidRDefault="008775BF" w:rsidP="00CC74F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Реализация профессионального модуля предполагает обязательную производственную практику.</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69451B">
        <w:rPr>
          <w:rFonts w:ascii="Times New Roman" w:hAnsi="Times New Roman" w:cs="Times New Roman"/>
          <w:b w:val="0"/>
          <w:sz w:val="24"/>
          <w:szCs w:val="24"/>
        </w:rPr>
        <w:t>4.2. Информационное обеспечение обучения</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9451B">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Основные источники:</w:t>
      </w:r>
    </w:p>
    <w:p w:rsidR="008775BF" w:rsidRPr="0069451B" w:rsidRDefault="008775BF" w:rsidP="00CC74F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Н.Г. Бутейкмс. Технология приготовления мучных кондитерских изделий, Профобриздат. 2002</w:t>
      </w:r>
    </w:p>
    <w:p w:rsidR="008775BF" w:rsidRPr="0069451B" w:rsidRDefault="008775BF" w:rsidP="00CC74F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Е.В. Мазепа, «Практикум для кондитеров», Россов на Дону, изд. «Феникс», 2002</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Дополнительные источники:</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В.А.Барановский, Т.И. Перепятко, «Кондитер»,. Ростов на Дону, изд. Феникс, 2004</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С.В. Ермилова, Е.И. Соколова, «Мучные кондитерские изделия из бездрожжевого теста», М. «Академия», 2008</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Сборник рецептур. Санкт Петербург, изд. «Профи», 2009</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Чудеса выпечки, М. ЭКСМО, 2004</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С.В. Ермилова, Е.И. Соколова, «Мучные кондитерские изделия из дрожжевого теста», М. «Академия», 2008</w:t>
      </w:r>
    </w:p>
    <w:p w:rsidR="008775BF" w:rsidRPr="0069451B" w:rsidRDefault="008775BF" w:rsidP="00CC74F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С.В. Ермилова, Е.И. Соколова, «Отделочные полуфабрикаты», М. «Академия», 2008</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
          <w:bCs/>
          <w:sz w:val="24"/>
          <w:szCs w:val="24"/>
        </w:rPr>
      </w:pPr>
      <w:r w:rsidRPr="0069451B">
        <w:rPr>
          <w:rFonts w:ascii="Times New Roman" w:hAnsi="Times New Roman" w:cs="Times New Roman"/>
          <w:b/>
          <w:bCs/>
          <w:sz w:val="24"/>
          <w:szCs w:val="24"/>
        </w:rPr>
        <w:t>Интернет-ресурсы:</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pPr>
      <w:r w:rsidRPr="0069451B">
        <w:rPr>
          <w:rFonts w:ascii="Times New Roman" w:hAnsi="Times New Roman" w:cs="Times New Roman"/>
          <w:bCs/>
          <w:sz w:val="24"/>
          <w:szCs w:val="24"/>
        </w:rPr>
        <w:t xml:space="preserve"> </w:t>
      </w:r>
      <w:r w:rsidRPr="0069451B">
        <w:rPr>
          <w:rFonts w:ascii="Times New Roman" w:hAnsi="Times New Roman" w:cs="Times New Roman"/>
          <w:bCs/>
          <w:sz w:val="24"/>
          <w:szCs w:val="24"/>
          <w:lang w:val="en-US"/>
        </w:rPr>
        <w:t>dom</w:t>
      </w:r>
      <w:r w:rsidRPr="0069451B">
        <w:rPr>
          <w:rFonts w:ascii="Times New Roman" w:hAnsi="Times New Roman" w:cs="Times New Roman"/>
          <w:bCs/>
          <w:sz w:val="24"/>
          <w:szCs w:val="24"/>
        </w:rPr>
        <w:t>-</w:t>
      </w:r>
      <w:r w:rsidRPr="0069451B">
        <w:rPr>
          <w:rFonts w:ascii="Times New Roman" w:hAnsi="Times New Roman" w:cs="Times New Roman"/>
          <w:bCs/>
          <w:sz w:val="24"/>
          <w:szCs w:val="24"/>
          <w:lang w:val="en-US"/>
        </w:rPr>
        <w:t>eknig</w:t>
      </w:r>
      <w:r w:rsidRPr="0069451B">
        <w:rPr>
          <w:rFonts w:ascii="Times New Roman" w:hAnsi="Times New Roman" w:cs="Times New Roman"/>
          <w:bCs/>
          <w:sz w:val="24"/>
          <w:szCs w:val="24"/>
        </w:rPr>
        <w:t>.</w:t>
      </w:r>
      <w:r w:rsidRPr="0069451B">
        <w:rPr>
          <w:rFonts w:ascii="Times New Roman" w:hAnsi="Times New Roman" w:cs="Times New Roman"/>
          <w:bCs/>
          <w:sz w:val="24"/>
          <w:szCs w:val="24"/>
          <w:lang w:val="en-US"/>
        </w:rPr>
        <w:t>ru</w:t>
      </w:r>
      <w:r w:rsidRPr="0069451B">
        <w:rPr>
          <w:rFonts w:ascii="Times New Roman" w:hAnsi="Times New Roman" w:cs="Times New Roman"/>
          <w:bCs/>
          <w:sz w:val="24"/>
          <w:szCs w:val="24"/>
        </w:rPr>
        <w:t>›315-</w:t>
      </w:r>
      <w:r w:rsidRPr="0069451B">
        <w:rPr>
          <w:rFonts w:ascii="Times New Roman" w:hAnsi="Times New Roman" w:cs="Times New Roman"/>
          <w:bCs/>
          <w:sz w:val="24"/>
          <w:szCs w:val="24"/>
          <w:lang w:val="en-US"/>
        </w:rPr>
        <w:t>texnologiya</w:t>
      </w:r>
      <w:r w:rsidRPr="0069451B">
        <w:rPr>
          <w:rFonts w:ascii="Times New Roman" w:hAnsi="Times New Roman" w:cs="Times New Roman"/>
          <w:bCs/>
          <w:sz w:val="24"/>
          <w:szCs w:val="24"/>
        </w:rPr>
        <w:t>-</w:t>
      </w:r>
      <w:r w:rsidRPr="0069451B">
        <w:rPr>
          <w:rFonts w:ascii="Times New Roman" w:hAnsi="Times New Roman" w:cs="Times New Roman"/>
          <w:bCs/>
          <w:sz w:val="24"/>
          <w:szCs w:val="24"/>
          <w:lang w:val="en-US"/>
        </w:rPr>
        <w:t>konditerskogo</w:t>
      </w:r>
      <w:r w:rsidRPr="0069451B">
        <w:rPr>
          <w:rFonts w:ascii="Times New Roman" w:hAnsi="Times New Roman" w:cs="Times New Roman"/>
          <w:bCs/>
          <w:sz w:val="24"/>
          <w:szCs w:val="24"/>
        </w:rPr>
        <w:t>-…</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sz w:val="24"/>
          <w:szCs w:val="24"/>
        </w:rPr>
      </w:pPr>
      <w:r w:rsidRPr="0069451B">
        <w:rPr>
          <w:rFonts w:ascii="Times New Roman" w:hAnsi="Times New Roman" w:cs="Times New Roman"/>
          <w:b w:val="0"/>
          <w:sz w:val="24"/>
          <w:szCs w:val="24"/>
        </w:rPr>
        <w:t>4.3. Общие требования к организации образовательного процесса.</w:t>
      </w:r>
    </w:p>
    <w:p w:rsidR="008775BF" w:rsidRPr="0069451B" w:rsidRDefault="008775BF" w:rsidP="0069451B">
      <w:pPr>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ab/>
        <w:t>В профессиональном модуле «Приготовление хлебобулочных, мучных и кондитерских изделий» предусмотрено проведение лабораторно-практических занятий после изучения тем: «Подготовка кондитерского сырья», «Отделочные полуфабрикаты». Учебная практика проводится после изучения тем:  «Подготовка кондитерского сырья,</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полуфабрикаты для мучных и кондитерских изделий, замес теста и способы  его разрыхления, и</w:t>
      </w:r>
      <w:r w:rsidRPr="0069451B">
        <w:rPr>
          <w:rFonts w:ascii="Times New Roman" w:hAnsi="Times New Roman" w:cs="Times New Roman"/>
          <w:b/>
          <w:sz w:val="24"/>
          <w:szCs w:val="24"/>
        </w:rPr>
        <w:t xml:space="preserve"> </w:t>
      </w:r>
      <w:r w:rsidRPr="0069451B">
        <w:rPr>
          <w:rFonts w:ascii="Times New Roman" w:hAnsi="Times New Roman" w:cs="Times New Roman"/>
          <w:sz w:val="24"/>
          <w:szCs w:val="24"/>
        </w:rPr>
        <w:t xml:space="preserve">дрожжевое тесто и изделия из него». Учебная практика проводится в лаборатории, оснащенной электроплитами, миксерами и инвентарем. Обязательным условием допуска к производственной практике в рамках профессионального модуля «Приготовление хлебобулочных, мучных и кондитерских изделий» является освоение учебной практики для получения первичных навыков приготовления мучных и </w:t>
      </w:r>
      <w:r w:rsidRPr="0069451B">
        <w:rPr>
          <w:rFonts w:ascii="Times New Roman" w:hAnsi="Times New Roman" w:cs="Times New Roman"/>
          <w:sz w:val="24"/>
          <w:szCs w:val="24"/>
        </w:rPr>
        <w:lastRenderedPageBreak/>
        <w:t>кондитерских изделий. Производственная практика проходит на предприятиях общественного питания, кондитерских цехах, хлебопекарнях, хлебозаводе концентрировано.</w:t>
      </w:r>
    </w:p>
    <w:p w:rsidR="008775BF" w:rsidRPr="0069451B" w:rsidRDefault="008775BF" w:rsidP="0069451B">
      <w:pPr>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ab/>
        <w:t xml:space="preserve">Для освоения профессионального модуля обучающимся оказываются консультации. </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9451B">
        <w:rPr>
          <w:rFonts w:ascii="Times New Roman" w:hAnsi="Times New Roman" w:cs="Times New Roman"/>
          <w:bCs/>
          <w:i/>
          <w:sz w:val="24"/>
          <w:szCs w:val="24"/>
        </w:rPr>
        <w:tab/>
      </w:r>
      <w:r w:rsidRPr="0069451B">
        <w:rPr>
          <w:rFonts w:ascii="Times New Roman" w:hAnsi="Times New Roman" w:cs="Times New Roman"/>
          <w:bCs/>
          <w:sz w:val="24"/>
          <w:szCs w:val="24"/>
        </w:rPr>
        <w:t xml:space="preserve">Освоению профессионального модуля </w:t>
      </w:r>
      <w:r w:rsidRPr="0069451B">
        <w:rPr>
          <w:rFonts w:ascii="Times New Roman" w:hAnsi="Times New Roman" w:cs="Times New Roman"/>
          <w:sz w:val="24"/>
          <w:szCs w:val="24"/>
        </w:rPr>
        <w:t>«Приготовление хлебобулочных мучных и кондитерских изделий» должны предшествовать следующие дисциплины общепрофессионального цикла: «Основы микробиологии, санитарии и гигиены в пищевом производстве»,  «Физиология питания с основами товароведения», «Техническое оснащение и организация рабочего места»,</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69451B">
        <w:rPr>
          <w:rFonts w:ascii="Times New Roman" w:hAnsi="Times New Roman" w:cs="Times New Roman"/>
          <w:b w:val="0"/>
          <w:sz w:val="24"/>
          <w:szCs w:val="24"/>
        </w:rPr>
        <w:t>4.4. Кадровое обеспечение образовательного процесса</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Требования к квалификации педагогических (инженерно-педагогических) кадров, обеспечивающих обучение по междисциплинарному курсу (курсам)</w:t>
      </w:r>
    </w:p>
    <w:p w:rsidR="008775BF" w:rsidRPr="0069451B" w:rsidRDefault="008775BF" w:rsidP="0069451B">
      <w:pPr>
        <w:autoSpaceDE w:val="0"/>
        <w:autoSpaceDN w:val="0"/>
        <w:adjustRightInd w:val="0"/>
        <w:spacing w:after="0" w:line="240" w:lineRule="auto"/>
        <w:ind w:firstLine="540"/>
        <w:jc w:val="both"/>
        <w:rPr>
          <w:rFonts w:ascii="Times New Roman" w:hAnsi="Times New Roman" w:cs="Times New Roman"/>
          <w:sz w:val="24"/>
          <w:szCs w:val="24"/>
        </w:rPr>
      </w:pPr>
      <w:r w:rsidRPr="0069451B">
        <w:rPr>
          <w:rFonts w:ascii="Times New Roman" w:hAnsi="Times New Roman" w:cs="Times New Roman"/>
          <w:bCs/>
          <w:sz w:val="24"/>
          <w:szCs w:val="24"/>
        </w:rPr>
        <w:t>Среднее профессиональное или высшее профессиональное образование, соответствующее профилю преподаваемой дисциплины (модуля)</w:t>
      </w:r>
      <w:r w:rsidRPr="0069451B">
        <w:rPr>
          <w:rFonts w:ascii="Times New Roman" w:hAnsi="Times New Roman" w:cs="Times New Roman"/>
          <w:sz w:val="24"/>
          <w:szCs w:val="24"/>
        </w:rPr>
        <w:t>.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не реже 1 раза в 3 года.</w:t>
      </w:r>
    </w:p>
    <w:p w:rsidR="008775BF" w:rsidRPr="0069451B" w:rsidRDefault="008775BF" w:rsidP="0069451B">
      <w:pPr>
        <w:autoSpaceDE w:val="0"/>
        <w:autoSpaceDN w:val="0"/>
        <w:adjustRightInd w:val="0"/>
        <w:spacing w:after="0" w:line="240" w:lineRule="auto"/>
        <w:ind w:firstLine="540"/>
        <w:jc w:val="both"/>
        <w:rPr>
          <w:rFonts w:ascii="Times New Roman" w:hAnsi="Times New Roman" w:cs="Times New Roman"/>
          <w:sz w:val="24"/>
          <w:szCs w:val="24"/>
        </w:rPr>
      </w:pPr>
      <w:r w:rsidRPr="0069451B">
        <w:rPr>
          <w:rFonts w:ascii="Times New Roman" w:hAnsi="Times New Roman" w:cs="Times New Roman"/>
          <w:bCs/>
          <w:sz w:val="24"/>
          <w:szCs w:val="24"/>
        </w:rPr>
        <w:t xml:space="preserve"> </w:t>
      </w:r>
      <w:r w:rsidRPr="0069451B">
        <w:rPr>
          <w:rFonts w:ascii="Times New Roman" w:hAnsi="Times New Roman" w:cs="Times New Roman"/>
          <w:bCs/>
          <w:sz w:val="24"/>
          <w:szCs w:val="24"/>
        </w:rPr>
        <w:tab/>
        <w:t>Требования к квалификации педагогических кадров, осуществляющих руководство практикой</w:t>
      </w:r>
      <w:r w:rsidRPr="0069451B">
        <w:rPr>
          <w:rFonts w:ascii="Times New Roman" w:hAnsi="Times New Roman" w:cs="Times New Roman"/>
          <w:sz w:val="24"/>
          <w:szCs w:val="24"/>
        </w:rPr>
        <w:t>:</w:t>
      </w:r>
    </w:p>
    <w:p w:rsidR="008775BF" w:rsidRPr="0069451B" w:rsidRDefault="008775BF" w:rsidP="0069451B">
      <w:pPr>
        <w:autoSpaceDE w:val="0"/>
        <w:autoSpaceDN w:val="0"/>
        <w:adjustRightInd w:val="0"/>
        <w:spacing w:after="0" w:line="240" w:lineRule="auto"/>
        <w:ind w:firstLine="540"/>
        <w:jc w:val="both"/>
        <w:rPr>
          <w:rFonts w:ascii="Times New Roman" w:hAnsi="Times New Roman" w:cs="Times New Roman"/>
          <w:sz w:val="24"/>
          <w:szCs w:val="24"/>
        </w:rPr>
      </w:pPr>
      <w:r w:rsidRPr="0069451B">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9451B">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451B">
        <w:rPr>
          <w:rFonts w:ascii="Times New Roman" w:hAnsi="Times New Roman" w:cs="Times New Roman"/>
          <w:bCs/>
          <w:sz w:val="24"/>
          <w:szCs w:val="24"/>
        </w:rPr>
        <w:tab/>
      </w:r>
      <w:r w:rsidRPr="0069451B">
        <w:rPr>
          <w:rFonts w:ascii="Times New Roman" w:hAnsi="Times New Roman" w:cs="Times New Roman"/>
          <w:b/>
          <w:bCs/>
          <w:sz w:val="24"/>
          <w:szCs w:val="24"/>
        </w:rPr>
        <w:t>Инженерно-педагогический состав</w:t>
      </w:r>
      <w:r w:rsidRPr="0069451B">
        <w:rPr>
          <w:rFonts w:ascii="Times New Roman" w:hAnsi="Times New Roman" w:cs="Times New Roman"/>
          <w:bCs/>
          <w:sz w:val="24"/>
          <w:szCs w:val="24"/>
        </w:rPr>
        <w:t>:</w:t>
      </w:r>
      <w:r w:rsidRPr="0069451B">
        <w:rPr>
          <w:rFonts w:ascii="Times New Roman" w:hAnsi="Times New Roman" w:cs="Times New Roman"/>
          <w:sz w:val="24"/>
          <w:szCs w:val="24"/>
        </w:rPr>
        <w:t xml:space="preserve"> дипломированные специалисты – преподаватели междисциплинарных курсов, а также общепрофессиональных дисциплин: </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69451B">
        <w:rPr>
          <w:rFonts w:ascii="Times New Roman" w:hAnsi="Times New Roman" w:cs="Times New Roman"/>
          <w:sz w:val="24"/>
          <w:szCs w:val="24"/>
        </w:rPr>
        <w:tab/>
      </w:r>
      <w:r w:rsidRPr="0069451B">
        <w:rPr>
          <w:rFonts w:ascii="Times New Roman" w:hAnsi="Times New Roman" w:cs="Times New Roman"/>
          <w:b w:val="0"/>
          <w:sz w:val="24"/>
          <w:szCs w:val="24"/>
        </w:rPr>
        <w:t>Мастера производственного обучения</w:t>
      </w:r>
      <w:r w:rsidRPr="0069451B">
        <w:rPr>
          <w:rFonts w:ascii="Times New Roman" w:hAnsi="Times New Roman" w:cs="Times New Roman"/>
          <w:sz w:val="24"/>
          <w:szCs w:val="24"/>
        </w:rPr>
        <w:t>:  - наличие</w:t>
      </w:r>
      <w:r w:rsidRPr="0069451B">
        <w:rPr>
          <w:rFonts w:ascii="Times New Roman" w:hAnsi="Times New Roman" w:cs="Times New Roman"/>
          <w:sz w:val="24"/>
          <w:szCs w:val="24"/>
        </w:rPr>
        <w:tab/>
        <w:t xml:space="preserve"> практического опыта работы по приготовлению кондитерских изделий и прошедших стажировку не реже 1-го раза в 3 года в организациях соответствующей профессиональной сферы.</w:t>
      </w: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9451B">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Cs w:val="0"/>
          <w:sz w:val="24"/>
          <w:szCs w:val="24"/>
        </w:rPr>
      </w:pPr>
      <w:r w:rsidRPr="0069451B">
        <w:rPr>
          <w:rFonts w:ascii="Times New Roman" w:hAnsi="Times New Roman" w:cs="Times New Roman"/>
          <w:bCs w:val="0"/>
          <w:sz w:val="24"/>
          <w:szCs w:val="24"/>
        </w:rPr>
        <w:t>Мастера:</w:t>
      </w:r>
      <w:r w:rsidRPr="0069451B">
        <w:rPr>
          <w:rFonts w:ascii="Times New Roman" w:hAnsi="Times New Roman" w:cs="Times New Roman"/>
          <w:sz w:val="24"/>
          <w:szCs w:val="24"/>
        </w:rPr>
        <w:t xml:space="preserve"> дипломированные специалисты</w:t>
      </w:r>
      <w:r w:rsidRPr="0069451B">
        <w:rPr>
          <w:rFonts w:ascii="Times New Roman" w:hAnsi="Times New Roman" w:cs="Times New Roman"/>
          <w:bCs w:val="0"/>
          <w:sz w:val="24"/>
          <w:szCs w:val="24"/>
        </w:rPr>
        <w:t>.</w:t>
      </w: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br w:type="page"/>
      </w:r>
    </w:p>
    <w:p w:rsidR="008775BF" w:rsidRPr="0069451B" w:rsidRDefault="008775BF" w:rsidP="006945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69451B">
        <w:rPr>
          <w:rFonts w:ascii="Times New Roman" w:hAnsi="Times New Roman" w:cs="Times New Roman"/>
          <w:b w:val="0"/>
          <w:caps/>
          <w:sz w:val="24"/>
          <w:szCs w:val="24"/>
        </w:rPr>
        <w:lastRenderedPageBreak/>
        <w:t>5. Контроль и оценка результатов освоения профессионального модуля (вида профессиональной деятельности)</w:t>
      </w:r>
    </w:p>
    <w:p w:rsidR="008775BF" w:rsidRPr="0069451B" w:rsidRDefault="008775BF" w:rsidP="0069451B">
      <w:pPr>
        <w:spacing w:after="0" w:line="240" w:lineRule="auto"/>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4104"/>
        <w:gridCol w:w="2977"/>
      </w:tblGrid>
      <w:tr w:rsidR="008775BF" w:rsidRPr="0069451B" w:rsidTr="008775BF">
        <w:tc>
          <w:tcPr>
            <w:tcW w:w="2808" w:type="dxa"/>
            <w:tcBorders>
              <w:top w:val="single" w:sz="12" w:space="0" w:color="auto"/>
              <w:left w:val="single" w:sz="12" w:space="0" w:color="auto"/>
              <w:bottom w:val="single" w:sz="12" w:space="0" w:color="auto"/>
              <w:right w:val="single" w:sz="4" w:space="0" w:color="auto"/>
            </w:tcBorders>
            <w:vAlign w:val="center"/>
          </w:tcPr>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bCs/>
                <w:sz w:val="24"/>
                <w:szCs w:val="24"/>
              </w:rPr>
              <w:t xml:space="preserve">Результаты </w:t>
            </w:r>
          </w:p>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bCs/>
                <w:sz w:val="24"/>
                <w:szCs w:val="24"/>
              </w:rPr>
              <w:t>(освоенные профессиональные компетенции)</w:t>
            </w:r>
          </w:p>
        </w:tc>
        <w:tc>
          <w:tcPr>
            <w:tcW w:w="4104" w:type="dxa"/>
            <w:tcBorders>
              <w:top w:val="single" w:sz="12" w:space="0" w:color="auto"/>
              <w:left w:val="single" w:sz="4" w:space="0" w:color="auto"/>
              <w:bottom w:val="single" w:sz="4" w:space="0" w:color="auto"/>
              <w:right w:val="single" w:sz="4" w:space="0" w:color="auto"/>
            </w:tcBorders>
            <w:vAlign w:val="center"/>
          </w:tcPr>
          <w:p w:rsidR="008775BF" w:rsidRPr="0069451B" w:rsidRDefault="008775BF" w:rsidP="0069451B">
            <w:pPr>
              <w:spacing w:after="0" w:line="240" w:lineRule="auto"/>
              <w:jc w:val="center"/>
              <w:rPr>
                <w:rFonts w:ascii="Times New Roman" w:hAnsi="Times New Roman" w:cs="Times New Roman"/>
                <w:bCs/>
                <w:sz w:val="24"/>
                <w:szCs w:val="24"/>
              </w:rPr>
            </w:pPr>
            <w:r w:rsidRPr="0069451B">
              <w:rPr>
                <w:rFonts w:ascii="Times New Roman" w:hAnsi="Times New Roman" w:cs="Times New Roman"/>
                <w:b/>
                <w:sz w:val="24"/>
                <w:szCs w:val="24"/>
              </w:rPr>
              <w:t>Основные показатели оценки результата</w:t>
            </w:r>
          </w:p>
        </w:tc>
        <w:tc>
          <w:tcPr>
            <w:tcW w:w="2977" w:type="dxa"/>
            <w:tcBorders>
              <w:top w:val="single" w:sz="12" w:space="0" w:color="auto"/>
              <w:left w:val="single" w:sz="4" w:space="0" w:color="auto"/>
              <w:bottom w:val="single" w:sz="4" w:space="0" w:color="auto"/>
              <w:right w:val="single" w:sz="12" w:space="0" w:color="auto"/>
            </w:tcBorders>
            <w:vAlign w:val="center"/>
          </w:tcPr>
          <w:p w:rsidR="008775BF" w:rsidRPr="0069451B" w:rsidRDefault="008775BF" w:rsidP="0069451B">
            <w:pPr>
              <w:spacing w:after="0" w:line="240" w:lineRule="auto"/>
              <w:jc w:val="center"/>
              <w:rPr>
                <w:rFonts w:ascii="Times New Roman" w:hAnsi="Times New Roman" w:cs="Times New Roman"/>
                <w:b/>
                <w:bCs/>
                <w:sz w:val="24"/>
                <w:szCs w:val="24"/>
              </w:rPr>
            </w:pPr>
            <w:r w:rsidRPr="0069451B">
              <w:rPr>
                <w:rFonts w:ascii="Times New Roman" w:hAnsi="Times New Roman" w:cs="Times New Roman"/>
                <w:b/>
                <w:sz w:val="24"/>
                <w:szCs w:val="24"/>
              </w:rPr>
              <w:t xml:space="preserve">Формы и методы контроля и оценки </w:t>
            </w:r>
          </w:p>
        </w:tc>
      </w:tr>
      <w:tr w:rsidR="008775BF" w:rsidRPr="0069451B" w:rsidTr="008775BF">
        <w:trPr>
          <w:trHeight w:val="5185"/>
        </w:trPr>
        <w:tc>
          <w:tcPr>
            <w:tcW w:w="2808" w:type="dxa"/>
            <w:tcBorders>
              <w:top w:val="single" w:sz="12"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 1.  Готовить и оформлять простые хлебобулочные изделия и хлеб</w:t>
            </w: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bCs/>
                <w:i/>
                <w:sz w:val="24"/>
                <w:szCs w:val="24"/>
              </w:rPr>
            </w:pPr>
          </w:p>
        </w:tc>
        <w:tc>
          <w:tcPr>
            <w:tcW w:w="4104" w:type="dxa"/>
            <w:tcBorders>
              <w:top w:val="single" w:sz="12"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качества основных и дополнительных продуктов органолептическим способом;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соответствия качества продуктов требованиям к простым хлебобулочным изделиям;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производственного инвентаря и оборудования для приготовления хлебобулочных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и оформление хлебобулочных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расчет рецептур на простые хлебобулочные изделия;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соблюдение правил санитарии, гигиены и ТБ.</w:t>
            </w:r>
          </w:p>
        </w:tc>
        <w:tc>
          <w:tcPr>
            <w:tcW w:w="2977" w:type="dxa"/>
            <w:tcBorders>
              <w:top w:val="single" w:sz="12" w:space="0" w:color="auto"/>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tc>
      </w:tr>
      <w:tr w:rsidR="008775BF" w:rsidRPr="0069451B" w:rsidTr="008775BF">
        <w:trPr>
          <w:trHeight w:val="528"/>
        </w:trPr>
        <w:tc>
          <w:tcPr>
            <w:tcW w:w="2808"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 2. Готовить и оформлять основные мучные кондитерские изделия</w:t>
            </w: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качества основных и дополнительных продуктов органолептическим способом;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соответствия качества продуктов требованиям к мучным кондитерским изделиям;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производственного инвентаря и оборудования для приготовления мучных кондитерских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и оформление мучных кондитерских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соблюдение правил санитарии, гигиены и ТБ.</w:t>
            </w:r>
          </w:p>
        </w:tc>
        <w:tc>
          <w:tcPr>
            <w:tcW w:w="2977"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tc>
      </w:tr>
      <w:tr w:rsidR="008775BF" w:rsidRPr="0069451B" w:rsidTr="008775BF">
        <w:trPr>
          <w:trHeight w:val="4244"/>
        </w:trPr>
        <w:tc>
          <w:tcPr>
            <w:tcW w:w="2808"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lastRenderedPageBreak/>
              <w:t>ПК 8. 3. Готовить и оформлять печенье, пряники, коврижки.</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качества основных и дополнительных продуктов органолептическим способом;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соответствия качества продуктов требованиям к готовым изделиям;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производственного инвентаря и оборудования для приготовления печенья, пряников и коврижек;</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и оформление печенья, пряников, коврижек;</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демонстрация навыков расчета рецептур на печенье, пряники, коврижки;</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соблюдение правил санитарии, гигиены и ТБ.</w:t>
            </w:r>
          </w:p>
        </w:tc>
        <w:tc>
          <w:tcPr>
            <w:tcW w:w="2977"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tc>
      </w:tr>
      <w:tr w:rsidR="008775BF" w:rsidRPr="0069451B" w:rsidTr="008775BF">
        <w:trPr>
          <w:trHeight w:val="2968"/>
        </w:trPr>
        <w:tc>
          <w:tcPr>
            <w:tcW w:w="2808"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 4. Готовить и использовать в оформлении простые и основные отделочные полуфабрикаты</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4104" w:type="dxa"/>
            <w:tcBorders>
              <w:top w:val="single" w:sz="4" w:space="0" w:color="auto"/>
              <w:left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подготовка продуктов для отделочных полуфабрикатов;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и использование простых и основных отделочных полуфабрикатов;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производственного инвентаря и оборудования для приготовления отделочных полуфабрикатов;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отделочных полуфабрикатов;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соблюдение правил санитарии, гигиены.</w:t>
            </w:r>
          </w:p>
        </w:tc>
        <w:tc>
          <w:tcPr>
            <w:tcW w:w="2977"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tc>
      </w:tr>
      <w:tr w:rsidR="008775BF" w:rsidRPr="0069451B" w:rsidTr="008775BF">
        <w:trPr>
          <w:cantSplit/>
          <w:trHeight w:val="3180"/>
        </w:trPr>
        <w:tc>
          <w:tcPr>
            <w:tcW w:w="2808"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ПК 8. 5. Готовить и оформлять отечественные классические торты и пирожные</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определение качества полуфабрикатов для пирожных и тортов органолептическим способом;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производственного инвентаря и оборудования для приготовления пирожных и тортов;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и оформление отечественных классических пирожных и тортов;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xml:space="preserve">- расчет рецептур на пирожные и торты; </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xml:space="preserve">- соблюдение правил санитарии, </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гигиены и ТБ.</w:t>
            </w:r>
          </w:p>
        </w:tc>
        <w:tc>
          <w:tcPr>
            <w:tcW w:w="2977"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p w:rsidR="008775BF" w:rsidRPr="0069451B" w:rsidRDefault="008775BF" w:rsidP="0069451B">
            <w:pPr>
              <w:spacing w:after="0" w:line="240" w:lineRule="auto"/>
              <w:rPr>
                <w:rFonts w:ascii="Times New Roman" w:hAnsi="Times New Roman" w:cs="Times New Roman"/>
                <w:bCs/>
                <w:sz w:val="24"/>
                <w:szCs w:val="24"/>
              </w:rPr>
            </w:pPr>
          </w:p>
          <w:p w:rsidR="008775BF" w:rsidRPr="0069451B" w:rsidRDefault="008775BF" w:rsidP="0069451B">
            <w:pPr>
              <w:spacing w:after="0" w:line="240" w:lineRule="auto"/>
              <w:rPr>
                <w:rFonts w:ascii="Times New Roman" w:hAnsi="Times New Roman" w:cs="Times New Roman"/>
                <w:bCs/>
                <w:sz w:val="24"/>
                <w:szCs w:val="24"/>
              </w:rPr>
            </w:pPr>
          </w:p>
        </w:tc>
      </w:tr>
      <w:tr w:rsidR="008775BF" w:rsidRPr="0069451B" w:rsidTr="008775BF">
        <w:trPr>
          <w:cantSplit/>
          <w:trHeight w:val="2576"/>
        </w:trPr>
        <w:tc>
          <w:tcPr>
            <w:tcW w:w="2808"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lastRenderedPageBreak/>
              <w:t>ПК 8. 6. Готовить и оформлять фруктовые и легкие обезжиренные торты и пирожные</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выпеченных и отделочных полуфабрикатов пониженной калорийности для фруктовых и легких обезжиренных тортов и пирожных;</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приготовление фруктовых и легких обезжиренных тортов и пирожных;</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оценка качества готовых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соблюдение правил санитарии, гигиены и ТБ.</w:t>
            </w:r>
          </w:p>
        </w:tc>
        <w:tc>
          <w:tcPr>
            <w:tcW w:w="2977"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Устный опрос.</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Тестирование.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практического задания.</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лабораторной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Защита рефератов, докладов.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Экспертная оценка практической квалификационной работы.</w:t>
            </w:r>
          </w:p>
          <w:p w:rsidR="008775BF" w:rsidRPr="0069451B" w:rsidRDefault="008775BF" w:rsidP="0069451B">
            <w:pPr>
              <w:spacing w:after="0" w:line="240" w:lineRule="auto"/>
              <w:rPr>
                <w:rFonts w:ascii="Times New Roman" w:hAnsi="Times New Roman" w:cs="Times New Roman"/>
                <w:bCs/>
                <w:sz w:val="24"/>
                <w:szCs w:val="24"/>
              </w:rPr>
            </w:pPr>
          </w:p>
        </w:tc>
      </w:tr>
    </w:tbl>
    <w:p w:rsidR="008775BF" w:rsidRPr="0069451B" w:rsidRDefault="008775BF" w:rsidP="0069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69451B">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8775BF" w:rsidRPr="0069451B" w:rsidRDefault="008775BF" w:rsidP="0069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909"/>
        <w:gridCol w:w="2410"/>
      </w:tblGrid>
      <w:tr w:rsidR="008775BF" w:rsidRPr="0069451B" w:rsidTr="008775BF">
        <w:trPr>
          <w:trHeight w:val="673"/>
        </w:trPr>
        <w:tc>
          <w:tcPr>
            <w:tcW w:w="3712" w:type="dxa"/>
            <w:tcBorders>
              <w:top w:val="single" w:sz="12"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bCs/>
                <w:sz w:val="24"/>
                <w:szCs w:val="24"/>
              </w:rPr>
            </w:pPr>
            <w:r w:rsidRPr="0069451B">
              <w:rPr>
                <w:rFonts w:ascii="Times New Roman" w:hAnsi="Times New Roman" w:cs="Times New Roman"/>
                <w:b/>
                <w:bCs/>
                <w:sz w:val="24"/>
                <w:szCs w:val="24"/>
              </w:rPr>
              <w:t xml:space="preserve">Результаты </w:t>
            </w:r>
          </w:p>
          <w:p w:rsidR="008775BF" w:rsidRPr="0069451B" w:rsidRDefault="008775BF" w:rsidP="0069451B">
            <w:pPr>
              <w:spacing w:after="0" w:line="240" w:lineRule="auto"/>
              <w:rPr>
                <w:rFonts w:ascii="Times New Roman" w:hAnsi="Times New Roman" w:cs="Times New Roman"/>
                <w:b/>
                <w:bCs/>
                <w:sz w:val="24"/>
                <w:szCs w:val="24"/>
              </w:rPr>
            </w:pPr>
            <w:r w:rsidRPr="0069451B">
              <w:rPr>
                <w:rFonts w:ascii="Times New Roman" w:hAnsi="Times New Roman" w:cs="Times New Roman"/>
                <w:b/>
                <w:bCs/>
                <w:sz w:val="24"/>
                <w:szCs w:val="24"/>
              </w:rPr>
              <w:t>(освоенные общие компетенции)</w:t>
            </w:r>
          </w:p>
        </w:tc>
        <w:tc>
          <w:tcPr>
            <w:tcW w:w="3909" w:type="dxa"/>
            <w:tcBorders>
              <w:top w:val="single" w:sz="12"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Основные показатели оценки результата</w:t>
            </w:r>
          </w:p>
        </w:tc>
        <w:tc>
          <w:tcPr>
            <w:tcW w:w="2410" w:type="dxa"/>
            <w:tcBorders>
              <w:top w:val="single" w:sz="12" w:space="0" w:color="auto"/>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
                <w:sz w:val="24"/>
                <w:szCs w:val="24"/>
              </w:rPr>
              <w:t xml:space="preserve">Формы и методы контроля и оценки </w:t>
            </w:r>
          </w:p>
        </w:tc>
      </w:tr>
      <w:tr w:rsidR="008775BF" w:rsidRPr="0069451B" w:rsidTr="008775BF">
        <w:trPr>
          <w:trHeight w:val="2033"/>
        </w:trPr>
        <w:tc>
          <w:tcPr>
            <w:tcW w:w="3712" w:type="dxa"/>
            <w:tcBorders>
              <w:top w:val="single" w:sz="12"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bCs/>
                <w:i/>
                <w:sz w:val="24"/>
                <w:szCs w:val="24"/>
              </w:rPr>
            </w:pPr>
          </w:p>
        </w:tc>
        <w:tc>
          <w:tcPr>
            <w:tcW w:w="3909" w:type="dxa"/>
            <w:tcBorders>
              <w:top w:val="single" w:sz="12"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Демонстрация интереса к будущей профессии через:</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повышение качества обучения по ПМ;</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участие в конкурсах профессионального мастерства;</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участие в социально-проектой деятельности.</w:t>
            </w:r>
          </w:p>
        </w:tc>
        <w:tc>
          <w:tcPr>
            <w:tcW w:w="2410" w:type="dxa"/>
            <w:tcBorders>
              <w:top w:val="single" w:sz="12" w:space="0" w:color="auto"/>
              <w:left w:val="single" w:sz="4" w:space="0" w:color="auto"/>
              <w:right w:val="single" w:sz="12" w:space="0" w:color="auto"/>
            </w:tcBorders>
          </w:tcPr>
          <w:p w:rsidR="008775BF" w:rsidRPr="0069451B" w:rsidRDefault="008775BF" w:rsidP="0069451B">
            <w:pPr>
              <w:spacing w:after="0" w:line="240" w:lineRule="auto"/>
              <w:ind w:left="-94"/>
              <w:rPr>
                <w:rFonts w:ascii="Times New Roman" w:hAnsi="Times New Roman" w:cs="Times New Roman"/>
                <w:bCs/>
                <w:sz w:val="24"/>
                <w:szCs w:val="24"/>
              </w:rPr>
            </w:pPr>
            <w:r w:rsidRPr="0069451B">
              <w:rPr>
                <w:rFonts w:ascii="Times New Roman" w:hAnsi="Times New Roman" w:cs="Times New Roman"/>
                <w:bCs/>
                <w:sz w:val="24"/>
                <w:szCs w:val="24"/>
              </w:rPr>
              <w:t>-Оценка практической работы.</w:t>
            </w:r>
          </w:p>
          <w:p w:rsidR="008775BF" w:rsidRPr="0069451B" w:rsidRDefault="008775BF" w:rsidP="0069451B">
            <w:pPr>
              <w:spacing w:after="0" w:line="240" w:lineRule="auto"/>
              <w:ind w:left="-94"/>
              <w:rPr>
                <w:rFonts w:ascii="Times New Roman" w:hAnsi="Times New Roman" w:cs="Times New Roman"/>
                <w:bCs/>
                <w:sz w:val="24"/>
                <w:szCs w:val="24"/>
              </w:rPr>
            </w:pPr>
            <w:r w:rsidRPr="0069451B">
              <w:rPr>
                <w:rFonts w:ascii="Times New Roman" w:hAnsi="Times New Roman" w:cs="Times New Roman"/>
                <w:bCs/>
                <w:sz w:val="24"/>
                <w:szCs w:val="24"/>
              </w:rPr>
              <w:t>- Оценка проверочной работы.</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Cs/>
                <w:sz w:val="24"/>
                <w:szCs w:val="24"/>
              </w:rPr>
              <w:t>-Экспертная оценка квалификационной работы</w:t>
            </w:r>
            <w:r w:rsidRPr="0069451B">
              <w:rPr>
                <w:rFonts w:ascii="Times New Roman" w:hAnsi="Times New Roman" w:cs="Times New Roman"/>
                <w:b/>
                <w:sz w:val="24"/>
                <w:szCs w:val="24"/>
              </w:rPr>
              <w:t xml:space="preserve"> </w:t>
            </w:r>
          </w:p>
        </w:tc>
      </w:tr>
      <w:tr w:rsidR="008775BF" w:rsidRPr="0069451B" w:rsidTr="008775BF">
        <w:trPr>
          <w:cantSplit/>
          <w:trHeight w:val="1976"/>
        </w:trPr>
        <w:tc>
          <w:tcPr>
            <w:tcW w:w="3712"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ОК 2. Организовывать собственную деятельность, исходя из целей и способов ее достижения, определенных руководителем</w:t>
            </w: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tc>
        <w:tc>
          <w:tcPr>
            <w:tcW w:w="3909"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выбор и применение методов и способов решения профессиональных задач в области технологических процессов при приготовлении хлебобулочных, мучных и кондитерских изделий.</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xml:space="preserve">- оценка эффективности и качества выполнения профессиональных задач. </w:t>
            </w:r>
          </w:p>
        </w:tc>
        <w:tc>
          <w:tcPr>
            <w:tcW w:w="2410" w:type="dxa"/>
            <w:tcBorders>
              <w:top w:val="single" w:sz="4" w:space="0" w:color="auto"/>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Cs/>
                <w:iCs/>
                <w:sz w:val="24"/>
                <w:szCs w:val="24"/>
              </w:rPr>
              <w:t>Оценка выполнения работ на учебной и производственной практике.</w:t>
            </w:r>
          </w:p>
        </w:tc>
      </w:tr>
      <w:tr w:rsidR="008775BF" w:rsidRPr="0069451B" w:rsidTr="008775BF">
        <w:trPr>
          <w:cantSplit/>
          <w:trHeight w:val="1493"/>
        </w:trPr>
        <w:tc>
          <w:tcPr>
            <w:tcW w:w="3712"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ОК 3. Активизировать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09"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анализ и коррекция результатов собственной работы.</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ответственность за результаты собственной работы.</w:t>
            </w:r>
          </w:p>
        </w:tc>
        <w:tc>
          <w:tcPr>
            <w:tcW w:w="2410"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iCs/>
                <w:sz w:val="24"/>
                <w:szCs w:val="24"/>
              </w:rPr>
            </w:pPr>
            <w:r w:rsidRPr="0069451B">
              <w:rPr>
                <w:rFonts w:ascii="Times New Roman" w:hAnsi="Times New Roman" w:cs="Times New Roman"/>
                <w:bCs/>
                <w:iCs/>
                <w:sz w:val="24"/>
                <w:szCs w:val="24"/>
              </w:rPr>
              <w:t>Оценка выполнения работ на учебной и производственной практике.</w:t>
            </w:r>
          </w:p>
          <w:p w:rsidR="008775BF" w:rsidRPr="0069451B" w:rsidRDefault="008775BF" w:rsidP="0069451B">
            <w:pPr>
              <w:spacing w:after="0" w:line="240" w:lineRule="auto"/>
              <w:rPr>
                <w:rFonts w:ascii="Times New Roman" w:hAnsi="Times New Roman" w:cs="Times New Roman"/>
                <w:b/>
                <w:sz w:val="24"/>
                <w:szCs w:val="24"/>
              </w:rPr>
            </w:pPr>
            <w:r w:rsidRPr="0069451B">
              <w:rPr>
                <w:rFonts w:ascii="Times New Roman" w:hAnsi="Times New Roman" w:cs="Times New Roman"/>
                <w:bCs/>
                <w:sz w:val="24"/>
                <w:szCs w:val="24"/>
              </w:rPr>
              <w:t>-Экспертная оценка квалификационной работы</w:t>
            </w:r>
          </w:p>
        </w:tc>
      </w:tr>
      <w:tr w:rsidR="008775BF" w:rsidRPr="0069451B" w:rsidTr="008775BF">
        <w:trPr>
          <w:trHeight w:val="169"/>
        </w:trPr>
        <w:tc>
          <w:tcPr>
            <w:tcW w:w="3712"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8775BF" w:rsidRPr="0069451B" w:rsidRDefault="008775BF" w:rsidP="0069451B">
            <w:pPr>
              <w:spacing w:after="0" w:line="240" w:lineRule="auto"/>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tc>
        <w:tc>
          <w:tcPr>
            <w:tcW w:w="3909"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получение необходимой информации с использованием различных источников, включая электронные.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xml:space="preserve">- использование необходимой информации для эффективного выполнения профессиональных </w:t>
            </w:r>
            <w:r w:rsidRPr="0069451B">
              <w:rPr>
                <w:rFonts w:ascii="Times New Roman" w:hAnsi="Times New Roman" w:cs="Times New Roman"/>
                <w:bCs/>
                <w:sz w:val="24"/>
                <w:szCs w:val="24"/>
              </w:rPr>
              <w:lastRenderedPageBreak/>
              <w:t>задач.</w:t>
            </w:r>
          </w:p>
        </w:tc>
        <w:tc>
          <w:tcPr>
            <w:tcW w:w="2410"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iCs/>
                <w:sz w:val="24"/>
                <w:szCs w:val="24"/>
              </w:rPr>
            </w:pPr>
            <w:r w:rsidRPr="0069451B">
              <w:rPr>
                <w:rFonts w:ascii="Times New Roman" w:hAnsi="Times New Roman" w:cs="Times New Roman"/>
                <w:bCs/>
                <w:iCs/>
                <w:sz w:val="24"/>
                <w:szCs w:val="24"/>
              </w:rPr>
              <w:lastRenderedPageBreak/>
              <w:t>Оценка рефератов, докладов, проектов, письменных экзаменационных работ</w:t>
            </w:r>
          </w:p>
        </w:tc>
      </w:tr>
      <w:tr w:rsidR="008775BF" w:rsidRPr="0069451B" w:rsidTr="008775BF">
        <w:trPr>
          <w:trHeight w:val="924"/>
        </w:trPr>
        <w:tc>
          <w:tcPr>
            <w:tcW w:w="3712"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lastRenderedPageBreak/>
              <w:t>ОК 5. Использовать информационно-коммуникационные технологии в профессиональной деятельности</w:t>
            </w:r>
          </w:p>
        </w:tc>
        <w:tc>
          <w:tcPr>
            <w:tcW w:w="3909"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оформление результатов самостоятельной работы с использованием ИКТ</w:t>
            </w:r>
          </w:p>
        </w:tc>
        <w:tc>
          <w:tcPr>
            <w:tcW w:w="2410" w:type="dxa"/>
            <w:tcBorders>
              <w:left w:val="single" w:sz="4" w:space="0" w:color="auto"/>
              <w:right w:val="single" w:sz="12" w:space="0" w:color="auto"/>
            </w:tcBorders>
          </w:tcPr>
          <w:p w:rsidR="008775BF" w:rsidRPr="0069451B" w:rsidRDefault="008775BF" w:rsidP="0069451B">
            <w:pPr>
              <w:spacing w:after="0" w:line="240" w:lineRule="auto"/>
              <w:jc w:val="both"/>
              <w:rPr>
                <w:rFonts w:ascii="Times New Roman" w:hAnsi="Times New Roman" w:cs="Times New Roman"/>
                <w:sz w:val="24"/>
                <w:szCs w:val="24"/>
              </w:rPr>
            </w:pPr>
            <w:r w:rsidRPr="0069451B">
              <w:rPr>
                <w:rFonts w:ascii="Times New Roman" w:hAnsi="Times New Roman" w:cs="Times New Roman"/>
                <w:sz w:val="24"/>
                <w:szCs w:val="24"/>
              </w:rPr>
              <w:t>Оценка выполнения творческих заданий с  применением ИКТ</w:t>
            </w:r>
          </w:p>
        </w:tc>
      </w:tr>
      <w:tr w:rsidR="008775BF" w:rsidRPr="0069451B" w:rsidTr="008775BF">
        <w:trPr>
          <w:trHeight w:val="2233"/>
        </w:trPr>
        <w:tc>
          <w:tcPr>
            <w:tcW w:w="3712" w:type="dxa"/>
            <w:tcBorders>
              <w:top w:val="single" w:sz="4" w:space="0" w:color="auto"/>
              <w:left w:val="single" w:sz="12"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sz w:val="24"/>
                <w:szCs w:val="24"/>
              </w:rPr>
            </w:pPr>
            <w:r w:rsidRPr="0069451B">
              <w:rPr>
                <w:rFonts w:ascii="Times New Roman" w:hAnsi="Times New Roman" w:cs="Times New Roman"/>
                <w:sz w:val="24"/>
                <w:szCs w:val="24"/>
              </w:rPr>
              <w:t>ОК 6. Работать в команде, эффективно общаться с коллегами, руководством, клиентами</w:t>
            </w: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p w:rsidR="008775BF" w:rsidRPr="0069451B" w:rsidRDefault="008775BF" w:rsidP="0069451B">
            <w:pPr>
              <w:spacing w:after="0" w:line="240" w:lineRule="auto"/>
              <w:jc w:val="both"/>
              <w:rPr>
                <w:rFonts w:ascii="Times New Roman" w:hAnsi="Times New Roman" w:cs="Times New Roman"/>
                <w:sz w:val="24"/>
                <w:szCs w:val="24"/>
              </w:rPr>
            </w:pPr>
          </w:p>
        </w:tc>
        <w:tc>
          <w:tcPr>
            <w:tcW w:w="3909" w:type="dxa"/>
            <w:tcBorders>
              <w:top w:val="single" w:sz="4" w:space="0" w:color="auto"/>
              <w:left w:val="single" w:sz="4" w:space="0" w:color="auto"/>
              <w:bottom w:val="single" w:sz="4" w:space="0" w:color="auto"/>
              <w:right w:val="single" w:sz="4" w:space="0" w:color="auto"/>
            </w:tcBorders>
          </w:tcPr>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взаимодействие с обучающимися, преподавателями и мастерами в ходе обучения и практики.</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умение работать в группе.</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наличие лидерских качеств.</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участие в ученическом самоуправлении.</w:t>
            </w:r>
          </w:p>
          <w:p w:rsidR="008775BF" w:rsidRPr="0069451B" w:rsidRDefault="008775BF" w:rsidP="0069451B">
            <w:pPr>
              <w:spacing w:after="0" w:line="240" w:lineRule="auto"/>
              <w:rPr>
                <w:rFonts w:ascii="Times New Roman" w:hAnsi="Times New Roman" w:cs="Times New Roman"/>
                <w:bCs/>
                <w:sz w:val="24"/>
                <w:szCs w:val="24"/>
              </w:rPr>
            </w:pPr>
            <w:r w:rsidRPr="0069451B">
              <w:rPr>
                <w:rFonts w:ascii="Times New Roman" w:hAnsi="Times New Roman" w:cs="Times New Roman"/>
                <w:bCs/>
                <w:sz w:val="24"/>
                <w:szCs w:val="24"/>
              </w:rPr>
              <w:t>- участие в спортивно- и культурно-массовых мероприятиях.</w:t>
            </w:r>
          </w:p>
        </w:tc>
        <w:tc>
          <w:tcPr>
            <w:tcW w:w="2410" w:type="dxa"/>
            <w:tcBorders>
              <w:left w:val="single" w:sz="4" w:space="0" w:color="auto"/>
              <w:right w:val="single" w:sz="12" w:space="0" w:color="auto"/>
            </w:tcBorders>
          </w:tcPr>
          <w:p w:rsidR="008775BF" w:rsidRPr="0069451B" w:rsidRDefault="008775BF" w:rsidP="0069451B">
            <w:pPr>
              <w:spacing w:after="0" w:line="240" w:lineRule="auto"/>
              <w:rPr>
                <w:rFonts w:ascii="Times New Roman" w:hAnsi="Times New Roman" w:cs="Times New Roman"/>
                <w:bCs/>
                <w:iCs/>
                <w:sz w:val="24"/>
                <w:szCs w:val="24"/>
              </w:rPr>
            </w:pPr>
            <w:r w:rsidRPr="0069451B">
              <w:rPr>
                <w:rFonts w:ascii="Times New Roman" w:hAnsi="Times New Roman" w:cs="Times New Roman"/>
                <w:bCs/>
                <w:iCs/>
                <w:sz w:val="24"/>
                <w:szCs w:val="24"/>
              </w:rPr>
              <w:t>Наблюдение за взаимоотношени-ем обучающихся в группе</w:t>
            </w:r>
          </w:p>
        </w:tc>
      </w:tr>
      <w:tr w:rsidR="0040761F" w:rsidRPr="0069451B" w:rsidTr="008775BF">
        <w:trPr>
          <w:trHeight w:val="1620"/>
        </w:trPr>
        <w:tc>
          <w:tcPr>
            <w:tcW w:w="3712" w:type="dxa"/>
            <w:tcBorders>
              <w:top w:val="single" w:sz="4" w:space="0" w:color="auto"/>
              <w:left w:val="single" w:sz="12" w:space="0" w:color="auto"/>
              <w:bottom w:val="single" w:sz="4" w:space="0" w:color="auto"/>
              <w:right w:val="single" w:sz="4" w:space="0" w:color="auto"/>
            </w:tcBorders>
          </w:tcPr>
          <w:p w:rsidR="0040761F" w:rsidRPr="0069451B" w:rsidRDefault="0040761F" w:rsidP="006945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 07. </w:t>
            </w:r>
            <w:r w:rsidRPr="0069451B">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c>
          <w:tcPr>
            <w:tcW w:w="3909" w:type="dxa"/>
            <w:tcBorders>
              <w:top w:val="single" w:sz="4" w:space="0" w:color="auto"/>
              <w:left w:val="single" w:sz="4" w:space="0" w:color="auto"/>
              <w:bottom w:val="single" w:sz="4" w:space="0" w:color="auto"/>
              <w:right w:val="single" w:sz="4" w:space="0" w:color="auto"/>
            </w:tcBorders>
          </w:tcPr>
          <w:p w:rsidR="0040761F" w:rsidRPr="00E90C34" w:rsidRDefault="0040761F" w:rsidP="00FD298B">
            <w:pPr>
              <w:spacing w:after="0" w:line="240" w:lineRule="auto"/>
              <w:rPr>
                <w:rFonts w:ascii="Times New Roman" w:hAnsi="Times New Roman" w:cs="Times New Roman"/>
                <w:b/>
                <w:sz w:val="24"/>
                <w:szCs w:val="24"/>
              </w:rPr>
            </w:pPr>
            <w:r w:rsidRPr="00E90C34">
              <w:rPr>
                <w:rFonts w:ascii="Times New Roman" w:hAnsi="Times New Roman" w:cs="Times New Roman"/>
                <w:bCs/>
                <w:sz w:val="24"/>
                <w:szCs w:val="24"/>
              </w:rPr>
              <w:t>- ориентация на воинскую службу с учетом профессиональных знаний</w:t>
            </w:r>
          </w:p>
        </w:tc>
        <w:tc>
          <w:tcPr>
            <w:tcW w:w="2410" w:type="dxa"/>
            <w:tcBorders>
              <w:left w:val="single" w:sz="4" w:space="0" w:color="auto"/>
              <w:right w:val="single" w:sz="12" w:space="0" w:color="auto"/>
            </w:tcBorders>
          </w:tcPr>
          <w:p w:rsidR="0040761F" w:rsidRPr="00E90C34" w:rsidRDefault="0040761F" w:rsidP="00FD298B">
            <w:pPr>
              <w:spacing w:after="0" w:line="240" w:lineRule="auto"/>
              <w:rPr>
                <w:rFonts w:ascii="Times New Roman" w:hAnsi="Times New Roman" w:cs="Times New Roman"/>
                <w:b/>
                <w:sz w:val="24"/>
                <w:szCs w:val="24"/>
              </w:rPr>
            </w:pPr>
            <w:r w:rsidRPr="00E90C34">
              <w:rPr>
                <w:rFonts w:ascii="Times New Roman" w:hAnsi="Times New Roman" w:cs="Times New Roman"/>
                <w:bCs/>
                <w:iCs/>
                <w:sz w:val="24"/>
                <w:szCs w:val="24"/>
              </w:rPr>
              <w:t>Оценка результатов  воинских сборов.</w:t>
            </w:r>
          </w:p>
        </w:tc>
      </w:tr>
    </w:tbl>
    <w:p w:rsidR="008775BF" w:rsidRPr="00E24063" w:rsidRDefault="008775BF" w:rsidP="008775BF">
      <w:pPr>
        <w:spacing w:line="240" w:lineRule="auto"/>
        <w:rPr>
          <w:rFonts w:ascii="Times New Roman" w:hAnsi="Times New Roman"/>
        </w:rPr>
      </w:pPr>
    </w:p>
    <w:p w:rsidR="00AC0E7B" w:rsidRDefault="00AC0E7B" w:rsidP="00DC04C3">
      <w:pPr>
        <w:spacing w:after="0" w:line="240" w:lineRule="auto"/>
        <w:rPr>
          <w:rFonts w:ascii="Times New Roman" w:hAnsi="Times New Roman" w:cs="Times New Roman"/>
          <w:b/>
          <w:caps/>
          <w:sz w:val="24"/>
          <w:szCs w:val="24"/>
        </w:rPr>
      </w:pPr>
    </w:p>
    <w:p w:rsidR="00AC0E7B" w:rsidRDefault="00AC0E7B" w:rsidP="00DC04C3">
      <w:pPr>
        <w:spacing w:after="0" w:line="240" w:lineRule="auto"/>
        <w:rPr>
          <w:rFonts w:ascii="Times New Roman" w:hAnsi="Times New Roman" w:cs="Times New Roman"/>
          <w:b/>
          <w:sz w:val="24"/>
          <w:szCs w:val="24"/>
        </w:rPr>
      </w:pPr>
      <w:r w:rsidRPr="001E325B">
        <w:rPr>
          <w:rFonts w:ascii="Times New Roman" w:hAnsi="Times New Roman" w:cs="Times New Roman"/>
          <w:b/>
          <w:sz w:val="24"/>
          <w:szCs w:val="24"/>
        </w:rPr>
        <w:t xml:space="preserve">3.5.ПРОГРАММЫ УЧЕБНОЙ И ПРОИЗВОДСТВЕННОЙ ПРАКТИК </w:t>
      </w:r>
    </w:p>
    <w:p w:rsidR="001E325B" w:rsidRPr="001E325B" w:rsidRDefault="001E325B" w:rsidP="00DC04C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Практика делится на учебную и производственную и имеет целью комплексное освоение обучающимися всех видов профессиональной деятельности по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профессиям </w:t>
      </w:r>
      <w:r>
        <w:rPr>
          <w:rFonts w:ascii="Times New Roman" w:hAnsi="Times New Roman" w:cs="Times New Roman"/>
          <w:sz w:val="24"/>
          <w:szCs w:val="24"/>
        </w:rPr>
        <w:t>повар, кондитер</w:t>
      </w:r>
      <w:r w:rsidRPr="00AC0E7B">
        <w:rPr>
          <w:rFonts w:ascii="Times New Roman" w:hAnsi="Times New Roman" w:cs="Times New Roman"/>
          <w:sz w:val="24"/>
          <w:szCs w:val="24"/>
        </w:rPr>
        <w:t>. При реализации ОПОП СПО по профессии 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w:t>
      </w:r>
      <w:r>
        <w:rPr>
          <w:rFonts w:ascii="Times New Roman" w:hAnsi="Times New Roman" w:cs="Times New Roman"/>
          <w:sz w:val="24"/>
          <w:szCs w:val="24"/>
        </w:rPr>
        <w:t xml:space="preserve"> </w:t>
      </w:r>
      <w:r w:rsidRPr="00AC0E7B">
        <w:rPr>
          <w:rFonts w:ascii="Times New Roman" w:hAnsi="Times New Roman" w:cs="Times New Roman"/>
          <w:sz w:val="24"/>
          <w:szCs w:val="24"/>
        </w:rPr>
        <w:t xml:space="preserve">Учебная практика проводится в учебных, учебно-производственных мастерских, лабораториях, учебных базах практики и иных структурных подразделениях образовательной организации либо в организациях в специально оборудованных помещениях на основе договоров между организацией, осуществляющей деятельность по образовательной программе соответствующего профиля (далее - организация), и образовательной организацией. Учебная практика проводится мастерами производственного обучения и (или) преподавателями дисциплин профессионального цикла. Производственная практика проводится в организациях на основе договоров, заключаемых между образовательной организацией и организациями. В период прохождения производственной практики обучающиеся могут зачисляться на вакантные должности, если работа соответствует требованиям программы производственной практики. Сроки проведения практики устанавливаются образовательной организацией в соответствии с ОПОП СПО, концентрированно.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Образовательные организации: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планируют и утверждают в учебном плане все виды и этапы практики в соответствии с ОПОП СПО с учетом договоров с организациями;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заключают договоры на организацию и проведение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разрабатывают и согласовывают с организациями программы практики, содержание и планируемые результаты практики;</w:t>
      </w:r>
      <w:r>
        <w:rPr>
          <w:rFonts w:ascii="Times New Roman" w:hAnsi="Times New Roman" w:cs="Times New Roman"/>
          <w:sz w:val="24"/>
          <w:szCs w:val="24"/>
        </w:rPr>
        <w:t xml:space="preserve">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lastRenderedPageBreak/>
        <w:t xml:space="preserve">осуществляют руководство практикой;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контролируют реализацию программы практики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 формируют группы в случае применения групповых форм проведения практики; определяют совместно с организациями процедуру оценки общих и профессиональных компетенций обучающегося, освоенных им в ходе прохождения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разрабатывают и согласовывают с организациями формы отчетности и оценочный материал прохождения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Организации: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заключают договоры на организацию и проведение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согласовывают программы практики, содержание и планируемые результаты практики, задание на практику;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предоставляют рабочие места обучающимся, назначают руководителей практики от организации, определяют наставников;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участвуют в определении процедуры оценки результатов освоения общих и профессиональных компетенций, полученных в период прохождения практики, а также оценке таких результатов;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участвуют в формировании оценочного материала для оценки общих и профессиональных компетенций, освоенных обучающимися в период прохождения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при наличии вакантных должностей могут заключать с обучающимися срочные трудовые договоры;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обеспечивают безопасные условия прохождения практики обучающимся, отвечающие санитарным правилам и требованиям охраны труда;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проводят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Направление на практику оформляется распорядительным актом руководителя образовательной организации или иного уполномоченного им лица с указанием закрепления каждого обучающегося за организацией, а также с указанием вида и сроков прохождения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Обучающиеся, осваивающие ОПОП СПО в период прохождения практики в организациях, обязаны: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выполнять задания, предусмотренные программами практики; </w:t>
      </w:r>
    </w:p>
    <w:p w:rsidR="00AC0E7B"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соблюдать действующие в организациях правила внутреннего трудового распорядка; соблюдать требования охраны труда и пожарной безопасности.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В период прохождения практики обучающимся ведется дневник практики.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По результатам практики обучающимся составляется отчет, который утверждается организацией.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 Практика является завершающим этапом освоения профессионального модуля по виду профессиональной деятельности. </w:t>
      </w:r>
    </w:p>
    <w:p w:rsidR="008F390A" w:rsidRDefault="00AC0E7B" w:rsidP="00AC0E7B">
      <w:pPr>
        <w:spacing w:after="0" w:line="240" w:lineRule="auto"/>
        <w:jc w:val="both"/>
        <w:rPr>
          <w:rFonts w:ascii="Times New Roman" w:hAnsi="Times New Roman" w:cs="Times New Roman"/>
          <w:sz w:val="24"/>
          <w:szCs w:val="24"/>
        </w:rPr>
      </w:pPr>
      <w:r w:rsidRPr="008F390A">
        <w:rPr>
          <w:rFonts w:ascii="Times New Roman" w:hAnsi="Times New Roman" w:cs="Times New Roman"/>
          <w:b/>
          <w:sz w:val="24"/>
          <w:szCs w:val="24"/>
        </w:rPr>
        <w:t>Практика завершается</w:t>
      </w:r>
      <w:r w:rsidRPr="00AC0E7B">
        <w:rPr>
          <w:rFonts w:ascii="Times New Roman" w:hAnsi="Times New Roman" w:cs="Times New Roman"/>
          <w:sz w:val="24"/>
          <w:szCs w:val="24"/>
        </w:rPr>
        <w:t xml:space="preserve"> дифференцированным зачетом (зачетом) при условии положительного аттестационного листа по практике руководителей практики от </w:t>
      </w:r>
      <w:r w:rsidRPr="00AC0E7B">
        <w:rPr>
          <w:rFonts w:ascii="Times New Roman" w:hAnsi="Times New Roman" w:cs="Times New Roman"/>
          <w:sz w:val="24"/>
          <w:szCs w:val="24"/>
        </w:rPr>
        <w:lastRenderedPageBreak/>
        <w:t xml:space="preserve">организации и образовательной организации об уровне освоения профессиональных компетенций;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наличия положительной характеристики организации на обучающегося по освоению общих компетенций в период прохождения практики; </w:t>
      </w:r>
    </w:p>
    <w:p w:rsidR="008F390A" w:rsidRDefault="00AC0E7B" w:rsidP="00AC0E7B">
      <w:pPr>
        <w:spacing w:after="0" w:line="240" w:lineRule="auto"/>
        <w:jc w:val="both"/>
        <w:rPr>
          <w:rFonts w:ascii="Times New Roman" w:hAnsi="Times New Roman" w:cs="Times New Roman"/>
          <w:sz w:val="24"/>
          <w:szCs w:val="24"/>
        </w:rPr>
      </w:pPr>
      <w:r w:rsidRPr="00AC0E7B">
        <w:rPr>
          <w:rFonts w:ascii="Times New Roman" w:hAnsi="Times New Roman" w:cs="Times New Roman"/>
          <w:sz w:val="24"/>
          <w:szCs w:val="24"/>
        </w:rPr>
        <w:t xml:space="preserve">полноты и своевременности представления дневника практики и отчета о практике в соответствии с заданием на практику. </w:t>
      </w:r>
    </w:p>
    <w:p w:rsidR="00AA4F3A" w:rsidRDefault="00AC0E7B" w:rsidP="00AC0E7B">
      <w:pPr>
        <w:spacing w:after="0" w:line="240" w:lineRule="auto"/>
        <w:jc w:val="both"/>
        <w:rPr>
          <w:rFonts w:ascii="Times New Roman" w:hAnsi="Times New Roman" w:cs="Times New Roman"/>
          <w:b/>
          <w:caps/>
          <w:sz w:val="24"/>
          <w:szCs w:val="24"/>
        </w:rPr>
      </w:pPr>
      <w:r w:rsidRPr="00AC0E7B">
        <w:rPr>
          <w:rFonts w:ascii="Times New Roman" w:hAnsi="Times New Roman" w:cs="Times New Roman"/>
          <w:sz w:val="24"/>
          <w:szCs w:val="24"/>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r w:rsidR="008F390A">
        <w:rPr>
          <w:rFonts w:ascii="Times New Roman" w:hAnsi="Times New Roman" w:cs="Times New Roman"/>
          <w:sz w:val="24"/>
          <w:szCs w:val="24"/>
        </w:rPr>
        <w:t xml:space="preserve"> </w:t>
      </w:r>
      <w:r w:rsidRPr="00AC0E7B">
        <w:rPr>
          <w:rFonts w:ascii="Times New Roman" w:hAnsi="Times New Roman" w:cs="Times New Roman"/>
          <w:sz w:val="24"/>
          <w:szCs w:val="24"/>
        </w:rPr>
        <w:t>Обучающиеся, не прошедшие практику или получившие отрицательную оценку, не допускаются к прохождению государственной итоговой аттестации.</w:t>
      </w:r>
    </w:p>
    <w:p w:rsidR="00F81BF2" w:rsidRDefault="00F81BF2" w:rsidP="00AA4F3A">
      <w:pPr>
        <w:rPr>
          <w:rFonts w:ascii="Times New Roman" w:hAnsi="Times New Roman" w:cs="Times New Roman"/>
          <w:sz w:val="24"/>
          <w:szCs w:val="24"/>
        </w:rPr>
      </w:pPr>
    </w:p>
    <w:p w:rsidR="00AA4F3A" w:rsidRPr="00F81BF2" w:rsidRDefault="00F81BF2" w:rsidP="00F81BF2">
      <w:pPr>
        <w:jc w:val="center"/>
        <w:rPr>
          <w:rFonts w:ascii="Times New Roman" w:hAnsi="Times New Roman" w:cs="Times New Roman"/>
          <w:b/>
          <w:sz w:val="28"/>
          <w:szCs w:val="28"/>
        </w:rPr>
      </w:pPr>
      <w:r>
        <w:rPr>
          <w:rFonts w:ascii="Times New Roman" w:hAnsi="Times New Roman" w:cs="Times New Roman"/>
          <w:b/>
          <w:sz w:val="28"/>
          <w:szCs w:val="28"/>
        </w:rPr>
        <w:t xml:space="preserve">3.5 </w:t>
      </w:r>
      <w:r w:rsidRPr="00F81BF2">
        <w:rPr>
          <w:rFonts w:ascii="Times New Roman" w:hAnsi="Times New Roman" w:cs="Times New Roman"/>
          <w:b/>
          <w:sz w:val="28"/>
          <w:szCs w:val="28"/>
        </w:rPr>
        <w:t>Рабочая программа учебной практики (производственного обучения)</w:t>
      </w:r>
    </w:p>
    <w:p w:rsidR="00AA4F3A" w:rsidRPr="00F81BF2" w:rsidRDefault="00AA4F3A" w:rsidP="00F81BF2">
      <w:pPr>
        <w:spacing w:after="0" w:line="240" w:lineRule="auto"/>
        <w:jc w:val="both"/>
        <w:rPr>
          <w:rFonts w:ascii="Times New Roman" w:hAnsi="Times New Roman" w:cs="Times New Roman"/>
          <w:sz w:val="24"/>
          <w:szCs w:val="24"/>
        </w:rPr>
      </w:pPr>
      <w:r w:rsidRPr="00F81BF2">
        <w:rPr>
          <w:rFonts w:ascii="Times New Roman" w:hAnsi="Times New Roman" w:cs="Times New Roman"/>
          <w:sz w:val="24"/>
          <w:szCs w:val="24"/>
        </w:rPr>
        <w:t xml:space="preserve">Рабочая программа учебной практики (производственного обучения) является частью профессионального цикла  основной профессиональной  образовательной программы  по профессии  «Повар, кондитер»  в соответствии с Федеральным государственным  образовательным  стандартом  по профессии специального  профессионального образования  </w:t>
      </w:r>
      <w:r w:rsidRPr="00F81BF2">
        <w:rPr>
          <w:rFonts w:ascii="Times New Roman" w:hAnsi="Times New Roman" w:cs="Times New Roman"/>
          <w:b/>
          <w:sz w:val="24"/>
          <w:szCs w:val="24"/>
        </w:rPr>
        <w:t>19.01.17</w:t>
      </w:r>
      <w:r w:rsidRPr="00F81BF2">
        <w:rPr>
          <w:rFonts w:ascii="Times New Roman" w:hAnsi="Times New Roman" w:cs="Times New Roman"/>
          <w:sz w:val="24"/>
          <w:szCs w:val="24"/>
        </w:rPr>
        <w:t xml:space="preserve"> «Повар, кондитер», утвержденного приказом Министерства образования и науки Р.Ф. от 5 августа </w:t>
      </w:r>
      <w:smartTag w:uri="urn:schemas-microsoft-com:office:smarttags" w:element="metricconverter">
        <w:smartTagPr>
          <w:attr w:name="ProductID" w:val="2013 г"/>
        </w:smartTagPr>
        <w:r w:rsidRPr="00F81BF2">
          <w:rPr>
            <w:rFonts w:ascii="Times New Roman" w:hAnsi="Times New Roman" w:cs="Times New Roman"/>
            <w:sz w:val="24"/>
            <w:szCs w:val="24"/>
          </w:rPr>
          <w:t>2013 г</w:t>
        </w:r>
      </w:smartTag>
      <w:r w:rsidRPr="00F81BF2">
        <w:rPr>
          <w:rFonts w:ascii="Times New Roman" w:hAnsi="Times New Roman" w:cs="Times New Roman"/>
          <w:sz w:val="24"/>
          <w:szCs w:val="24"/>
        </w:rPr>
        <w:t>. № 390, зарегистрировано в Минюсте РФ 20 августа 2013г № 29749.</w:t>
      </w:r>
    </w:p>
    <w:p w:rsidR="00AA4F3A" w:rsidRPr="00F81BF2" w:rsidRDefault="00AA4F3A" w:rsidP="00F81BF2">
      <w:pPr>
        <w:tabs>
          <w:tab w:val="left" w:pos="1451"/>
        </w:tabs>
        <w:spacing w:after="0" w:line="240" w:lineRule="auto"/>
        <w:jc w:val="both"/>
        <w:rPr>
          <w:rFonts w:ascii="Times New Roman" w:hAnsi="Times New Roman" w:cs="Times New Roman"/>
          <w:sz w:val="24"/>
          <w:szCs w:val="24"/>
        </w:rPr>
      </w:pPr>
      <w:r w:rsidRPr="00F81BF2">
        <w:rPr>
          <w:rStyle w:val="FontStyle13"/>
          <w:sz w:val="24"/>
          <w:szCs w:val="24"/>
        </w:rPr>
        <w:t xml:space="preserve">         </w:t>
      </w:r>
      <w:r w:rsidRPr="00F81BF2">
        <w:rPr>
          <w:rStyle w:val="FontStyle13"/>
          <w:b w:val="0"/>
          <w:sz w:val="24"/>
          <w:szCs w:val="24"/>
        </w:rPr>
        <w:t>Задачей учебной практики (производственного обучения)</w:t>
      </w:r>
      <w:r w:rsidRPr="00F81BF2">
        <w:rPr>
          <w:rStyle w:val="FontStyle13"/>
          <w:sz w:val="24"/>
          <w:szCs w:val="24"/>
        </w:rPr>
        <w:t xml:space="preserve"> </w:t>
      </w:r>
      <w:r w:rsidRPr="00F81BF2">
        <w:rPr>
          <w:rStyle w:val="FontStyle12"/>
          <w:sz w:val="24"/>
          <w:szCs w:val="24"/>
        </w:rPr>
        <w:t>является формирование у обучающихся первоначальных практических профессиональных умений по основным видам профессиональной деятельности в целях освоения  рабочей профессией, обучения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w:t>
      </w:r>
    </w:p>
    <w:p w:rsidR="00AA4F3A" w:rsidRPr="00F81BF2" w:rsidRDefault="00AA4F3A" w:rsidP="00CC74FF">
      <w:pPr>
        <w:numPr>
          <w:ilvl w:val="0"/>
          <w:numId w:val="140"/>
        </w:numPr>
        <w:tabs>
          <w:tab w:val="left" w:pos="1437"/>
        </w:tabs>
        <w:spacing w:after="0" w:line="240" w:lineRule="auto"/>
        <w:ind w:left="567" w:right="20" w:hanging="567"/>
        <w:jc w:val="both"/>
        <w:rPr>
          <w:rFonts w:ascii="Times New Roman" w:hAnsi="Times New Roman" w:cs="Times New Roman"/>
          <w:sz w:val="24"/>
          <w:szCs w:val="24"/>
        </w:rPr>
      </w:pPr>
      <w:r w:rsidRPr="00F81BF2">
        <w:rPr>
          <w:rFonts w:ascii="Times New Roman" w:hAnsi="Times New Roman" w:cs="Times New Roman"/>
          <w:sz w:val="24"/>
          <w:szCs w:val="24"/>
        </w:rPr>
        <w:t xml:space="preserve">Приготовление блюд из овощей и грибов; </w:t>
      </w:r>
    </w:p>
    <w:p w:rsidR="00AA4F3A" w:rsidRPr="00F81BF2" w:rsidRDefault="00AA4F3A" w:rsidP="00CC74FF">
      <w:pPr>
        <w:numPr>
          <w:ilvl w:val="0"/>
          <w:numId w:val="140"/>
        </w:numPr>
        <w:tabs>
          <w:tab w:val="left" w:pos="1437"/>
        </w:tabs>
        <w:spacing w:after="0" w:line="240" w:lineRule="auto"/>
        <w:ind w:left="567" w:right="20"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блюд и гарниров из круп, бобовых и макаронных изделий, яиц, творога, теста;</w:t>
      </w:r>
    </w:p>
    <w:p w:rsidR="00AA4F3A" w:rsidRPr="00F81BF2" w:rsidRDefault="00AA4F3A" w:rsidP="00CC74FF">
      <w:pPr>
        <w:numPr>
          <w:ilvl w:val="0"/>
          <w:numId w:val="140"/>
        </w:numPr>
        <w:tabs>
          <w:tab w:val="left" w:pos="1451"/>
        </w:tabs>
        <w:spacing w:after="0" w:line="240" w:lineRule="auto"/>
        <w:ind w:left="567"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супов и соусов;</w:t>
      </w:r>
    </w:p>
    <w:p w:rsidR="00AA4F3A" w:rsidRPr="00F81BF2" w:rsidRDefault="00AA4F3A" w:rsidP="00CC74FF">
      <w:pPr>
        <w:numPr>
          <w:ilvl w:val="0"/>
          <w:numId w:val="140"/>
        </w:numPr>
        <w:tabs>
          <w:tab w:val="left" w:pos="1451"/>
        </w:tabs>
        <w:spacing w:after="0" w:line="240" w:lineRule="auto"/>
        <w:ind w:left="567"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блюд из рыбы;</w:t>
      </w:r>
    </w:p>
    <w:p w:rsidR="00AA4F3A" w:rsidRPr="00F81BF2" w:rsidRDefault="00AA4F3A" w:rsidP="00CC74FF">
      <w:pPr>
        <w:numPr>
          <w:ilvl w:val="0"/>
          <w:numId w:val="140"/>
        </w:numPr>
        <w:tabs>
          <w:tab w:val="left" w:pos="1456"/>
        </w:tabs>
        <w:spacing w:after="0" w:line="240" w:lineRule="auto"/>
        <w:ind w:left="567"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блюд из мяса и домашней птицы;</w:t>
      </w:r>
    </w:p>
    <w:p w:rsidR="00AA4F3A" w:rsidRPr="00F81BF2" w:rsidRDefault="00AA4F3A" w:rsidP="00CC74FF">
      <w:pPr>
        <w:numPr>
          <w:ilvl w:val="0"/>
          <w:numId w:val="140"/>
        </w:numPr>
        <w:tabs>
          <w:tab w:val="left" w:pos="1461"/>
        </w:tabs>
        <w:spacing w:after="0" w:line="240" w:lineRule="auto"/>
        <w:ind w:left="567"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холодных блюд и закусок;</w:t>
      </w:r>
    </w:p>
    <w:p w:rsidR="00AA4F3A" w:rsidRPr="00F81BF2" w:rsidRDefault="00AA4F3A" w:rsidP="00CC74FF">
      <w:pPr>
        <w:numPr>
          <w:ilvl w:val="0"/>
          <w:numId w:val="140"/>
        </w:numPr>
        <w:tabs>
          <w:tab w:val="left" w:pos="1456"/>
        </w:tabs>
        <w:spacing w:after="0" w:line="240" w:lineRule="auto"/>
        <w:ind w:left="567" w:hanging="567"/>
        <w:jc w:val="both"/>
        <w:rPr>
          <w:rFonts w:ascii="Times New Roman" w:hAnsi="Times New Roman" w:cs="Times New Roman"/>
          <w:sz w:val="24"/>
          <w:szCs w:val="24"/>
        </w:rPr>
      </w:pPr>
      <w:r w:rsidRPr="00F81BF2">
        <w:rPr>
          <w:rFonts w:ascii="Times New Roman" w:hAnsi="Times New Roman" w:cs="Times New Roman"/>
          <w:sz w:val="24"/>
          <w:szCs w:val="24"/>
        </w:rPr>
        <w:t>Приготовление сладких блюд и напитков;</w:t>
      </w:r>
    </w:p>
    <w:p w:rsidR="00AA4F3A" w:rsidRPr="00F81BF2" w:rsidRDefault="00AA4F3A" w:rsidP="00CC74FF">
      <w:pPr>
        <w:numPr>
          <w:ilvl w:val="0"/>
          <w:numId w:val="140"/>
        </w:numPr>
        <w:tabs>
          <w:tab w:val="left" w:pos="1442"/>
        </w:tabs>
        <w:spacing w:after="0" w:line="240" w:lineRule="auto"/>
        <w:ind w:left="567" w:hanging="567"/>
        <w:jc w:val="both"/>
        <w:rPr>
          <w:rStyle w:val="FontStyle12"/>
          <w:sz w:val="24"/>
          <w:szCs w:val="24"/>
        </w:rPr>
      </w:pPr>
      <w:r w:rsidRPr="00F81BF2">
        <w:rPr>
          <w:rFonts w:ascii="Times New Roman" w:hAnsi="Times New Roman" w:cs="Times New Roman"/>
          <w:sz w:val="24"/>
          <w:szCs w:val="24"/>
        </w:rPr>
        <w:t>Приготовление хлебобулочных, мучных и кондитерских изделий</w:t>
      </w:r>
    </w:p>
    <w:p w:rsidR="00AA4F3A" w:rsidRPr="00F81BF2" w:rsidRDefault="00AA4F3A" w:rsidP="00F81BF2">
      <w:pPr>
        <w:pStyle w:val="Style1"/>
        <w:widowControl/>
        <w:tabs>
          <w:tab w:val="left" w:pos="240"/>
        </w:tabs>
        <w:spacing w:line="240" w:lineRule="auto"/>
        <w:ind w:firstLine="0"/>
        <w:rPr>
          <w:rStyle w:val="FontStyle12"/>
          <w:sz w:val="24"/>
          <w:szCs w:val="24"/>
        </w:rPr>
      </w:pPr>
      <w:r w:rsidRPr="00F81BF2">
        <w:rPr>
          <w:rStyle w:val="FontStyle12"/>
          <w:sz w:val="24"/>
          <w:szCs w:val="24"/>
        </w:rPr>
        <w:t>в рамках  профессиональных  модулей:</w:t>
      </w:r>
    </w:p>
    <w:p w:rsidR="00AA4F3A" w:rsidRPr="00F81BF2" w:rsidRDefault="00AA4F3A" w:rsidP="00F81BF2">
      <w:pPr>
        <w:pStyle w:val="Style1"/>
        <w:widowControl/>
        <w:tabs>
          <w:tab w:val="left" w:pos="240"/>
        </w:tabs>
        <w:spacing w:line="240" w:lineRule="auto"/>
        <w:ind w:firstLine="0"/>
      </w:pPr>
      <w:r w:rsidRPr="00F81BF2">
        <w:tab/>
      </w:r>
      <w:r w:rsidRPr="00F81BF2">
        <w:tab/>
        <w:t xml:space="preserve"> ПМ.01. Приготовление блюд из овощей и грибов;</w:t>
      </w:r>
    </w:p>
    <w:p w:rsidR="00AA4F3A" w:rsidRPr="00F81BF2" w:rsidRDefault="00AA4F3A" w:rsidP="00F81BF2">
      <w:pPr>
        <w:tabs>
          <w:tab w:val="left" w:pos="1437"/>
        </w:tabs>
        <w:spacing w:after="0" w:line="240" w:lineRule="auto"/>
        <w:ind w:right="20"/>
        <w:jc w:val="both"/>
        <w:rPr>
          <w:rFonts w:ascii="Times New Roman" w:hAnsi="Times New Roman" w:cs="Times New Roman"/>
          <w:sz w:val="24"/>
          <w:szCs w:val="24"/>
        </w:rPr>
      </w:pPr>
      <w:r w:rsidRPr="00F81BF2">
        <w:rPr>
          <w:rFonts w:ascii="Times New Roman" w:hAnsi="Times New Roman" w:cs="Times New Roman"/>
          <w:sz w:val="24"/>
          <w:szCs w:val="24"/>
        </w:rPr>
        <w:t xml:space="preserve">          </w:t>
      </w:r>
      <w:r w:rsidR="00F81BF2">
        <w:rPr>
          <w:rFonts w:ascii="Times New Roman" w:hAnsi="Times New Roman" w:cs="Times New Roman"/>
          <w:sz w:val="24"/>
          <w:szCs w:val="24"/>
        </w:rPr>
        <w:t xml:space="preserve">  </w:t>
      </w:r>
      <w:r w:rsidRPr="00F81BF2">
        <w:rPr>
          <w:rFonts w:ascii="Times New Roman" w:hAnsi="Times New Roman" w:cs="Times New Roman"/>
          <w:sz w:val="24"/>
          <w:szCs w:val="24"/>
        </w:rPr>
        <w:t>ПМ.02. Приготовление блюд и гарниров из круп, бобовых и макаронных изделий, яиц, творога, теста;</w:t>
      </w:r>
    </w:p>
    <w:p w:rsidR="00AA4F3A" w:rsidRPr="00F81BF2" w:rsidRDefault="00AA4F3A" w:rsidP="00F81BF2">
      <w:pPr>
        <w:tabs>
          <w:tab w:val="left" w:pos="1451"/>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П.М.03. Приготовление супов и соусов;</w:t>
      </w:r>
    </w:p>
    <w:p w:rsidR="00AA4F3A" w:rsidRPr="00F81BF2" w:rsidRDefault="00AA4F3A" w:rsidP="00F81BF2">
      <w:pPr>
        <w:tabs>
          <w:tab w:val="left" w:pos="1451"/>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ПМ.04.  Приготовление блюд из рыбы;</w:t>
      </w:r>
    </w:p>
    <w:p w:rsidR="00AA4F3A" w:rsidRPr="00F81BF2" w:rsidRDefault="00AA4F3A" w:rsidP="00F81BF2">
      <w:pPr>
        <w:tabs>
          <w:tab w:val="left" w:pos="1456"/>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ПМ.05.  Приготовление блюд из мяса и домашней птицы;</w:t>
      </w:r>
    </w:p>
    <w:p w:rsidR="00AA4F3A" w:rsidRPr="00F81BF2" w:rsidRDefault="00AA4F3A" w:rsidP="00F81BF2">
      <w:pPr>
        <w:tabs>
          <w:tab w:val="left" w:pos="1461"/>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ПМ.06.  Приготовление холодных блюд и закусок;</w:t>
      </w:r>
    </w:p>
    <w:p w:rsidR="00AA4F3A" w:rsidRPr="00F81BF2" w:rsidRDefault="00AA4F3A" w:rsidP="00F81BF2">
      <w:pPr>
        <w:tabs>
          <w:tab w:val="left" w:pos="1456"/>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ПМ.07.  Приготовление сладких блюд и напитков;</w:t>
      </w:r>
    </w:p>
    <w:p w:rsidR="00AA4F3A" w:rsidRPr="00F81BF2" w:rsidRDefault="00AA4F3A" w:rsidP="00F81BF2">
      <w:pPr>
        <w:tabs>
          <w:tab w:val="left" w:pos="1461"/>
        </w:tabs>
        <w:spacing w:after="0" w:line="240" w:lineRule="auto"/>
        <w:ind w:left="720"/>
        <w:jc w:val="both"/>
        <w:rPr>
          <w:rFonts w:ascii="Times New Roman" w:hAnsi="Times New Roman" w:cs="Times New Roman"/>
          <w:sz w:val="24"/>
          <w:szCs w:val="24"/>
        </w:rPr>
      </w:pPr>
      <w:r w:rsidRPr="00F81BF2">
        <w:rPr>
          <w:rFonts w:ascii="Times New Roman" w:hAnsi="Times New Roman" w:cs="Times New Roman"/>
          <w:sz w:val="24"/>
          <w:szCs w:val="24"/>
        </w:rPr>
        <w:t>ПМ.08.  Приготовление хлебобулочных, мучных и кондитерских изделий.</w:t>
      </w:r>
    </w:p>
    <w:p w:rsidR="00AA4F3A" w:rsidRPr="00F81BF2" w:rsidRDefault="00AA4F3A" w:rsidP="00F81BF2">
      <w:pPr>
        <w:tabs>
          <w:tab w:val="left" w:pos="1461"/>
        </w:tabs>
        <w:spacing w:after="0" w:line="240" w:lineRule="auto"/>
        <w:ind w:left="720"/>
        <w:jc w:val="both"/>
        <w:rPr>
          <w:rFonts w:ascii="Times New Roman" w:hAnsi="Times New Roman" w:cs="Times New Roman"/>
          <w:sz w:val="24"/>
          <w:szCs w:val="24"/>
        </w:rPr>
      </w:pPr>
    </w:p>
    <w:p w:rsidR="00AA4F3A" w:rsidRPr="00F81BF2" w:rsidRDefault="00AA4F3A" w:rsidP="00F81BF2">
      <w:pPr>
        <w:pStyle w:val="Style1"/>
        <w:widowControl/>
        <w:tabs>
          <w:tab w:val="left" w:pos="240"/>
        </w:tabs>
        <w:spacing w:line="240" w:lineRule="auto"/>
        <w:ind w:firstLine="0"/>
        <w:jc w:val="both"/>
        <w:rPr>
          <w:iCs/>
          <w:color w:val="000000"/>
        </w:rPr>
      </w:pPr>
      <w:r w:rsidRPr="00F81BF2">
        <w:rPr>
          <w:rStyle w:val="FontStyle12"/>
          <w:sz w:val="24"/>
          <w:szCs w:val="24"/>
        </w:rPr>
        <w:tab/>
      </w:r>
      <w:r w:rsidRPr="00F81BF2">
        <w:rPr>
          <w:iCs/>
          <w:color w:val="000000"/>
        </w:rPr>
        <w:tab/>
        <w:t xml:space="preserve">Основанием для разработки данной программы являются следующие документы: </w:t>
      </w:r>
    </w:p>
    <w:p w:rsidR="00AA4F3A" w:rsidRPr="00F81BF2" w:rsidRDefault="00AA4F3A" w:rsidP="00CC74FF">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81BF2">
        <w:rPr>
          <w:rFonts w:ascii="Times New Roman" w:hAnsi="Times New Roman" w:cs="Times New Roman"/>
          <w:sz w:val="24"/>
          <w:szCs w:val="24"/>
        </w:rPr>
        <w:t xml:space="preserve">Федеральный  государственный образовательный стандарт  по профессии специального  профессионального  образования19.01.17. «Повар, кондитер», </w:t>
      </w:r>
      <w:r w:rsidRPr="00F81BF2">
        <w:rPr>
          <w:rFonts w:ascii="Times New Roman" w:hAnsi="Times New Roman" w:cs="Times New Roman"/>
          <w:bCs/>
          <w:sz w:val="24"/>
          <w:szCs w:val="24"/>
        </w:rPr>
        <w:t xml:space="preserve">утвержденный приказом Министерства образования и науки Российской Федерации </w:t>
      </w:r>
      <w:r w:rsidRPr="00F81BF2">
        <w:rPr>
          <w:rFonts w:ascii="Times New Roman" w:hAnsi="Times New Roman" w:cs="Times New Roman"/>
          <w:sz w:val="24"/>
          <w:szCs w:val="24"/>
        </w:rPr>
        <w:t xml:space="preserve"> от 5 августа </w:t>
      </w:r>
      <w:smartTag w:uri="urn:schemas-microsoft-com:office:smarttags" w:element="metricconverter">
        <w:smartTagPr>
          <w:attr w:name="ProductID" w:val="2013 г"/>
        </w:smartTagPr>
        <w:r w:rsidRPr="00F81BF2">
          <w:rPr>
            <w:rFonts w:ascii="Times New Roman" w:hAnsi="Times New Roman" w:cs="Times New Roman"/>
            <w:sz w:val="24"/>
            <w:szCs w:val="24"/>
          </w:rPr>
          <w:t>2013 г</w:t>
        </w:r>
      </w:smartTag>
      <w:r w:rsidRPr="00F81BF2">
        <w:rPr>
          <w:rFonts w:ascii="Times New Roman" w:hAnsi="Times New Roman" w:cs="Times New Roman"/>
          <w:sz w:val="24"/>
          <w:szCs w:val="24"/>
        </w:rPr>
        <w:t>. № 390, зарегистрировано в Минюсте РФ 20 августа 2013г № 29749.</w:t>
      </w:r>
    </w:p>
    <w:p w:rsidR="00AA4F3A" w:rsidRPr="00F81BF2" w:rsidRDefault="00AA4F3A" w:rsidP="00CC74FF">
      <w:pPr>
        <w:pStyle w:val="affc"/>
        <w:numPr>
          <w:ilvl w:val="0"/>
          <w:numId w:val="138"/>
        </w:numPr>
        <w:spacing w:before="0" w:beforeAutospacing="0" w:after="0" w:afterAutospacing="0"/>
        <w:jc w:val="both"/>
      </w:pPr>
      <w:r w:rsidRPr="00F81BF2">
        <w:lastRenderedPageBreak/>
        <w:t>Перечень  профессий СПО, утвержденный приказом Министерства образования и науки РФ от 29 октября 2013г. № 1199;</w:t>
      </w:r>
    </w:p>
    <w:p w:rsidR="00AA4F3A" w:rsidRPr="00F81BF2" w:rsidRDefault="00AA4F3A" w:rsidP="00CC74FF">
      <w:pPr>
        <w:pStyle w:val="affc"/>
        <w:numPr>
          <w:ilvl w:val="0"/>
          <w:numId w:val="137"/>
        </w:numPr>
        <w:spacing w:before="0" w:beforeAutospacing="0" w:after="0" w:afterAutospacing="0"/>
        <w:jc w:val="both"/>
      </w:pPr>
      <w:r w:rsidRPr="00F81BF2">
        <w:t>Единый тарифно-квалификационный справочник;</w:t>
      </w:r>
    </w:p>
    <w:p w:rsidR="00AA4F3A" w:rsidRPr="00F81BF2" w:rsidRDefault="00AA4F3A" w:rsidP="00CC74FF">
      <w:pPr>
        <w:pStyle w:val="affc"/>
        <w:numPr>
          <w:ilvl w:val="0"/>
          <w:numId w:val="137"/>
        </w:numPr>
        <w:spacing w:before="0" w:beforeAutospacing="0" w:after="0" w:afterAutospacing="0"/>
        <w:jc w:val="both"/>
      </w:pPr>
      <w:r w:rsidRPr="00F81BF2">
        <w:t>Разъяснения  /И.М. Реморенко/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w:t>
      </w:r>
    </w:p>
    <w:p w:rsidR="00AA4F3A" w:rsidRPr="00F81BF2" w:rsidRDefault="00AA4F3A" w:rsidP="00CC74FF">
      <w:pPr>
        <w:pStyle w:val="affc"/>
        <w:numPr>
          <w:ilvl w:val="0"/>
          <w:numId w:val="137"/>
        </w:numPr>
        <w:spacing w:before="0" w:beforeAutospacing="0" w:after="0" w:afterAutospacing="0"/>
        <w:jc w:val="both"/>
      </w:pPr>
      <w:r w:rsidRPr="00F81BF2">
        <w:t>Положение о порядке прохождения уч-ся учебной и производственной практики, утвержденный приказом Министерства образования и науки РФ от 18.04. 2013г. № 291.</w:t>
      </w:r>
    </w:p>
    <w:p w:rsidR="00AA4F3A" w:rsidRPr="00F81BF2" w:rsidRDefault="00AA4F3A" w:rsidP="00CC74FF">
      <w:pPr>
        <w:pStyle w:val="affc"/>
        <w:numPr>
          <w:ilvl w:val="0"/>
          <w:numId w:val="137"/>
        </w:numPr>
        <w:spacing w:before="0" w:beforeAutospacing="0" w:after="0" w:afterAutospacing="0"/>
        <w:jc w:val="both"/>
      </w:pPr>
      <w:r w:rsidRPr="00F81BF2">
        <w:t>Примерная программа  учебной практики.</w:t>
      </w:r>
    </w:p>
    <w:p w:rsidR="00AA4F3A" w:rsidRPr="00F81BF2" w:rsidRDefault="00AA4F3A" w:rsidP="00F81BF2">
      <w:pPr>
        <w:pStyle w:val="affc"/>
        <w:spacing w:before="0" w:beforeAutospacing="0" w:after="0" w:afterAutospacing="0"/>
        <w:ind w:firstLine="360"/>
        <w:jc w:val="both"/>
        <w:rPr>
          <w:bCs/>
        </w:rPr>
      </w:pPr>
      <w:r w:rsidRPr="00F81BF2">
        <w:rPr>
          <w:bCs/>
        </w:rPr>
        <w:t xml:space="preserve">Учебная практика проводится после изучения междисциплинарных  курсов модулей  под руководством мастера производственного обучения. Место прохождения   учебной практики -  кулинарный  и кондитерский цеха. </w:t>
      </w:r>
    </w:p>
    <w:p w:rsidR="00AA4F3A" w:rsidRPr="00F81BF2" w:rsidRDefault="00AA4F3A" w:rsidP="00F81BF2">
      <w:pPr>
        <w:pStyle w:val="affc"/>
        <w:spacing w:before="0" w:beforeAutospacing="0" w:after="0" w:afterAutospacing="0"/>
        <w:ind w:firstLine="360"/>
        <w:rPr>
          <w:bCs/>
        </w:rPr>
      </w:pPr>
      <w:r w:rsidRPr="00F81BF2">
        <w:rPr>
          <w:bCs/>
        </w:rPr>
        <w:t>Распределение бюджета времени на учебную практику: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3338"/>
        <w:gridCol w:w="4471"/>
        <w:gridCol w:w="1339"/>
      </w:tblGrid>
      <w:tr w:rsidR="00AA4F3A" w:rsidRPr="00F81BF2" w:rsidTr="00091BBB">
        <w:tc>
          <w:tcPr>
            <w:tcW w:w="675" w:type="dxa"/>
          </w:tcPr>
          <w:p w:rsidR="00AA4F3A" w:rsidRPr="00F81BF2" w:rsidRDefault="00AA4F3A" w:rsidP="00F81BF2">
            <w:pPr>
              <w:pStyle w:val="affc"/>
              <w:spacing w:before="0" w:beforeAutospacing="0" w:after="0" w:afterAutospacing="0"/>
            </w:pPr>
          </w:p>
        </w:tc>
        <w:tc>
          <w:tcPr>
            <w:tcW w:w="3402" w:type="dxa"/>
          </w:tcPr>
          <w:p w:rsidR="00AA4F3A" w:rsidRPr="00F81BF2" w:rsidRDefault="00AA4F3A" w:rsidP="00F81BF2">
            <w:pPr>
              <w:pStyle w:val="affc"/>
              <w:spacing w:before="0" w:beforeAutospacing="0" w:after="0" w:afterAutospacing="0"/>
            </w:pPr>
            <w:r w:rsidRPr="00F81BF2">
              <w:t>ПМ</w:t>
            </w:r>
          </w:p>
        </w:tc>
        <w:tc>
          <w:tcPr>
            <w:tcW w:w="4678" w:type="dxa"/>
          </w:tcPr>
          <w:p w:rsidR="00AA4F3A" w:rsidRPr="00F81BF2" w:rsidRDefault="00AA4F3A" w:rsidP="00F81BF2">
            <w:pPr>
              <w:pStyle w:val="affc"/>
              <w:spacing w:before="0" w:beforeAutospacing="0" w:after="0" w:afterAutospacing="0"/>
            </w:pPr>
            <w:r w:rsidRPr="00F81BF2">
              <w:t>МДК</w:t>
            </w:r>
          </w:p>
        </w:tc>
        <w:tc>
          <w:tcPr>
            <w:tcW w:w="1383" w:type="dxa"/>
          </w:tcPr>
          <w:p w:rsidR="00AA4F3A" w:rsidRPr="00F81BF2" w:rsidRDefault="00AA4F3A" w:rsidP="00F81BF2">
            <w:pPr>
              <w:pStyle w:val="affc"/>
              <w:spacing w:before="0" w:beforeAutospacing="0" w:after="0" w:afterAutospacing="0"/>
            </w:pPr>
            <w:r w:rsidRPr="00F81BF2">
              <w:t>кол-во часов УП</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1</w:t>
            </w:r>
          </w:p>
        </w:tc>
        <w:tc>
          <w:tcPr>
            <w:tcW w:w="3402" w:type="dxa"/>
          </w:tcPr>
          <w:p w:rsidR="00AA4F3A" w:rsidRPr="00F81BF2" w:rsidRDefault="00AA4F3A" w:rsidP="00F81BF2">
            <w:pPr>
              <w:pStyle w:val="Style1"/>
              <w:widowControl/>
              <w:tabs>
                <w:tab w:val="left" w:pos="240"/>
              </w:tabs>
              <w:spacing w:line="240" w:lineRule="auto"/>
              <w:ind w:firstLine="0"/>
            </w:pPr>
            <w:r w:rsidRPr="00F81BF2">
              <w:t>ПМ.01. Приготовление блюд из овощей и грибов;</w:t>
            </w:r>
          </w:p>
        </w:tc>
        <w:tc>
          <w:tcPr>
            <w:tcW w:w="4678" w:type="dxa"/>
          </w:tcPr>
          <w:p w:rsidR="00AA4F3A" w:rsidRPr="00F81BF2" w:rsidRDefault="00AA4F3A" w:rsidP="00F81BF2">
            <w:pPr>
              <w:pStyle w:val="affc"/>
              <w:spacing w:before="0" w:beforeAutospacing="0" w:after="0" w:afterAutospacing="0"/>
            </w:pPr>
            <w:r w:rsidRPr="00F81BF2">
              <w:t>МДК.01.01 Технология обработки сырья и приготовление блюд из овощей и грибов</w:t>
            </w:r>
          </w:p>
        </w:tc>
        <w:tc>
          <w:tcPr>
            <w:tcW w:w="1383" w:type="dxa"/>
          </w:tcPr>
          <w:p w:rsidR="00AA4F3A" w:rsidRPr="00F81BF2" w:rsidRDefault="00AA4F3A" w:rsidP="00F81BF2">
            <w:pPr>
              <w:pStyle w:val="affc"/>
              <w:spacing w:before="0" w:beforeAutospacing="0" w:after="0" w:afterAutospacing="0"/>
            </w:pPr>
            <w:r w:rsidRPr="00F81BF2">
              <w:t>138</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2</w:t>
            </w:r>
          </w:p>
        </w:tc>
        <w:tc>
          <w:tcPr>
            <w:tcW w:w="3402" w:type="dxa"/>
          </w:tcPr>
          <w:p w:rsidR="00AA4F3A" w:rsidRPr="00F81BF2" w:rsidRDefault="00AA4F3A" w:rsidP="00F81BF2">
            <w:pPr>
              <w:pStyle w:val="affc"/>
              <w:spacing w:before="0" w:beforeAutospacing="0" w:after="0" w:afterAutospacing="0"/>
            </w:pPr>
            <w:r w:rsidRPr="00F81BF2">
              <w:t>ПМ.02. Приготовление блюд и гарниров из круп, бобовых и макаронных изделий, яиц, творога, теста</w:t>
            </w:r>
          </w:p>
        </w:tc>
        <w:tc>
          <w:tcPr>
            <w:tcW w:w="4678" w:type="dxa"/>
          </w:tcPr>
          <w:p w:rsidR="00AA4F3A" w:rsidRPr="00F81BF2" w:rsidRDefault="00AA4F3A" w:rsidP="00F81BF2">
            <w:pPr>
              <w:pStyle w:val="affc"/>
              <w:spacing w:before="0" w:beforeAutospacing="0" w:after="0" w:afterAutospacing="0"/>
            </w:pPr>
            <w:r w:rsidRPr="00F81BF2">
              <w:t>МДК.02.01 Технология подготовки  сырья и приготовление блюд и гарниров из круп, бобовых и макаронных изделий, яиц, творога, теста</w:t>
            </w:r>
          </w:p>
        </w:tc>
        <w:tc>
          <w:tcPr>
            <w:tcW w:w="1383" w:type="dxa"/>
          </w:tcPr>
          <w:p w:rsidR="00AA4F3A" w:rsidRPr="00F81BF2" w:rsidRDefault="00AA4F3A" w:rsidP="00F81BF2">
            <w:pPr>
              <w:pStyle w:val="affc"/>
              <w:spacing w:before="0" w:beforeAutospacing="0" w:after="0" w:afterAutospacing="0"/>
            </w:pPr>
            <w:r w:rsidRPr="00F81BF2">
              <w:t>138</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3</w:t>
            </w:r>
          </w:p>
        </w:tc>
        <w:tc>
          <w:tcPr>
            <w:tcW w:w="3402" w:type="dxa"/>
          </w:tcPr>
          <w:p w:rsidR="00AA4F3A" w:rsidRPr="00F81BF2" w:rsidRDefault="00AA4F3A" w:rsidP="00F81BF2">
            <w:pPr>
              <w:pStyle w:val="affc"/>
              <w:spacing w:before="0" w:beforeAutospacing="0" w:after="0" w:afterAutospacing="0"/>
            </w:pPr>
            <w:r w:rsidRPr="00F81BF2">
              <w:t>П.М.03. Приготовление супов и соусов;</w:t>
            </w:r>
          </w:p>
        </w:tc>
        <w:tc>
          <w:tcPr>
            <w:tcW w:w="4678" w:type="dxa"/>
          </w:tcPr>
          <w:p w:rsidR="00AA4F3A" w:rsidRPr="00F81BF2" w:rsidRDefault="00AA4F3A" w:rsidP="00F81BF2">
            <w:pPr>
              <w:pStyle w:val="affc"/>
              <w:spacing w:before="0" w:beforeAutospacing="0" w:after="0" w:afterAutospacing="0"/>
            </w:pPr>
            <w:r w:rsidRPr="00F81BF2">
              <w:t>МДК.03.01 Технология приготовления супов и соусов</w:t>
            </w:r>
          </w:p>
        </w:tc>
        <w:tc>
          <w:tcPr>
            <w:tcW w:w="1383" w:type="dxa"/>
          </w:tcPr>
          <w:p w:rsidR="00AA4F3A" w:rsidRPr="00F81BF2" w:rsidRDefault="00AA4F3A" w:rsidP="00F81BF2">
            <w:pPr>
              <w:pStyle w:val="affc"/>
              <w:spacing w:before="0" w:beforeAutospacing="0" w:after="0" w:afterAutospacing="0"/>
            </w:pPr>
            <w:r w:rsidRPr="00F81BF2">
              <w:t>138</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4</w:t>
            </w:r>
          </w:p>
        </w:tc>
        <w:tc>
          <w:tcPr>
            <w:tcW w:w="3402" w:type="dxa"/>
          </w:tcPr>
          <w:p w:rsidR="00AA4F3A" w:rsidRPr="00F81BF2" w:rsidRDefault="00AA4F3A" w:rsidP="00F81BF2">
            <w:pPr>
              <w:pStyle w:val="affc"/>
              <w:spacing w:before="0" w:beforeAutospacing="0" w:after="0" w:afterAutospacing="0"/>
            </w:pPr>
            <w:r w:rsidRPr="00F81BF2">
              <w:t>ПМ.04.  Приготовление блюд из рыбы</w:t>
            </w:r>
          </w:p>
        </w:tc>
        <w:tc>
          <w:tcPr>
            <w:tcW w:w="4678" w:type="dxa"/>
          </w:tcPr>
          <w:p w:rsidR="00AA4F3A" w:rsidRPr="00F81BF2" w:rsidRDefault="00AA4F3A" w:rsidP="00F81BF2">
            <w:pPr>
              <w:pStyle w:val="affc"/>
              <w:spacing w:before="0" w:beforeAutospacing="0" w:after="0" w:afterAutospacing="0"/>
            </w:pPr>
            <w:r w:rsidRPr="00F81BF2">
              <w:t>МДК.04.01 Технология обработки сырья и приготовление блюд из рыбы</w:t>
            </w:r>
          </w:p>
        </w:tc>
        <w:tc>
          <w:tcPr>
            <w:tcW w:w="1383" w:type="dxa"/>
          </w:tcPr>
          <w:p w:rsidR="00AA4F3A" w:rsidRPr="00F81BF2" w:rsidRDefault="00AA4F3A" w:rsidP="00F81BF2">
            <w:pPr>
              <w:pStyle w:val="affc"/>
              <w:spacing w:before="0" w:beforeAutospacing="0" w:after="0" w:afterAutospacing="0"/>
            </w:pPr>
            <w:r w:rsidRPr="00F81BF2">
              <w:t>138</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5</w:t>
            </w:r>
          </w:p>
        </w:tc>
        <w:tc>
          <w:tcPr>
            <w:tcW w:w="3402" w:type="dxa"/>
          </w:tcPr>
          <w:p w:rsidR="00AA4F3A" w:rsidRPr="00F81BF2" w:rsidRDefault="00AA4F3A" w:rsidP="00F81BF2">
            <w:pPr>
              <w:pStyle w:val="affc"/>
              <w:spacing w:before="0" w:beforeAutospacing="0" w:after="0" w:afterAutospacing="0"/>
            </w:pPr>
            <w:r w:rsidRPr="00F81BF2">
              <w:t>ПМ.05.  Приготовление блюд из мяса и домашней птицы</w:t>
            </w:r>
          </w:p>
        </w:tc>
        <w:tc>
          <w:tcPr>
            <w:tcW w:w="4678" w:type="dxa"/>
          </w:tcPr>
          <w:p w:rsidR="00AA4F3A" w:rsidRPr="00F81BF2" w:rsidRDefault="00AA4F3A" w:rsidP="00F81BF2">
            <w:pPr>
              <w:pStyle w:val="affc"/>
              <w:spacing w:before="0" w:beforeAutospacing="0" w:after="0" w:afterAutospacing="0"/>
            </w:pPr>
            <w:r w:rsidRPr="00F81BF2">
              <w:t>МДК.05.01 Технология обработки сырья и приготовление блюд из мяса и домашней птицы</w:t>
            </w:r>
          </w:p>
        </w:tc>
        <w:tc>
          <w:tcPr>
            <w:tcW w:w="1383" w:type="dxa"/>
          </w:tcPr>
          <w:p w:rsidR="00AA4F3A" w:rsidRPr="00F81BF2" w:rsidRDefault="00AA4F3A" w:rsidP="00F81BF2">
            <w:pPr>
              <w:pStyle w:val="affc"/>
              <w:spacing w:before="0" w:beforeAutospacing="0" w:after="0" w:afterAutospacing="0"/>
            </w:pPr>
            <w:r w:rsidRPr="00F81BF2">
              <w:t>138</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6</w:t>
            </w:r>
          </w:p>
        </w:tc>
        <w:tc>
          <w:tcPr>
            <w:tcW w:w="3402" w:type="dxa"/>
          </w:tcPr>
          <w:p w:rsidR="00AA4F3A" w:rsidRPr="00F81BF2" w:rsidRDefault="00AA4F3A" w:rsidP="00F81BF2">
            <w:pPr>
              <w:pStyle w:val="affc"/>
              <w:spacing w:before="0" w:beforeAutospacing="0" w:after="0" w:afterAutospacing="0"/>
            </w:pPr>
            <w:r w:rsidRPr="00F81BF2">
              <w:t>ПМ.06.  Приготовление холодных блюд и закусок</w:t>
            </w:r>
          </w:p>
        </w:tc>
        <w:tc>
          <w:tcPr>
            <w:tcW w:w="4678" w:type="dxa"/>
          </w:tcPr>
          <w:p w:rsidR="00AA4F3A" w:rsidRPr="00F81BF2" w:rsidRDefault="00AA4F3A" w:rsidP="00F81BF2">
            <w:pPr>
              <w:pStyle w:val="affc"/>
              <w:spacing w:before="0" w:beforeAutospacing="0" w:after="0" w:afterAutospacing="0"/>
            </w:pPr>
            <w:r w:rsidRPr="00F81BF2">
              <w:t>МДК.06.01 Технология приготовления и оформления холодных блюд и закусок</w:t>
            </w:r>
          </w:p>
        </w:tc>
        <w:tc>
          <w:tcPr>
            <w:tcW w:w="1383" w:type="dxa"/>
          </w:tcPr>
          <w:p w:rsidR="00AA4F3A" w:rsidRPr="00F81BF2" w:rsidRDefault="00AA4F3A" w:rsidP="00F81BF2">
            <w:pPr>
              <w:pStyle w:val="affc"/>
              <w:spacing w:before="0" w:beforeAutospacing="0" w:after="0" w:afterAutospacing="0"/>
            </w:pPr>
            <w:r w:rsidRPr="00F81BF2">
              <w:t>96</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7</w:t>
            </w:r>
          </w:p>
        </w:tc>
        <w:tc>
          <w:tcPr>
            <w:tcW w:w="3402" w:type="dxa"/>
          </w:tcPr>
          <w:p w:rsidR="00AA4F3A" w:rsidRPr="00F81BF2" w:rsidRDefault="00AA4F3A" w:rsidP="00F81BF2">
            <w:pPr>
              <w:pStyle w:val="affc"/>
              <w:spacing w:before="0" w:beforeAutospacing="0" w:after="0" w:afterAutospacing="0"/>
            </w:pPr>
            <w:r w:rsidRPr="00F81BF2">
              <w:t>ПМ.07.  Приготовление сладких блюд и напитков</w:t>
            </w:r>
          </w:p>
        </w:tc>
        <w:tc>
          <w:tcPr>
            <w:tcW w:w="4678" w:type="dxa"/>
          </w:tcPr>
          <w:p w:rsidR="00AA4F3A" w:rsidRPr="00F81BF2" w:rsidRDefault="00AA4F3A" w:rsidP="00F81BF2">
            <w:pPr>
              <w:pStyle w:val="affc"/>
              <w:spacing w:before="0" w:beforeAutospacing="0" w:after="0" w:afterAutospacing="0"/>
            </w:pPr>
            <w:r w:rsidRPr="00F81BF2">
              <w:t>МДК.07.01 Технология приготовления сладких блюд и напитков</w:t>
            </w:r>
          </w:p>
        </w:tc>
        <w:tc>
          <w:tcPr>
            <w:tcW w:w="1383" w:type="dxa"/>
          </w:tcPr>
          <w:p w:rsidR="00AA4F3A" w:rsidRPr="00F81BF2" w:rsidRDefault="00AA4F3A" w:rsidP="00F81BF2">
            <w:pPr>
              <w:pStyle w:val="affc"/>
              <w:spacing w:before="0" w:beforeAutospacing="0" w:after="0" w:afterAutospacing="0"/>
            </w:pPr>
            <w:r w:rsidRPr="00F81BF2">
              <w:t>60</w:t>
            </w:r>
          </w:p>
        </w:tc>
      </w:tr>
      <w:tr w:rsidR="00AA4F3A" w:rsidRPr="00F81BF2" w:rsidTr="00091BBB">
        <w:tc>
          <w:tcPr>
            <w:tcW w:w="675" w:type="dxa"/>
          </w:tcPr>
          <w:p w:rsidR="00AA4F3A" w:rsidRPr="00F81BF2" w:rsidRDefault="00AA4F3A" w:rsidP="00F81BF2">
            <w:pPr>
              <w:pStyle w:val="affc"/>
              <w:spacing w:before="0" w:beforeAutospacing="0" w:after="0" w:afterAutospacing="0"/>
            </w:pPr>
            <w:r w:rsidRPr="00F81BF2">
              <w:t>8</w:t>
            </w:r>
          </w:p>
        </w:tc>
        <w:tc>
          <w:tcPr>
            <w:tcW w:w="3402" w:type="dxa"/>
          </w:tcPr>
          <w:p w:rsidR="00AA4F3A" w:rsidRPr="00F81BF2" w:rsidRDefault="00AA4F3A" w:rsidP="00F81BF2">
            <w:pPr>
              <w:tabs>
                <w:tab w:val="left" w:pos="1461"/>
              </w:tabs>
              <w:spacing w:after="0" w:line="240" w:lineRule="auto"/>
              <w:jc w:val="both"/>
              <w:rPr>
                <w:rFonts w:ascii="Times New Roman" w:hAnsi="Times New Roman" w:cs="Times New Roman"/>
                <w:sz w:val="24"/>
                <w:szCs w:val="24"/>
              </w:rPr>
            </w:pPr>
            <w:r w:rsidRPr="00F81BF2">
              <w:rPr>
                <w:rFonts w:ascii="Times New Roman" w:hAnsi="Times New Roman" w:cs="Times New Roman"/>
                <w:sz w:val="24"/>
                <w:szCs w:val="24"/>
              </w:rPr>
              <w:t>ПМ.08.Приготовление хлебобулочных, мучных и кондитерских изделий</w:t>
            </w:r>
          </w:p>
        </w:tc>
        <w:tc>
          <w:tcPr>
            <w:tcW w:w="4678" w:type="dxa"/>
          </w:tcPr>
          <w:p w:rsidR="00AA4F3A" w:rsidRPr="00F81BF2" w:rsidRDefault="00AA4F3A" w:rsidP="00F81BF2">
            <w:pPr>
              <w:pStyle w:val="affc"/>
              <w:spacing w:before="0" w:beforeAutospacing="0" w:after="0" w:afterAutospacing="0"/>
            </w:pPr>
            <w:r w:rsidRPr="00F81BF2">
              <w:t>МДК.08.01 Технология приготовления хлебобулочных, мучных и кондитерских изделий</w:t>
            </w:r>
          </w:p>
        </w:tc>
        <w:tc>
          <w:tcPr>
            <w:tcW w:w="1383" w:type="dxa"/>
          </w:tcPr>
          <w:p w:rsidR="00AA4F3A" w:rsidRPr="00F81BF2" w:rsidRDefault="00AA4F3A" w:rsidP="00F81BF2">
            <w:pPr>
              <w:pStyle w:val="affc"/>
              <w:spacing w:before="0" w:beforeAutospacing="0" w:after="0" w:afterAutospacing="0"/>
            </w:pPr>
            <w:r w:rsidRPr="00F81BF2">
              <w:t>252</w:t>
            </w:r>
          </w:p>
        </w:tc>
      </w:tr>
      <w:tr w:rsidR="00AA4F3A" w:rsidRPr="00F81BF2" w:rsidTr="00091BBB">
        <w:tc>
          <w:tcPr>
            <w:tcW w:w="675" w:type="dxa"/>
          </w:tcPr>
          <w:p w:rsidR="00AA4F3A" w:rsidRPr="00F81BF2" w:rsidRDefault="00AA4F3A" w:rsidP="00F81BF2">
            <w:pPr>
              <w:pStyle w:val="affc"/>
              <w:spacing w:before="0" w:beforeAutospacing="0" w:after="0" w:afterAutospacing="0"/>
            </w:pPr>
          </w:p>
        </w:tc>
        <w:tc>
          <w:tcPr>
            <w:tcW w:w="8080" w:type="dxa"/>
            <w:gridSpan w:val="2"/>
          </w:tcPr>
          <w:p w:rsidR="00AA4F3A" w:rsidRPr="00F81BF2" w:rsidRDefault="00AA4F3A" w:rsidP="00F81BF2">
            <w:pPr>
              <w:pStyle w:val="affc"/>
              <w:spacing w:before="0" w:beforeAutospacing="0" w:after="0" w:afterAutospacing="0"/>
              <w:rPr>
                <w:b/>
              </w:rPr>
            </w:pPr>
            <w:r w:rsidRPr="00F81BF2">
              <w:rPr>
                <w:b/>
              </w:rPr>
              <w:t>Итого:</w:t>
            </w:r>
          </w:p>
        </w:tc>
        <w:tc>
          <w:tcPr>
            <w:tcW w:w="1383" w:type="dxa"/>
          </w:tcPr>
          <w:p w:rsidR="00AA4F3A" w:rsidRPr="00F81BF2" w:rsidRDefault="00AA4F3A" w:rsidP="00F81BF2">
            <w:pPr>
              <w:pStyle w:val="affc"/>
              <w:spacing w:before="0" w:beforeAutospacing="0" w:after="0" w:afterAutospacing="0"/>
            </w:pPr>
            <w:r w:rsidRPr="00F81BF2">
              <w:t>1098</w:t>
            </w:r>
          </w:p>
        </w:tc>
      </w:tr>
    </w:tbl>
    <w:p w:rsidR="00AA4F3A" w:rsidRPr="00F81BF2" w:rsidRDefault="00AA4F3A" w:rsidP="00F81BF2">
      <w:pPr>
        <w:pStyle w:val="affc"/>
        <w:spacing w:before="0" w:beforeAutospacing="0" w:after="0" w:afterAutospacing="0"/>
        <w:ind w:firstLine="360"/>
      </w:pPr>
    </w:p>
    <w:p w:rsidR="00AA4F3A" w:rsidRPr="00D4039D" w:rsidRDefault="00AA4F3A" w:rsidP="00AA4F3A">
      <w:pPr>
        <w:ind w:left="360"/>
        <w:rPr>
          <w:sz w:val="28"/>
          <w:szCs w:val="28"/>
        </w:rPr>
      </w:pPr>
      <w:r w:rsidRPr="00D4039D">
        <w:rPr>
          <w:bCs/>
          <w:sz w:val="28"/>
          <w:szCs w:val="28"/>
        </w:rPr>
        <w:tab/>
      </w:r>
      <w:r w:rsidRPr="00D4039D">
        <w:rPr>
          <w:sz w:val="28"/>
          <w:szCs w:val="28"/>
        </w:rPr>
        <w:t xml:space="preserve"> </w:t>
      </w:r>
    </w:p>
    <w:p w:rsidR="00AA4F3A" w:rsidRDefault="00AA4F3A" w:rsidP="00AA4F3A">
      <w:pPr>
        <w:ind w:firstLine="708"/>
        <w:rPr>
          <w:rFonts w:ascii="Times New Roman" w:hAnsi="Times New Roman" w:cs="Times New Roman"/>
          <w:sz w:val="24"/>
          <w:szCs w:val="24"/>
        </w:rPr>
      </w:pPr>
    </w:p>
    <w:p w:rsidR="00AA4F3A" w:rsidRDefault="00AA4F3A" w:rsidP="00AA4F3A">
      <w:pPr>
        <w:rPr>
          <w:rFonts w:ascii="Times New Roman" w:hAnsi="Times New Roman" w:cs="Times New Roman"/>
          <w:sz w:val="24"/>
          <w:szCs w:val="24"/>
        </w:rPr>
      </w:pPr>
    </w:p>
    <w:p w:rsidR="00AC0E7B" w:rsidRPr="00AA4F3A" w:rsidRDefault="00AC0E7B" w:rsidP="00AA4F3A">
      <w:pPr>
        <w:rPr>
          <w:rFonts w:ascii="Times New Roman" w:hAnsi="Times New Roman" w:cs="Times New Roman"/>
          <w:sz w:val="24"/>
          <w:szCs w:val="24"/>
        </w:rPr>
        <w:sectPr w:rsidR="00AC0E7B" w:rsidRPr="00AA4F3A" w:rsidSect="008D6246">
          <w:footerReference w:type="default" r:id="rId203"/>
          <w:footerReference w:type="first" r:id="rId204"/>
          <w:pgSz w:w="11907" w:h="16840"/>
          <w:pgMar w:top="1134" w:right="851" w:bottom="992" w:left="1474" w:header="709" w:footer="709" w:gutter="0"/>
          <w:pgNumType w:start="3"/>
          <w:cols w:space="720"/>
        </w:sectPr>
      </w:pPr>
    </w:p>
    <w:p w:rsidR="00076A17" w:rsidRPr="00076A17" w:rsidRDefault="00076A17" w:rsidP="00076A17">
      <w:pPr>
        <w:spacing w:after="0" w:line="240" w:lineRule="auto"/>
        <w:jc w:val="center"/>
        <w:rPr>
          <w:rFonts w:ascii="Times New Roman" w:hAnsi="Times New Roman" w:cs="Times New Roman"/>
          <w:b/>
          <w:sz w:val="24"/>
          <w:szCs w:val="24"/>
        </w:rPr>
      </w:pPr>
      <w:r w:rsidRPr="00076A17">
        <w:rPr>
          <w:rFonts w:ascii="Times New Roman" w:hAnsi="Times New Roman" w:cs="Times New Roman"/>
          <w:b/>
          <w:sz w:val="24"/>
          <w:szCs w:val="24"/>
        </w:rPr>
        <w:lastRenderedPageBreak/>
        <w:t xml:space="preserve">1. СТРУКТУРА И СОДЕРЖАНИЕ УЧЕБНОЙ ПРАКТИКИ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r w:rsidRPr="00076A17">
        <w:rPr>
          <w:rFonts w:ascii="Times New Roman" w:hAnsi="Times New Roman" w:cs="Times New Roman"/>
          <w:b/>
          <w:caps/>
          <w:sz w:val="24"/>
          <w:szCs w:val="24"/>
        </w:rPr>
        <w:t xml:space="preserve">по профессиональным  модулям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076A17">
        <w:rPr>
          <w:rFonts w:ascii="Times New Roman" w:hAnsi="Times New Roman" w:cs="Times New Roman"/>
          <w:b/>
          <w:sz w:val="24"/>
          <w:szCs w:val="24"/>
        </w:rPr>
        <w:t>основной профессиональной образовательной программы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sz w:val="24"/>
          <w:szCs w:val="24"/>
        </w:rPr>
      </w:pPr>
      <w:r w:rsidRPr="00076A17">
        <w:rPr>
          <w:rFonts w:ascii="Times New Roman" w:hAnsi="Times New Roman" w:cs="Times New Roman"/>
          <w:b/>
          <w:sz w:val="24"/>
          <w:szCs w:val="24"/>
        </w:rPr>
        <w:t xml:space="preserve">по профессии  </w:t>
      </w:r>
      <w:r w:rsidR="00F81BF2">
        <w:rPr>
          <w:rFonts w:ascii="Times New Roman" w:hAnsi="Times New Roman" w:cs="Times New Roman"/>
          <w:b/>
          <w:sz w:val="24"/>
          <w:szCs w:val="24"/>
        </w:rPr>
        <w:t>19.01</w:t>
      </w:r>
      <w:r w:rsidRPr="00076A17">
        <w:rPr>
          <w:rFonts w:ascii="Times New Roman" w:hAnsi="Times New Roman" w:cs="Times New Roman"/>
          <w:b/>
          <w:sz w:val="24"/>
          <w:szCs w:val="24"/>
        </w:rPr>
        <w:t>.</w:t>
      </w:r>
      <w:r w:rsidR="00F81BF2">
        <w:rPr>
          <w:rFonts w:ascii="Times New Roman" w:hAnsi="Times New Roman" w:cs="Times New Roman"/>
          <w:b/>
          <w:sz w:val="24"/>
          <w:szCs w:val="24"/>
        </w:rPr>
        <w:t>17</w:t>
      </w:r>
      <w:r w:rsidRPr="00076A17">
        <w:rPr>
          <w:rFonts w:ascii="Times New Roman" w:hAnsi="Times New Roman" w:cs="Times New Roman"/>
          <w:b/>
          <w:sz w:val="24"/>
          <w:szCs w:val="24"/>
        </w:rPr>
        <w:t xml:space="preserve"> «Повар, кондитер»</w:t>
      </w:r>
    </w:p>
    <w:p w:rsidR="00076A17" w:rsidRPr="00076A17" w:rsidRDefault="00076A17" w:rsidP="00076A17">
      <w:pPr>
        <w:spacing w:after="0" w:line="240" w:lineRule="auto"/>
        <w:rPr>
          <w:rFonts w:ascii="Times New Roman" w:hAnsi="Times New Roman" w:cs="Times New Roman"/>
          <w:b/>
          <w:bCs/>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9"/>
        <w:gridCol w:w="621"/>
        <w:gridCol w:w="4492"/>
        <w:gridCol w:w="5386"/>
        <w:gridCol w:w="1276"/>
      </w:tblGrid>
      <w:tr w:rsidR="00076A17" w:rsidRPr="00076A17" w:rsidTr="00816176">
        <w:trPr>
          <w:trHeight w:val="339"/>
        </w:trPr>
        <w:tc>
          <w:tcPr>
            <w:tcW w:w="3980" w:type="dxa"/>
            <w:gridSpan w:val="2"/>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Перечень формируемых компетенций</w:t>
            </w:r>
          </w:p>
        </w:tc>
        <w:tc>
          <w:tcPr>
            <w:tcW w:w="4492" w:type="dxa"/>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Наименование разделов и тем</w:t>
            </w:r>
          </w:p>
        </w:tc>
        <w:tc>
          <w:tcPr>
            <w:tcW w:w="5386" w:type="dxa"/>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 xml:space="preserve">Содержание </w:t>
            </w:r>
          </w:p>
        </w:tc>
        <w:tc>
          <w:tcPr>
            <w:tcW w:w="1276" w:type="dxa"/>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Объем часов</w:t>
            </w:r>
          </w:p>
        </w:tc>
      </w:tr>
      <w:tr w:rsidR="00076A17" w:rsidRPr="00076A17" w:rsidTr="00816176">
        <w:trPr>
          <w:trHeight w:val="345"/>
        </w:trPr>
        <w:tc>
          <w:tcPr>
            <w:tcW w:w="13858" w:type="dxa"/>
            <w:gridSpan w:val="4"/>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Раздел 1   Кулинарная  учебная практика</w:t>
            </w:r>
          </w:p>
        </w:tc>
        <w:tc>
          <w:tcPr>
            <w:tcW w:w="1276" w:type="dxa"/>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1098</w:t>
            </w:r>
          </w:p>
        </w:tc>
      </w:tr>
      <w:tr w:rsidR="00076A17" w:rsidRPr="00076A17" w:rsidTr="00816176">
        <w:trPr>
          <w:trHeight w:val="293"/>
        </w:trPr>
        <w:tc>
          <w:tcPr>
            <w:tcW w:w="13858" w:type="dxa"/>
            <w:gridSpan w:val="4"/>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076A17">
              <w:rPr>
                <w:rFonts w:ascii="Times New Roman" w:hAnsi="Times New Roman" w:cs="Times New Roman"/>
                <w:b/>
                <w:sz w:val="24"/>
                <w:szCs w:val="24"/>
              </w:rPr>
              <w:t>ПМ. 01 «ПРИГОТОВЛЕНИЕ БЛЮД ИЗ ОВОЩЕЙ И ГРИБОВ»</w:t>
            </w:r>
          </w:p>
        </w:tc>
        <w:tc>
          <w:tcPr>
            <w:tcW w:w="1276" w:type="dxa"/>
            <w:tcBorders>
              <w:top w:val="single" w:sz="4" w:space="0" w:color="auto"/>
              <w:left w:val="single" w:sz="4" w:space="0" w:color="auto"/>
              <w:bottom w:val="single" w:sz="4" w:space="0" w:color="auto"/>
              <w:right w:val="single" w:sz="4" w:space="0" w:color="auto"/>
            </w:tcBorders>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138</w:t>
            </w:r>
          </w:p>
        </w:tc>
      </w:tr>
      <w:tr w:rsidR="00076A17" w:rsidRPr="00076A17" w:rsidTr="00816176">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1.1. Производить  первичную обработку, нарезку и формовку традиционных видов овощей и плодов, подготовку пряностей и приправ</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1.2. Готовить и оформлять основные и простые блюда и гарниры из традиционных видов овощей и грибов</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блюд из отварных и припущенных овощей: </w:t>
            </w:r>
          </w:p>
          <w:p w:rsidR="00076A17" w:rsidRPr="00076A17" w:rsidRDefault="00076A17" w:rsidP="00CC74FF">
            <w:pPr>
              <w:numPr>
                <w:ilvl w:val="0"/>
                <w:numId w:val="114"/>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 xml:space="preserve">Картофельное пюре. </w:t>
            </w:r>
          </w:p>
          <w:p w:rsidR="00076A17" w:rsidRPr="00076A17" w:rsidRDefault="00076A17" w:rsidP="00CC74FF">
            <w:pPr>
              <w:numPr>
                <w:ilvl w:val="0"/>
                <w:numId w:val="114"/>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Пюре из моркови и свеклы.</w:t>
            </w:r>
          </w:p>
          <w:p w:rsidR="00076A17" w:rsidRPr="00076A17" w:rsidRDefault="00076A17" w:rsidP="00CC74FF">
            <w:pPr>
              <w:numPr>
                <w:ilvl w:val="0"/>
                <w:numId w:val="114"/>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Овощи припущенные.</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первичная обработка корнеплодов,</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клубнеплодов,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очистка,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овощей простая и сложная.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варка и припускание овощей,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протирание,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приготовление блюд и гарниров из</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отварных овощей,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блюд из жареных овощей. </w:t>
            </w:r>
          </w:p>
          <w:p w:rsidR="00076A17" w:rsidRPr="00076A17" w:rsidRDefault="00076A17" w:rsidP="00CC74FF">
            <w:pPr>
              <w:numPr>
                <w:ilvl w:val="0"/>
                <w:numId w:val="115"/>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Картофель жареный во фритюре кабачки, тыква,</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баклажаны,</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помидоры,</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 xml:space="preserve">драники. </w:t>
            </w:r>
          </w:p>
          <w:p w:rsidR="00076A17" w:rsidRPr="00076A17" w:rsidRDefault="00076A17" w:rsidP="00CC74FF">
            <w:pPr>
              <w:numPr>
                <w:ilvl w:val="0"/>
                <w:numId w:val="115"/>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 xml:space="preserve">котлеты морковные, котлеты свекольные, котлеты.. картофельные. </w:t>
            </w:r>
          </w:p>
          <w:p w:rsidR="00076A17" w:rsidRPr="00076A17" w:rsidRDefault="00076A17" w:rsidP="00CC74FF">
            <w:pPr>
              <w:numPr>
                <w:ilvl w:val="0"/>
                <w:numId w:val="115"/>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 xml:space="preserve">оладьи из тыквы; </w:t>
            </w:r>
          </w:p>
          <w:p w:rsidR="00076A17" w:rsidRPr="00076A17" w:rsidRDefault="00076A17" w:rsidP="00CC74FF">
            <w:pPr>
              <w:numPr>
                <w:ilvl w:val="0"/>
                <w:numId w:val="115"/>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 xml:space="preserve">зразы картофельные; </w:t>
            </w:r>
          </w:p>
          <w:p w:rsidR="00076A17" w:rsidRPr="00076A17" w:rsidRDefault="00076A17" w:rsidP="00CC74FF">
            <w:pPr>
              <w:numPr>
                <w:ilvl w:val="0"/>
                <w:numId w:val="115"/>
              </w:numPr>
              <w:spacing w:after="0" w:line="240" w:lineRule="auto"/>
              <w:ind w:left="0"/>
              <w:rPr>
                <w:rFonts w:ascii="Times New Roman" w:hAnsi="Times New Roman" w:cs="Times New Roman"/>
                <w:sz w:val="24"/>
                <w:szCs w:val="24"/>
              </w:rPr>
            </w:pPr>
            <w:r w:rsidRPr="00076A17">
              <w:rPr>
                <w:rFonts w:ascii="Times New Roman" w:hAnsi="Times New Roman" w:cs="Times New Roman"/>
                <w:sz w:val="24"/>
                <w:szCs w:val="24"/>
              </w:rPr>
              <w:t>крокеты картофельные:</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первичная обработка,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очистка,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обсушивание,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протирание,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формование,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панирование,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жарка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отпуск. </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Приготовление блюд из тушеных овощей.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Капуста тушенная,</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капуста тушенная с грибами, свекла тушенная в сметане. Картофель тушенный с грибами и луком или луком и помидорами.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lastRenderedPageBreak/>
              <w:t xml:space="preserve">Рагу из овощей;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Морковь тушеная с рисом и черносливом:</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lastRenderedPageBreak/>
              <w:t>- первичная обработка,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очистка,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тушение,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блюд из запеченных овощей и грибов.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Рулет картофельный;.картофельная запеканка. Запеканка капустная</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Солянка овощная;</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Голубцы овощные, помидоры фаршированные рисом и морковью, перец фаршированный овощами и рисом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Грибы в сметанном соусе запеченные:</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первичная обработка,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очистка,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фарша,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фарширование,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запекание,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13858" w:type="dxa"/>
            <w:gridSpan w:val="4"/>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ПМ.02. Приготовление блюд и гарниров из круп, бобовых и макаронных изделий, яиц, творога, теста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138</w:t>
            </w:r>
          </w:p>
        </w:tc>
      </w:tr>
      <w:tr w:rsidR="00076A17" w:rsidRPr="00076A17" w:rsidTr="00816176">
        <w:trPr>
          <w:trHeight w:val="3312"/>
        </w:trPr>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2.1.  Производить подготовку зерновых продуктов, жиров, сахара, муки, яиц, молока для приготовления блюд и гарниров.</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2.2. Готовить и оформлять каши и гарниры из круп и риса, простые блюда из бобовых и кукурузы.</w:t>
            </w: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вязких, жидких </w:t>
            </w:r>
            <w:r w:rsidR="001E325B">
              <w:rPr>
                <w:rFonts w:ascii="Times New Roman" w:hAnsi="Times New Roman" w:cs="Times New Roman"/>
                <w:sz w:val="24"/>
                <w:szCs w:val="24"/>
              </w:rPr>
              <w:t xml:space="preserve">и рассыпчатых каш и блюд из них: </w:t>
            </w:r>
            <w:r w:rsidRPr="00076A17">
              <w:rPr>
                <w:rFonts w:ascii="Times New Roman" w:hAnsi="Times New Roman" w:cs="Times New Roman"/>
                <w:sz w:val="24"/>
                <w:szCs w:val="24"/>
              </w:rPr>
              <w:t>каша рассыпчатая с луком, шпиком или яйцом,</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каша вязкая с морковью с черносливом, запеканка рисовая с творогом, запеканка  манная, пшонная,</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запеканка рисовая со свежими</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 xml:space="preserve">плодами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Котлеты и биточки из рисовой и пшенной.</w:t>
            </w:r>
            <w:r w:rsidR="001E325B">
              <w:rPr>
                <w:rFonts w:ascii="Times New Roman" w:hAnsi="Times New Roman" w:cs="Times New Roman"/>
                <w:sz w:val="24"/>
                <w:szCs w:val="24"/>
              </w:rPr>
              <w:t xml:space="preserve"> </w:t>
            </w:r>
            <w:r w:rsidRPr="00076A17">
              <w:rPr>
                <w:rFonts w:ascii="Times New Roman" w:hAnsi="Times New Roman" w:cs="Times New Roman"/>
                <w:sz w:val="24"/>
                <w:szCs w:val="24"/>
              </w:rPr>
              <w:t>манной вязкой каши;</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Крупеник из гречневой рассыпчатой каши;</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пюре из бобовых,  фасоль отварная  с томатом,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биточки гороховые</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Сортировка  круп и бобовых.</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Замачивание бобовых,</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просеивание мелких и дробленых круп,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обжаривание гречневой крупы,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порционирование,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формовка,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панирование,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42</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2.3. Готовить и оформлять простые блюда и гарниры из макаронных изделий.</w:t>
            </w: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Приготовление блюд и гарниров из макаронных изделий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макароны отварные с жиром и луком, с томатом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макароны запеченные  с сыром, с яйцами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лапшевник</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Разламывание крупных макарон,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пассирование лука,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измельчение сыра на терке,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протирание творога,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2.4. Готовить и оформлять простые блюда из яиц и творога.</w:t>
            </w: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блюд из яиц с сыром, луком и творога: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яичница, глазунья с луком со шпиком, омлет натуральный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омлет с луком, с сыром,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омлет фаршированный овощами, грибами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драчена,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яйца отварные,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сырники,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вареники ленивые отварные,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пудинг из творога паровой,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пудинг из творога запеченный. </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Мойка,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дезинфицирование,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взбивание,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соединение с остальными ингридиентами,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протирание,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смешивание с остальными ингредиентами,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порционирование,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формование,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панирование,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2.5. Готовить и оформлять простые  мучные блюда из теста с фаршем</w:t>
            </w: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Приготовление блюд из теста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 творожным фаршем,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 фаршем из картофеля,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пельменей,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мант,</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вареники с капустой, картофелем и грибами,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вареники с творожным фарше, с фаршем из картофеля, блинчиков с джемом, повидлом, вареньем, творожным, мясным фаршем,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оладьи, оладьи с изюмом,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лапши домашней</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просеивание,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замес теста,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фарша,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формование,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оформление и отпуск). </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54</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
                <w:sz w:val="24"/>
                <w:szCs w:val="24"/>
              </w:rPr>
              <w:t>Проверочная работа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13858" w:type="dxa"/>
            <w:gridSpan w:val="4"/>
          </w:tcPr>
          <w:p w:rsidR="00076A17" w:rsidRPr="00076A17" w:rsidRDefault="00076A17" w:rsidP="00076A17">
            <w:pPr>
              <w:pStyle w:val="affc"/>
              <w:spacing w:before="0" w:beforeAutospacing="0" w:after="0" w:afterAutospacing="0"/>
              <w:rPr>
                <w:b/>
              </w:rPr>
            </w:pPr>
            <w:r w:rsidRPr="00076A17">
              <w:rPr>
                <w:b/>
              </w:rPr>
              <w:t>П.М.03. Приготовление супов и соусов;</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138</w:t>
            </w:r>
          </w:p>
        </w:tc>
      </w:tr>
      <w:tr w:rsidR="00076A17" w:rsidRPr="00076A17" w:rsidTr="00816176">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3.1.  Готовить бульоны и отвары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3.2. Готовить простые супы</w:t>
            </w: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1.1.  Приготовление заправочных супов: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щей,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борщей,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рассольников, </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припускание,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тушение,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прогревание.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sz w:val="24"/>
                <w:szCs w:val="24"/>
              </w:rPr>
              <w:lastRenderedPageBreak/>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30</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1.2. Приготовление заправочных супов</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солянок,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супов картофельных с фрикадельками, с клецками </w:t>
            </w:r>
          </w:p>
          <w:p w:rsidR="00076A17" w:rsidRPr="00076A17" w:rsidRDefault="00076A17" w:rsidP="00076A17">
            <w:pPr>
              <w:spacing w:after="0" w:line="240" w:lineRule="auto"/>
              <w:rPr>
                <w:rFonts w:ascii="Times New Roman" w:hAnsi="Times New Roman" w:cs="Times New Roman"/>
                <w:sz w:val="24"/>
                <w:szCs w:val="24"/>
              </w:rPr>
            </w:pP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припускание,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тушение,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прогревание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1.3. Приготовление заправочных супов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супов с крупами,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суп – лапши домашней, с бобовыми, макаронными изделиями.</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приготовление теста,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нарезка лапши,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 бульона,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 суп-лапши домашней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1.4. Приготовление молочных супов: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супы молочные с крупами,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супы молочные с макаронными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изделиями,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супы молочные с овощами;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супы-пюре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харчо</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сортировка,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разламывание,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просевание,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1.5. Приготовление сладких и холодных супов: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суп из свежих плодов,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суп из смеси сухофруктов:</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окрошка сборная мясная,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свекольник,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щи зеленые с яйцом</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сортировка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мойка,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очистка,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соединение с жидкостью.</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lastRenderedPageBreak/>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18</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ПК 3.3. Готовить отдельные компоненты для соусов и соусные полуфабрикаты.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Cs/>
                <w:sz w:val="24"/>
                <w:szCs w:val="24"/>
              </w:rPr>
              <w:t>ПК 3.4. Готовить простые, холодные и горячие соусы.</w:t>
            </w: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1.6. Приготовление красного и белого основного соуса на мясном и рыбном бульонах:</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холодного соуса «Маринад овощной»,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приготовление масляных</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смесей.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соуса молочного, сметанного, с луком, яблочный, сладкий из сухофруктов</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заправок для салатов</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 бульона,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 муки,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 томатной пасты,</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пассирование овощей,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соединение пассировки и бульона,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процеживание,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защипывание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мойка,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нарезка,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тушение,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размягчение масла,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нарезка зелени,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формование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отпуск</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бракераж</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42</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13858" w:type="dxa"/>
            <w:gridSpan w:val="4"/>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
                <w:sz w:val="24"/>
                <w:szCs w:val="24"/>
              </w:rPr>
              <w:t>ПМ.04.  Приготовление блюд из рыбы</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138</w:t>
            </w:r>
          </w:p>
        </w:tc>
      </w:tr>
      <w:tr w:rsidR="00076A17" w:rsidRPr="00076A17" w:rsidTr="00816176">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4.1. Производить  обработку  рыбы с костным скелетом.</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4.2. Производить приготовление  или подготовку полуфабрикатов из рыбы с костным скелетом.</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4.3. Готовить и оформлять простые блюда из рыбы с костным скелетом</w:t>
            </w: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1.1. Приготовление блюд из отварной и припущенной рыбы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Рыба отварная,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рыба припущенная в рассоле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по-русски</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vMerge w:val="restart"/>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sz w:val="24"/>
                <w:szCs w:val="24"/>
              </w:rPr>
              <w:t xml:space="preserve">Тема 1.2. </w:t>
            </w:r>
            <w:r w:rsidRPr="00076A17">
              <w:rPr>
                <w:rFonts w:ascii="Times New Roman" w:hAnsi="Times New Roman" w:cs="Times New Roman"/>
                <w:bCs/>
                <w:sz w:val="24"/>
                <w:szCs w:val="24"/>
              </w:rPr>
              <w:t>Приготовление блюд из жареной рыбы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жареная по</w:t>
            </w:r>
            <w:r w:rsidR="001E325B">
              <w:rPr>
                <w:rFonts w:ascii="Times New Roman" w:hAnsi="Times New Roman" w:cs="Times New Roman"/>
                <w:sz w:val="24"/>
                <w:szCs w:val="24"/>
              </w:rPr>
              <w:t>-</w:t>
            </w:r>
            <w:r w:rsidRPr="00076A17">
              <w:rPr>
                <w:rFonts w:ascii="Times New Roman" w:hAnsi="Times New Roman" w:cs="Times New Roman"/>
                <w:sz w:val="24"/>
                <w:szCs w:val="24"/>
              </w:rPr>
              <w:t xml:space="preserve">ленинградски,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sz w:val="24"/>
                <w:szCs w:val="24"/>
              </w:rPr>
              <w:t>- рыба жареная во фритюре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vMerge/>
          </w:tcPr>
          <w:p w:rsidR="00076A17" w:rsidRPr="00076A17" w:rsidRDefault="00076A17" w:rsidP="00076A17">
            <w:pPr>
              <w:spacing w:after="0" w:line="240" w:lineRule="auto"/>
              <w:rPr>
                <w:rFonts w:ascii="Times New Roman" w:hAnsi="Times New Roman" w:cs="Times New Roman"/>
                <w:sz w:val="24"/>
                <w:szCs w:val="24"/>
              </w:rPr>
            </w:pP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жареная в тесте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sz w:val="24"/>
                <w:szCs w:val="24"/>
              </w:rPr>
              <w:t xml:space="preserve">Тема 1.4. </w:t>
            </w:r>
            <w:r w:rsidRPr="00076A17">
              <w:rPr>
                <w:rFonts w:ascii="Times New Roman" w:hAnsi="Times New Roman" w:cs="Times New Roman"/>
                <w:bCs/>
                <w:sz w:val="24"/>
                <w:szCs w:val="24"/>
              </w:rPr>
              <w:t>Приготовление блюд из запеченной рыбы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запеченная по -русски;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в сметанном соусе, сметанном соусе с грибами, по-московски,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под молочным соусом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рыба с помидорами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солянка из рыбы на сковороде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30</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vMerge w:val="restart"/>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1.5. </w:t>
            </w:r>
            <w:r w:rsidRPr="00076A17">
              <w:rPr>
                <w:rFonts w:ascii="Times New Roman" w:hAnsi="Times New Roman" w:cs="Times New Roman"/>
                <w:bCs/>
                <w:sz w:val="24"/>
                <w:szCs w:val="24"/>
              </w:rPr>
              <w:t>Приготовление блюд из котлетной массы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Котлеты рыбные,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биточки рыбные,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lastRenderedPageBreak/>
              <w:t xml:space="preserve">- тефтели рыбные  </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30</w:t>
            </w: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113" w:type="dxa"/>
            <w:gridSpan w:val="2"/>
            <w:vMerge/>
          </w:tcPr>
          <w:p w:rsidR="00076A17" w:rsidRPr="00076A17" w:rsidRDefault="00076A17" w:rsidP="00076A17">
            <w:pPr>
              <w:spacing w:after="0" w:line="240" w:lineRule="auto"/>
              <w:rPr>
                <w:rFonts w:ascii="Times New Roman" w:hAnsi="Times New Roman" w:cs="Times New Roman"/>
                <w:b/>
                <w:sz w:val="24"/>
                <w:szCs w:val="24"/>
              </w:rPr>
            </w:pP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Тельное из рыбы;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рыбный рулет</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-зразы, фрикадельки рыбные с томатным соусом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картофельная запеканка с рыбными консервами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солянка из рыбных консервов на сковороде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076A17" w:rsidRPr="00076A17" w:rsidTr="00816176">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
                <w:bCs/>
                <w:sz w:val="24"/>
                <w:szCs w:val="24"/>
              </w:rPr>
              <w:t>6</w:t>
            </w:r>
          </w:p>
        </w:tc>
      </w:tr>
      <w:tr w:rsidR="00076A17" w:rsidRPr="00076A17" w:rsidTr="00816176">
        <w:tc>
          <w:tcPr>
            <w:tcW w:w="13858" w:type="dxa"/>
            <w:gridSpan w:val="4"/>
          </w:tcPr>
          <w:p w:rsidR="00076A17" w:rsidRPr="00076A17" w:rsidRDefault="00076A17" w:rsidP="00076A17">
            <w:pPr>
              <w:pStyle w:val="affc"/>
              <w:spacing w:before="0" w:beforeAutospacing="0" w:after="0" w:afterAutospacing="0"/>
              <w:jc w:val="both"/>
              <w:rPr>
                <w:b/>
              </w:rPr>
            </w:pPr>
            <w:r w:rsidRPr="00076A17">
              <w:rPr>
                <w:b/>
              </w:rPr>
              <w:t>ПМ.05.  Приготовление блюд из мяса и домашней птицы</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138</w:t>
            </w:r>
          </w:p>
        </w:tc>
      </w:tr>
      <w:tr w:rsidR="00076A17" w:rsidRPr="00076A17" w:rsidTr="00816176">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5.1. Производить подготовку полуфабрикатов из мяса, мясных продуктов и домашней птицы.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5.2. Производить обработку и приготовление основных полуфабрикатов из мяса, мясопродуктов и домашней птицы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5.3. Готовить и оформлять простые блюда из мяса и мясных продуктов.</w:t>
            </w: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1.1.</w:t>
            </w:r>
            <w:r w:rsidRPr="00076A17">
              <w:rPr>
                <w:rFonts w:ascii="Times New Roman" w:hAnsi="Times New Roman" w:cs="Times New Roman"/>
                <w:sz w:val="24"/>
                <w:szCs w:val="24"/>
              </w:rPr>
              <w:t xml:space="preserve"> Мясо отварное.</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Мясо отварное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сосисок и сарделек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1.2.</w:t>
            </w:r>
            <w:r w:rsidRPr="00076A17">
              <w:rPr>
                <w:rFonts w:ascii="Times New Roman" w:hAnsi="Times New Roman" w:cs="Times New Roman"/>
                <w:sz w:val="24"/>
                <w:szCs w:val="24"/>
              </w:rPr>
              <w:t xml:space="preserve"> Мясные жареные блюда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Бифштекс с луком, яйцом;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Антрекот;</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Эскалоп.</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лангет</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мясо жаренное крупным кустом, шпигованное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Тема 1.3. </w:t>
            </w:r>
            <w:r w:rsidRPr="00076A17">
              <w:rPr>
                <w:rFonts w:ascii="Times New Roman" w:hAnsi="Times New Roman" w:cs="Times New Roman"/>
                <w:sz w:val="24"/>
                <w:szCs w:val="24"/>
              </w:rPr>
              <w:t>Мелкокусковые жареные мясные блюда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Бефстроганов;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Поджарка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vAlign w:val="center"/>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Тема 1.4. </w:t>
            </w:r>
            <w:r w:rsidRPr="00076A17">
              <w:rPr>
                <w:rFonts w:ascii="Times New Roman" w:hAnsi="Times New Roman" w:cs="Times New Roman"/>
                <w:sz w:val="24"/>
                <w:szCs w:val="24"/>
              </w:rPr>
              <w:t>Мелкокусковые тушеные мясные блюда.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Гуляш;</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Азу по-татарски;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Плов</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шашлык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vAlign w:val="center"/>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Тема 1.5. </w:t>
            </w:r>
            <w:r w:rsidRPr="00076A17">
              <w:rPr>
                <w:rFonts w:ascii="Times New Roman" w:hAnsi="Times New Roman" w:cs="Times New Roman"/>
                <w:sz w:val="24"/>
                <w:szCs w:val="24"/>
              </w:rPr>
              <w:t>Блюда из  запеченного мяса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Запеканка картофельная с мясом;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Макаронник с мясом;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Голубцы с мясом и рисом;</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Говядина в вином соусе</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rPr>
          <w:trHeight w:val="1656"/>
        </w:trPr>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1.6. Блюда из мясной котлетной массы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Шницель натуральный рубленый;</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Фрикадельки в томатном соусе;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Котлеты и биточки;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Тефтели;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Зразы рубленые;</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Мясной рулет</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vAlign w:val="center"/>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1.7. Блюда из субпродуктов</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Печень по - строгоновски;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Жаркое из субпродуктов по-ингушски</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Align w:val="center"/>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5.4. Готовить и оформлять простые блюда из домашней птицы</w:t>
            </w:r>
          </w:p>
        </w:tc>
        <w:tc>
          <w:tcPr>
            <w:tcW w:w="5113" w:type="dxa"/>
            <w:gridSpan w:val="2"/>
            <w:vAlign w:val="center"/>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1.8. Блюда из домашней птицы</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Котлеты по – киевски;</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Чахохбили из курицы;</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Котлеты рубленые из птицы</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13858" w:type="dxa"/>
            <w:gridSpan w:val="4"/>
          </w:tcPr>
          <w:p w:rsidR="00076A17" w:rsidRPr="00076A17" w:rsidRDefault="00076A17" w:rsidP="00076A17">
            <w:pPr>
              <w:pStyle w:val="affc"/>
              <w:spacing w:before="0" w:beforeAutospacing="0" w:after="0" w:afterAutospacing="0"/>
              <w:rPr>
                <w:b/>
              </w:rPr>
            </w:pPr>
            <w:r w:rsidRPr="00076A17">
              <w:rPr>
                <w:b/>
              </w:rPr>
              <w:t>ПМ.06.  Приготовление холодных блюд и закусок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96</w:t>
            </w:r>
          </w:p>
        </w:tc>
      </w:tr>
      <w:tr w:rsidR="00076A17" w:rsidRPr="00076A17" w:rsidTr="00816176">
        <w:tc>
          <w:tcPr>
            <w:tcW w:w="3359" w:type="dxa"/>
            <w:vMerge w:val="restart"/>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6.1. Готовить бутерброды и гастрономические  продукты порциями.</w:t>
            </w:r>
          </w:p>
          <w:p w:rsidR="00076A17" w:rsidRPr="00076A17" w:rsidRDefault="00076A17" w:rsidP="00076A17">
            <w:pPr>
              <w:spacing w:after="0" w:line="240" w:lineRule="auto"/>
              <w:rPr>
                <w:rFonts w:ascii="Times New Roman" w:hAnsi="Times New Roman" w:cs="Times New Roman"/>
                <w:bCs/>
                <w:sz w:val="24"/>
                <w:szCs w:val="24"/>
              </w:rPr>
            </w:pP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6.3. Готовить и оформлять простые холодные закуски.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6.4. Готовить и оформлять простые холодные блюда.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ПК.6.2. Готовить и оформлять салаты</w:t>
            </w: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Тема 1.1. Приготовление бутербродов</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открытых, закрытых и закусочных</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Подготовка хлеба,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подготовка овощей и зелени,</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подготовка сливочного</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масла, сыров, рыбных и</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мясных продуктов,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Тема 1.2. Приготовление салатов из сырых овощей</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Подготовка овощей и зелени,</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заправок для салатов,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24</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Тема 1.3. Приготовление салатов из вареных овощей.</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Первичная обработка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овощей,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тепловая обработка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овощей, мяса, рыбы,</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птицы,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приготовление</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заправок,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54</w:t>
            </w:r>
          </w:p>
        </w:tc>
      </w:tr>
      <w:tr w:rsidR="00076A17" w:rsidRPr="00076A17" w:rsidTr="00816176">
        <w:tc>
          <w:tcPr>
            <w:tcW w:w="3359" w:type="dxa"/>
            <w:vAlign w:val="center"/>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13858" w:type="dxa"/>
            <w:gridSpan w:val="4"/>
          </w:tcPr>
          <w:p w:rsidR="00076A17" w:rsidRPr="00076A17" w:rsidRDefault="00076A17" w:rsidP="00076A17">
            <w:pPr>
              <w:pStyle w:val="affc"/>
              <w:spacing w:before="0" w:beforeAutospacing="0" w:after="0" w:afterAutospacing="0"/>
              <w:rPr>
                <w:b/>
              </w:rPr>
            </w:pPr>
            <w:r w:rsidRPr="00076A17">
              <w:rPr>
                <w:b/>
              </w:rPr>
              <w:lastRenderedPageBreak/>
              <w:t>ПМ.07.  Приготовление сладких блюд и напитков</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60</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076A17" w:rsidRPr="00076A17" w:rsidTr="00816176">
        <w:tc>
          <w:tcPr>
            <w:tcW w:w="3359" w:type="dxa"/>
            <w:vMerge w:val="restart"/>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7.1.  Готовить и оформлять простые холодные и горячие сладкие блюда.</w:t>
            </w:r>
          </w:p>
          <w:p w:rsidR="00076A17" w:rsidRPr="00076A17" w:rsidRDefault="00076A17" w:rsidP="00076A17">
            <w:pPr>
              <w:spacing w:after="0" w:line="240" w:lineRule="auto"/>
              <w:rPr>
                <w:rFonts w:ascii="Times New Roman" w:hAnsi="Times New Roman" w:cs="Times New Roman"/>
                <w:bCs/>
                <w:sz w:val="24"/>
                <w:szCs w:val="24"/>
              </w:rPr>
            </w:pP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7.2.  Готовить простые  горячие напитки.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7.3.  Готовить и оформлять простые холодные напитки .</w:t>
            </w:r>
          </w:p>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Тема 1.1. Приготовление компотов и киселей, холодных напитков</w:t>
            </w:r>
          </w:p>
        </w:tc>
        <w:tc>
          <w:tcPr>
            <w:tcW w:w="5386" w:type="dxa"/>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Сортировка сухофруктов,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мойка,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крупных,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тепловая обработка,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подготовка крахмала, - сортировка ягод,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мойка,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сока из ягод,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мезги,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сиропа,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соединение сиропа, сока и крахмала,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тепловая обработка,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оформление и отпуск,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нарезка цедры,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варка цедры,</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процеживание, </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приготовление сока,</w:t>
            </w:r>
          </w:p>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соединение сока с отваром.</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136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Тема 1.2. Приготовление горячих сладких блюд и напитков.</w:t>
            </w:r>
          </w:p>
        </w:tc>
        <w:tc>
          <w:tcPr>
            <w:tcW w:w="538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Подготовка хлеба,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оформление хлеба консервированными плодами и ягодами,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отпуск,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мойка яблок, - очистка, - нарезка,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теста «кляр»,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фритюра,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тепловая обработка,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оформление и отпуск.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Приготовление кипятка,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кипячение молока,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растирание какао с сахаром,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 соединение жидкой части с растертым какао, </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оформление и отпуск.</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rPr>
          <w:trHeight w:val="337"/>
        </w:trPr>
        <w:tc>
          <w:tcPr>
            <w:tcW w:w="13858" w:type="dxa"/>
            <w:gridSpan w:val="4"/>
            <w:vAlign w:val="center"/>
          </w:tcPr>
          <w:p w:rsidR="00076A17" w:rsidRPr="00076A17" w:rsidRDefault="00076A17" w:rsidP="00CC74FF">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4"/>
                <w:szCs w:val="24"/>
              </w:rPr>
            </w:pPr>
            <w:r w:rsidRPr="00076A17">
              <w:rPr>
                <w:rFonts w:ascii="Times New Roman" w:hAnsi="Times New Roman" w:cs="Times New Roman"/>
                <w:b/>
                <w:sz w:val="24"/>
                <w:szCs w:val="24"/>
              </w:rPr>
              <w:lastRenderedPageBreak/>
              <w:t xml:space="preserve">Проверочная </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rPr>
          <w:trHeight w:val="415"/>
        </w:trPr>
        <w:tc>
          <w:tcPr>
            <w:tcW w:w="15134" w:type="dxa"/>
            <w:gridSpan w:val="5"/>
            <w:vAlign w:val="center"/>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Раздел 2 Кондитерская учебная практика</w:t>
            </w:r>
          </w:p>
        </w:tc>
      </w:tr>
      <w:tr w:rsidR="00076A17" w:rsidRPr="00076A17" w:rsidTr="00816176">
        <w:tc>
          <w:tcPr>
            <w:tcW w:w="13858" w:type="dxa"/>
            <w:gridSpan w:val="4"/>
            <w:vAlign w:val="center"/>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ПМ.08.Приготовление хлебобулочных, мучных и кондитерских изделий</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252</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076A17" w:rsidRPr="00076A17" w:rsidTr="00816176">
        <w:trPr>
          <w:trHeight w:val="285"/>
        </w:trPr>
        <w:tc>
          <w:tcPr>
            <w:tcW w:w="3359" w:type="dxa"/>
            <w:vMerge w:val="restart"/>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8.1. Готовить и оформлять  простые  хлебобулочные  изделия и хлеб.</w:t>
            </w:r>
          </w:p>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Cs/>
                <w:sz w:val="24"/>
                <w:szCs w:val="24"/>
              </w:rPr>
              <w:t>ПК 8.2. Готовить и оформлять основные  мучные кондитерские изделия</w:t>
            </w:r>
          </w:p>
        </w:tc>
        <w:tc>
          <w:tcPr>
            <w:tcW w:w="10499" w:type="dxa"/>
            <w:gridSpan w:val="3"/>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 xml:space="preserve">Тема 1. Приготовление изделий из дрожжевого теста. </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18</w:t>
            </w:r>
          </w:p>
        </w:tc>
      </w:tr>
      <w:tr w:rsidR="00076A17" w:rsidRPr="00076A17" w:rsidTr="00816176">
        <w:trPr>
          <w:trHeight w:val="990"/>
        </w:trPr>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1.1. Приготовление булочек «Дорожная», с маком, «Бриош»</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 - обминка;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-приготовление крошки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полуфабрикатов к выпечке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559"/>
        </w:trPr>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1.2. Приготовление расстегаев «Закусочных», «Московских», ватрушек с творожным фаршем. </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-обминка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-приготовление творожного фарша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полуфабрикатов к выпечке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-смазывание маслом  и сиропом-</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165"/>
        </w:trPr>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1.3. Приготовление  кулебяки с мясным, рыбным фаршами, с фаршем из капусты, приготовление пирожков печеных с различными фаршами.</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-обминка;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-приготовление фаршей;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-подготовка полуфабрикатов к выпечке;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Смазывание маслом.</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165"/>
        </w:trPr>
        <w:tc>
          <w:tcPr>
            <w:tcW w:w="3359" w:type="dxa"/>
            <w:vMerge w:val="restart"/>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 xml:space="preserve">Тема 1.4. Приготовление пирожков жареных с картофельным фаршем, капустным фаршем, </w:t>
            </w:r>
            <w:r w:rsidRPr="00076A17">
              <w:rPr>
                <w:rFonts w:ascii="Times New Roman" w:hAnsi="Times New Roman" w:cs="Times New Roman"/>
                <w:sz w:val="24"/>
                <w:szCs w:val="24"/>
              </w:rPr>
              <w:lastRenderedPageBreak/>
              <w:t>приготовление пончиков и хвороста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обминка,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фаршей,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фритюра,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жарка,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обсыпание пудрой.</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6</w:t>
            </w:r>
          </w:p>
        </w:tc>
      </w:tr>
      <w:tr w:rsidR="00076A17" w:rsidRPr="00076A17" w:rsidTr="00816176">
        <w:trPr>
          <w:trHeight w:val="337"/>
        </w:trPr>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b/>
                <w:sz w:val="24"/>
                <w:szCs w:val="24"/>
              </w:rPr>
              <w:t>Проверочная работа № 1</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285"/>
        </w:trPr>
        <w:tc>
          <w:tcPr>
            <w:tcW w:w="3359" w:type="dxa"/>
            <w:vMerge w:val="restart"/>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8.4. Готовить и использовать в оформлении простые и основные отделочные полуфабрикаты</w:t>
            </w:r>
          </w:p>
        </w:tc>
        <w:tc>
          <w:tcPr>
            <w:tcW w:w="10499" w:type="dxa"/>
            <w:gridSpan w:val="3"/>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
                <w:sz w:val="24"/>
                <w:szCs w:val="24"/>
              </w:rPr>
              <w:t>Тема 2. Приготовление изделий из сдобного пресного теста</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
                <w:bCs/>
                <w:sz w:val="24"/>
                <w:szCs w:val="24"/>
              </w:rPr>
              <w:t>6</w:t>
            </w:r>
          </w:p>
        </w:tc>
      </w:tr>
      <w:tr w:rsidR="00076A17" w:rsidRPr="00076A17" w:rsidTr="00816176">
        <w:trPr>
          <w:trHeight w:val="765"/>
        </w:trPr>
        <w:tc>
          <w:tcPr>
            <w:tcW w:w="3359" w:type="dxa"/>
            <w:vMerge/>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113" w:type="dxa"/>
            <w:gridSpan w:val="2"/>
          </w:tcPr>
          <w:p w:rsidR="00076A17" w:rsidRPr="00076A17" w:rsidRDefault="00076A17" w:rsidP="00076A17">
            <w:pPr>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2.1.  Приготовления печенья «Квадратики», «Крендельки», «Косички».</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1E325B">
            <w:pPr>
              <w:spacing w:after="0" w:line="240" w:lineRule="auto"/>
              <w:rPr>
                <w:rFonts w:ascii="Times New Roman" w:hAnsi="Times New Roman" w:cs="Times New Roman"/>
                <w:sz w:val="24"/>
                <w:szCs w:val="24"/>
              </w:rPr>
            </w:pPr>
            <w:r w:rsidRPr="00076A17">
              <w:rPr>
                <w:rFonts w:ascii="Times New Roman" w:hAnsi="Times New Roman" w:cs="Times New Roman"/>
                <w:bCs/>
                <w:sz w:val="24"/>
                <w:szCs w:val="24"/>
              </w:rPr>
              <w:t>- обсыпание пудрой.</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150"/>
        </w:trPr>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 xml:space="preserve">Тема 3. Приготовление изделий из песочного теста.  </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3.1. Приготовление печенья «Листики», «Звездочка», «Песочника», кекса «Столичного» штучного</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 форм,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полуфабрикатов к выпечки,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обсыпание пудрой.</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3.2. Приготовление печенья «Ромашка», «Лимонная», рожка песочного с изюмом, печенья творожного</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полуфабрикатов к выпечки,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обсыпание пудрой.</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Тема 4. Приготовление изделий из пряничного теста</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Тема 4.1. Приготовление пряников заварным способом (медовые, шоколадные), </w:t>
            </w:r>
            <w:r w:rsidRPr="00076A17">
              <w:rPr>
                <w:rFonts w:ascii="Times New Roman" w:hAnsi="Times New Roman" w:cs="Times New Roman"/>
                <w:bCs/>
                <w:sz w:val="24"/>
                <w:szCs w:val="24"/>
              </w:rPr>
              <w:lastRenderedPageBreak/>
              <w:t>приготовление коврижки «Деревенская»</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заваривание муки,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тиражного сиропа,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-глазирование.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4.2. Приготовление пряников сырцовым способом (тульские, русские, мятные)</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изделий,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глазирование.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sz w:val="24"/>
                <w:szCs w:val="24"/>
              </w:rPr>
              <w:t>Тема 5. Приготовление изделий из бисквитного теста.</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24</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Тема 5.1. Приготовление бисквита основного, с орехами, масляного </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взбивание яиц с сахаром,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-смешивание с мукой,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5.2. Приготовление бисквита «Буше», бисквита для рулета, пирожного «Картошка».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взбивание яиц с сахаром,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смешивание с мукой,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бисквитной крошки,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подготовка крема,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формование пирожного,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 xml:space="preserve">Тема 6. Приготовление заварного теста </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6.1. Приготовление пирожного «Шу», «Эклер», «Профитролей».</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заваривание муки,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соединение муки и яиц,</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бисквитной крошки,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подготовка крема,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формование пирожного,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3</w:t>
            </w:r>
          </w:p>
        </w:tc>
      </w:tr>
      <w:tr w:rsidR="00076A17" w:rsidRPr="00076A17" w:rsidTr="00816176">
        <w:tc>
          <w:tcPr>
            <w:tcW w:w="3359" w:type="dxa"/>
            <w:vMerge w:val="restart"/>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6.2. Приготовление колец заварных, приготовление торта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заваривание муки,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соединение муки и яиц,</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бисквитной крошки,</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крема,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приготовление помады,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формование колец, профитролей,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наполнение  кремом,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3</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Тема 7.</w:t>
            </w:r>
            <w:r w:rsidRPr="00076A17">
              <w:rPr>
                <w:rFonts w:ascii="Times New Roman" w:hAnsi="Times New Roman" w:cs="Times New Roman"/>
                <w:b/>
                <w:sz w:val="24"/>
                <w:szCs w:val="24"/>
              </w:rPr>
              <w:t xml:space="preserve"> Приготовление изделий из пресного слоеного теста</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12</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7.1. Приготовление  изделий «Бантики», «Треугольники», «Книга»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масла,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слоеобразование,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полуфабрикатов к выпечке,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sz w:val="24"/>
                <w:szCs w:val="24"/>
              </w:rPr>
              <w:t>Тема 8. Приготовление изделий из воздушного теста</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8.1. Приготовление печенья «Меренги»</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и обработка яиц,</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взбивание белков,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смешивание с сахарной пудрой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выпечка,</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6</w:t>
            </w:r>
          </w:p>
        </w:tc>
      </w:tr>
      <w:tr w:rsidR="00076A17" w:rsidRPr="00076A17" w:rsidTr="00816176">
        <w:tc>
          <w:tcPr>
            <w:tcW w:w="3359" w:type="dxa"/>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
                <w:bCs/>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restart"/>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Cs/>
                <w:sz w:val="24"/>
                <w:szCs w:val="24"/>
              </w:rPr>
              <w:t>ПК 8.5. Готовить и оформлять отечественные классические торты и пирожные</w:t>
            </w: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Тема 9. Приготовление мастики, карамели. Украшение из них.</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12</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Cs/>
                <w:sz w:val="24"/>
                <w:szCs w:val="24"/>
              </w:rPr>
            </w:pP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Приготовление тортов и пирожных</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42</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9.1. Приготовление  пирожного  бисквитного нарезного, песочного, заварных</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бисквита,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бисквита для рулета,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выемка из формы,</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зачистка бисквита,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сиропа,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пропитка сиропом,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крема,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смазывание кремом,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 рулета,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 нарезка.</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18</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9.2. Приготовление бисквитно-фруктового торта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бисквита,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песочного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листов, формочек,</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выемка из формы,</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зачистка бисквита,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сиропа,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пропитка сиропом,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желе,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фруктов, -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9.3. Приготовление песочного торта «Ленинградский»</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песочного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lastRenderedPageBreak/>
              <w:t xml:space="preserve">- подготовка листов,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выемка из формы,</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смазывание песочных листов повидлом,</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помады,</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крема,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глазирование помадой,</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6</w:t>
            </w:r>
          </w:p>
        </w:tc>
      </w:tr>
      <w:tr w:rsidR="00076A17" w:rsidRPr="00076A17" w:rsidTr="00816176">
        <w:trPr>
          <w:trHeight w:val="2484"/>
        </w:trPr>
        <w:tc>
          <w:tcPr>
            <w:tcW w:w="3359" w:type="dxa"/>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9. 4.  Приготовление торта «Птичье молоко», «Кофейного», «Прага2</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сдобно-взбивного полуфабриката,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подготовка форм,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формовка,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выемка из формы,</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суфле,</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украшение.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restart"/>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8.6. Готовить и оформлять фруктовые и легкие обезжиренные торты и пирожные</w:t>
            </w:r>
          </w:p>
        </w:tc>
        <w:tc>
          <w:tcPr>
            <w:tcW w:w="10499" w:type="dxa"/>
            <w:gridSpan w:val="3"/>
          </w:tcPr>
          <w:p w:rsidR="00076A17" w:rsidRPr="00076A17" w:rsidRDefault="00076A17" w:rsidP="00076A17">
            <w:pPr>
              <w:spacing w:after="0" w:line="240" w:lineRule="auto"/>
              <w:rPr>
                <w:rFonts w:ascii="Times New Roman" w:hAnsi="Times New Roman" w:cs="Times New Roman"/>
                <w:b/>
                <w:bCs/>
                <w:sz w:val="24"/>
                <w:szCs w:val="24"/>
              </w:rPr>
            </w:pPr>
            <w:r w:rsidRPr="00076A17">
              <w:rPr>
                <w:rFonts w:ascii="Times New Roman" w:hAnsi="Times New Roman" w:cs="Times New Roman"/>
                <w:b/>
                <w:bCs/>
                <w:sz w:val="24"/>
                <w:szCs w:val="24"/>
              </w:rPr>
              <w:t xml:space="preserve">Тема 10. </w:t>
            </w:r>
            <w:r w:rsidRPr="00076A17">
              <w:rPr>
                <w:rFonts w:ascii="Times New Roman" w:hAnsi="Times New Roman" w:cs="Times New Roman"/>
                <w:b/>
                <w:sz w:val="24"/>
                <w:szCs w:val="24"/>
              </w:rPr>
              <w:t>Приготовление изделий пониженной калорийности</w:t>
            </w:r>
          </w:p>
        </w:tc>
        <w:tc>
          <w:tcPr>
            <w:tcW w:w="1276" w:type="dxa"/>
          </w:tcPr>
          <w:p w:rsidR="00076A17" w:rsidRPr="00076A17" w:rsidRDefault="00076A17" w:rsidP="00076A17">
            <w:pPr>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vMerge/>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Тема 10.1. Приготовление булочки «Розовой», пирога бисквитного «Свежесть», «Солнечный»</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овощных паст,</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замес дрожжевого теста,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обминка,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разделка,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xml:space="preserve">- оформление булочек перед выпечкой, </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бисквита,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приготовление листов,</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выпечка,</w:t>
            </w:r>
          </w:p>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оформление.</w:t>
            </w:r>
          </w:p>
        </w:tc>
        <w:tc>
          <w:tcPr>
            <w:tcW w:w="1276" w:type="dxa"/>
          </w:tcPr>
          <w:p w:rsidR="00076A17" w:rsidRPr="00076A17" w:rsidRDefault="00076A17" w:rsidP="00076A17">
            <w:pPr>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c>
          <w:tcPr>
            <w:tcW w:w="3359" w:type="dxa"/>
            <w:vMerge w:val="restart"/>
            <w:vAlign w:val="center"/>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ПК 8.1. Готовить и оформлять  простые  хлебобулочные  изделия и хлеб.</w:t>
            </w:r>
          </w:p>
          <w:p w:rsidR="00076A17" w:rsidRPr="00076A17" w:rsidRDefault="00076A17" w:rsidP="00076A17">
            <w:pPr>
              <w:spacing w:after="0" w:line="240" w:lineRule="auto"/>
              <w:rPr>
                <w:rFonts w:ascii="Times New Roman" w:hAnsi="Times New Roman" w:cs="Times New Roman"/>
                <w:b/>
                <w:bCs/>
                <w:sz w:val="24"/>
                <w:szCs w:val="24"/>
              </w:rPr>
            </w:pPr>
          </w:p>
        </w:tc>
        <w:tc>
          <w:tcPr>
            <w:tcW w:w="10499" w:type="dxa"/>
            <w:gridSpan w:val="3"/>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b/>
                <w:sz w:val="24"/>
                <w:szCs w:val="24"/>
              </w:rPr>
              <w:lastRenderedPageBreak/>
              <w:t>Тема 11. Приготовление хлеба и хлебобулочных изделий</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6</w:t>
            </w:r>
          </w:p>
        </w:tc>
      </w:tr>
      <w:tr w:rsidR="00076A17" w:rsidRPr="00076A17" w:rsidTr="00816176">
        <w:tc>
          <w:tcPr>
            <w:tcW w:w="3359" w:type="dxa"/>
            <w:vMerge/>
            <w:vAlign w:val="center"/>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Тема 11.1.  Приготовление хлеба и хлебобулочных изделий</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r w:rsidRPr="00076A17">
              <w:rPr>
                <w:rFonts w:ascii="Times New Roman" w:hAnsi="Times New Roman" w:cs="Times New Roman"/>
                <w:bCs/>
                <w:sz w:val="24"/>
                <w:szCs w:val="24"/>
              </w:rPr>
              <w:t>- подготовка продуктов,</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-замес теста.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lastRenderedPageBreak/>
              <w:t>- разделка теста,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-промежуточная расстойка,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-формирование изделий,</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 окончательная расстойка,</w:t>
            </w:r>
          </w:p>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76A17">
              <w:rPr>
                <w:rFonts w:ascii="Times New Roman" w:hAnsi="Times New Roman" w:cs="Times New Roman"/>
                <w:sz w:val="24"/>
                <w:szCs w:val="24"/>
              </w:rPr>
              <w:t>-выпечка</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lastRenderedPageBreak/>
              <w:t>6</w:t>
            </w:r>
          </w:p>
        </w:tc>
      </w:tr>
      <w:tr w:rsidR="00076A17" w:rsidRPr="00076A17" w:rsidTr="00816176">
        <w:tc>
          <w:tcPr>
            <w:tcW w:w="3359" w:type="dxa"/>
            <w:vAlign w:val="center"/>
          </w:tcPr>
          <w:p w:rsidR="00076A17" w:rsidRPr="00076A17" w:rsidRDefault="00076A17" w:rsidP="00076A17">
            <w:pPr>
              <w:spacing w:after="0" w:line="240" w:lineRule="auto"/>
              <w:rPr>
                <w:rFonts w:ascii="Times New Roman" w:hAnsi="Times New Roman" w:cs="Times New Roman"/>
                <w:b/>
                <w:bCs/>
                <w:sz w:val="24"/>
                <w:szCs w:val="24"/>
              </w:rPr>
            </w:pPr>
          </w:p>
        </w:tc>
        <w:tc>
          <w:tcPr>
            <w:tcW w:w="5113" w:type="dxa"/>
            <w:gridSpan w:val="2"/>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Проверочная работа</w:t>
            </w:r>
          </w:p>
        </w:tc>
        <w:tc>
          <w:tcPr>
            <w:tcW w:w="5386" w:type="dxa"/>
          </w:tcPr>
          <w:p w:rsidR="00076A17" w:rsidRPr="00076A17" w:rsidRDefault="00076A17" w:rsidP="00076A17">
            <w:pPr>
              <w:spacing w:after="0" w:line="240" w:lineRule="auto"/>
              <w:rPr>
                <w:rFonts w:ascii="Times New Roman" w:hAnsi="Times New Roman" w:cs="Times New Roman"/>
                <w:bCs/>
                <w:sz w:val="24"/>
                <w:szCs w:val="24"/>
              </w:rPr>
            </w:pP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76A17">
              <w:rPr>
                <w:rFonts w:ascii="Times New Roman" w:hAnsi="Times New Roman" w:cs="Times New Roman"/>
                <w:bCs/>
                <w:sz w:val="24"/>
                <w:szCs w:val="24"/>
              </w:rPr>
              <w:t>6</w:t>
            </w:r>
          </w:p>
        </w:tc>
      </w:tr>
      <w:tr w:rsidR="00076A17" w:rsidRPr="00076A17" w:rsidTr="00816176">
        <w:trPr>
          <w:trHeight w:val="283"/>
        </w:trPr>
        <w:tc>
          <w:tcPr>
            <w:tcW w:w="13858" w:type="dxa"/>
            <w:gridSpan w:val="4"/>
            <w:vAlign w:val="center"/>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76A17">
              <w:rPr>
                <w:rFonts w:ascii="Times New Roman" w:hAnsi="Times New Roman" w:cs="Times New Roman"/>
                <w:b/>
                <w:sz w:val="24"/>
                <w:szCs w:val="24"/>
              </w:rPr>
              <w:t>ИТОГО:</w:t>
            </w:r>
          </w:p>
        </w:tc>
        <w:tc>
          <w:tcPr>
            <w:tcW w:w="1276" w:type="dxa"/>
          </w:tcPr>
          <w:p w:rsidR="00076A17" w:rsidRPr="00076A17" w:rsidRDefault="00076A17" w:rsidP="0007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76A17">
              <w:rPr>
                <w:rFonts w:ascii="Times New Roman" w:hAnsi="Times New Roman" w:cs="Times New Roman"/>
                <w:b/>
                <w:bCs/>
                <w:sz w:val="24"/>
                <w:szCs w:val="24"/>
              </w:rPr>
              <w:t>1098</w:t>
            </w:r>
          </w:p>
        </w:tc>
      </w:tr>
    </w:tbl>
    <w:p w:rsidR="00076A17" w:rsidRPr="00076A17" w:rsidRDefault="00076A17" w:rsidP="00076A17">
      <w:pPr>
        <w:spacing w:after="0" w:line="240" w:lineRule="auto"/>
        <w:rPr>
          <w:rFonts w:ascii="Times New Roman" w:hAnsi="Times New Roman" w:cs="Times New Roman"/>
          <w:b/>
          <w:bCs/>
          <w:sz w:val="24"/>
          <w:szCs w:val="24"/>
        </w:rPr>
      </w:pPr>
    </w:p>
    <w:p w:rsidR="00076A17" w:rsidRPr="00076A17" w:rsidRDefault="00076A17" w:rsidP="00076A17">
      <w:pPr>
        <w:spacing w:after="0" w:line="240" w:lineRule="auto"/>
        <w:rPr>
          <w:rFonts w:ascii="Times New Roman" w:hAnsi="Times New Roman" w:cs="Times New Roman"/>
          <w:b/>
          <w:bCs/>
          <w:sz w:val="24"/>
          <w:szCs w:val="24"/>
        </w:rPr>
      </w:pPr>
    </w:p>
    <w:p w:rsidR="00076A17" w:rsidRPr="00076A17" w:rsidRDefault="00076A17" w:rsidP="00076A17">
      <w:pPr>
        <w:spacing w:after="0" w:line="240" w:lineRule="auto"/>
        <w:rPr>
          <w:rFonts w:ascii="Times New Roman" w:hAnsi="Times New Roman" w:cs="Times New Roman"/>
          <w:b/>
          <w:bCs/>
          <w:sz w:val="24"/>
          <w:szCs w:val="24"/>
        </w:rPr>
      </w:pPr>
    </w:p>
    <w:p w:rsidR="00076A17" w:rsidRPr="00076A17" w:rsidRDefault="00076A17" w:rsidP="00076A17">
      <w:pPr>
        <w:spacing w:after="0" w:line="240" w:lineRule="auto"/>
        <w:rPr>
          <w:rFonts w:ascii="Times New Roman" w:hAnsi="Times New Roman" w:cs="Times New Roman"/>
          <w:b/>
          <w:bCs/>
          <w:sz w:val="24"/>
          <w:szCs w:val="24"/>
        </w:rPr>
      </w:pPr>
    </w:p>
    <w:p w:rsidR="00076A17" w:rsidRPr="00076A17" w:rsidRDefault="00076A17" w:rsidP="00076A17">
      <w:pPr>
        <w:spacing w:after="0" w:line="240" w:lineRule="auto"/>
        <w:rPr>
          <w:rFonts w:ascii="Times New Roman" w:hAnsi="Times New Roman" w:cs="Times New Roman"/>
          <w:b/>
          <w:bCs/>
          <w:sz w:val="24"/>
          <w:szCs w:val="24"/>
        </w:rPr>
      </w:pPr>
    </w:p>
    <w:p w:rsidR="00076A17" w:rsidRPr="00076A17" w:rsidRDefault="00076A17" w:rsidP="00076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sectPr w:rsidR="00076A17" w:rsidRPr="00076A17" w:rsidSect="00C723F2">
          <w:footerReference w:type="default" r:id="rId205"/>
          <w:footerReference w:type="first" r:id="rId206"/>
          <w:pgSz w:w="16838" w:h="11906" w:orient="landscape"/>
          <w:pgMar w:top="851" w:right="1134" w:bottom="1701" w:left="1134" w:header="709" w:footer="709" w:gutter="0"/>
          <w:cols w:space="708"/>
          <w:docGrid w:linePitch="360"/>
        </w:sectPr>
      </w:pPr>
    </w:p>
    <w:p w:rsidR="003F70CD" w:rsidRPr="003F70CD" w:rsidRDefault="003F70CD" w:rsidP="003F7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3F70CD">
        <w:rPr>
          <w:rFonts w:ascii="Times New Roman" w:hAnsi="Times New Roman" w:cs="Times New Roman"/>
          <w:b w:val="0"/>
          <w:sz w:val="24"/>
          <w:szCs w:val="24"/>
        </w:rPr>
        <w:lastRenderedPageBreak/>
        <w:t>2. Материальное и информационное обеспечение обучения</w:t>
      </w:r>
    </w:p>
    <w:p w:rsidR="003F70CD" w:rsidRPr="003F70CD" w:rsidRDefault="003F70CD" w:rsidP="003F70CD">
      <w:pPr>
        <w:spacing w:after="0" w:line="240" w:lineRule="auto"/>
        <w:rPr>
          <w:rFonts w:ascii="Times New Roman" w:eastAsia="Times New Roman" w:hAnsi="Times New Roman" w:cs="Times New Roman"/>
          <w:sz w:val="24"/>
          <w:szCs w:val="24"/>
        </w:rPr>
      </w:pP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rPr>
      </w:pPr>
      <w:r w:rsidRPr="003F70CD">
        <w:rPr>
          <w:rFonts w:ascii="Times New Roman" w:eastAsia="Times New Roman" w:hAnsi="Times New Roman" w:cs="Times New Roman"/>
          <w:b/>
          <w:sz w:val="24"/>
          <w:szCs w:val="24"/>
        </w:rPr>
        <w:t>Лаборатории:</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F70CD">
        <w:rPr>
          <w:rFonts w:ascii="Times New Roman" w:eastAsia="Times New Roman" w:hAnsi="Times New Roman" w:cs="Times New Roman"/>
          <w:sz w:val="24"/>
          <w:szCs w:val="24"/>
        </w:rPr>
        <w:t xml:space="preserve">  «Техническое оснащение и организация рабочего места»; </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F70CD">
        <w:rPr>
          <w:rFonts w:ascii="Times New Roman" w:eastAsia="Times New Roman" w:hAnsi="Times New Roman" w:cs="Times New Roman"/>
          <w:sz w:val="24"/>
          <w:szCs w:val="24"/>
        </w:rPr>
        <w:t xml:space="preserve"> «Учебный кулинарный цех». </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F70CD">
        <w:rPr>
          <w:rFonts w:ascii="Times New Roman" w:eastAsia="Times New Roman" w:hAnsi="Times New Roman" w:cs="Times New Roman"/>
          <w:sz w:val="24"/>
          <w:szCs w:val="24"/>
        </w:rPr>
        <w:t>«Учебный кондитерский цех»</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
          <w:bCs/>
          <w:sz w:val="24"/>
          <w:szCs w:val="24"/>
        </w:rPr>
        <w:t>Технические средства обучения</w:t>
      </w:r>
      <w:r w:rsidRPr="003F70CD">
        <w:rPr>
          <w:rFonts w:ascii="Times New Roman" w:eastAsia="Times New Roman" w:hAnsi="Times New Roman" w:cs="Times New Roman"/>
          <w:bCs/>
          <w:sz w:val="24"/>
          <w:szCs w:val="24"/>
        </w:rPr>
        <w:t xml:space="preserve">: </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Персональный компьютер, проектор.</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F70CD">
        <w:rPr>
          <w:rFonts w:ascii="Times New Roman" w:eastAsia="Times New Roman" w:hAnsi="Times New Roman" w:cs="Times New Roman"/>
          <w:b/>
          <w:bCs/>
          <w:sz w:val="24"/>
          <w:szCs w:val="24"/>
        </w:rPr>
        <w:t xml:space="preserve">Оборудование </w:t>
      </w:r>
      <w:r w:rsidRPr="003F70CD">
        <w:rPr>
          <w:rFonts w:ascii="Times New Roman" w:eastAsia="Times New Roman" w:hAnsi="Times New Roman" w:cs="Times New Roman"/>
          <w:b/>
          <w:sz w:val="24"/>
          <w:szCs w:val="24"/>
        </w:rPr>
        <w:t xml:space="preserve">лаборатории: </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Производственные столы;</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Холодильники;</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Электрические плиты;</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Электрические шкафы;</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Ручная овощерезка;</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Ручная мясорубка;</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Миксеры,</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Столовый инвентарь;</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Столовая и кухонная  посуда;</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Наборы  для карвинга.</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3F70CD" w:rsidRPr="003F70CD" w:rsidRDefault="003F70CD" w:rsidP="003F7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3F70CD">
        <w:rPr>
          <w:rFonts w:ascii="Times New Roman" w:hAnsi="Times New Roman" w:cs="Times New Roman"/>
          <w:b w:val="0"/>
          <w:sz w:val="24"/>
          <w:szCs w:val="24"/>
        </w:rPr>
        <w:t>4.2. Информационное обеспечение обучения</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3F70CD">
        <w:rPr>
          <w:rFonts w:ascii="Times New Roman" w:eastAsia="Times New Roman" w:hAnsi="Times New Roman" w:cs="Times New Roman"/>
          <w:b/>
          <w:bCs/>
          <w:sz w:val="24"/>
          <w:szCs w:val="24"/>
        </w:rPr>
        <w:t>Перечень рекомендуемых учебных изданий, Интернет-ресурсов, дополнительной литературы</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
          <w:bCs/>
          <w:sz w:val="24"/>
          <w:szCs w:val="24"/>
        </w:rPr>
        <w:t>Основные источники</w:t>
      </w:r>
      <w:r w:rsidRPr="003F70CD">
        <w:rPr>
          <w:rFonts w:ascii="Times New Roman" w:eastAsia="Times New Roman" w:hAnsi="Times New Roman" w:cs="Times New Roman"/>
          <w:bCs/>
          <w:sz w:val="24"/>
          <w:szCs w:val="24"/>
        </w:rPr>
        <w:t>:</w:t>
      </w:r>
    </w:p>
    <w:p w:rsidR="003F70CD" w:rsidRPr="003F70CD" w:rsidRDefault="003F70CD" w:rsidP="00CC74FF">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 xml:space="preserve">Н.А. Анфимова, Л.Л. Татарская. «Кулинария «повар, кондитер». М. </w:t>
      </w:r>
      <w:r w:rsidRPr="003F70CD">
        <w:rPr>
          <w:rFonts w:ascii="Times New Roman" w:eastAsia="Times New Roman" w:hAnsi="Times New Roman" w:cs="Times New Roman"/>
          <w:bCs/>
          <w:sz w:val="24"/>
          <w:szCs w:val="24"/>
          <w:lang w:val="en-US"/>
        </w:rPr>
        <w:t>AKADEMA</w:t>
      </w:r>
      <w:r w:rsidRPr="003F70CD">
        <w:rPr>
          <w:rFonts w:ascii="Times New Roman" w:eastAsia="Times New Roman" w:hAnsi="Times New Roman" w:cs="Times New Roman"/>
          <w:bCs/>
          <w:sz w:val="24"/>
          <w:szCs w:val="24"/>
        </w:rPr>
        <w:t>. 2014г.</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3F70CD">
        <w:rPr>
          <w:rFonts w:ascii="Times New Roman" w:eastAsia="Times New Roman" w:hAnsi="Times New Roman" w:cs="Times New Roman"/>
          <w:b/>
          <w:bCs/>
          <w:sz w:val="24"/>
          <w:szCs w:val="24"/>
        </w:rPr>
        <w:t>Дополнительные источники:</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3F70CD">
        <w:rPr>
          <w:rFonts w:ascii="Times New Roman" w:eastAsia="Times New Roman" w:hAnsi="Times New Roman" w:cs="Times New Roman"/>
          <w:bCs/>
          <w:sz w:val="24"/>
          <w:szCs w:val="24"/>
        </w:rPr>
        <w:t>Электронный учебник «Повар, кондитер»;</w:t>
      </w:r>
    </w:p>
    <w:p w:rsidR="003F70CD" w:rsidRPr="003F70CD" w:rsidRDefault="003F70CD" w:rsidP="003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rsidR="003F70CD" w:rsidRPr="003F70CD" w:rsidRDefault="003F70CD" w:rsidP="003F70CD">
      <w:pPr>
        <w:pStyle w:val="1"/>
        <w:tabs>
          <w:tab w:val="num" w:pos="0"/>
        </w:tabs>
        <w:spacing w:before="0" w:beforeAutospacing="0" w:after="0" w:afterAutospacing="0"/>
        <w:jc w:val="both"/>
        <w:rPr>
          <w:rFonts w:ascii="Times New Roman" w:hAnsi="Times New Roman" w:cs="Times New Roman"/>
          <w:b w:val="0"/>
          <w:caps/>
          <w:sz w:val="24"/>
          <w:szCs w:val="24"/>
        </w:rPr>
      </w:pPr>
      <w:r w:rsidRPr="003F70CD">
        <w:rPr>
          <w:rFonts w:ascii="Times New Roman" w:hAnsi="Times New Roman" w:cs="Times New Roman"/>
          <w:b w:val="0"/>
          <w:caps/>
          <w:sz w:val="24"/>
          <w:szCs w:val="24"/>
        </w:rPr>
        <w:t>Интернет-ресурсы</w:t>
      </w:r>
    </w:p>
    <w:p w:rsidR="003F70CD" w:rsidRPr="003F70CD" w:rsidRDefault="003F70CD" w:rsidP="003F70CD">
      <w:pPr>
        <w:spacing w:after="0" w:line="240" w:lineRule="auto"/>
        <w:rPr>
          <w:rFonts w:ascii="Times New Roman" w:eastAsia="Times New Roman" w:hAnsi="Times New Roman" w:cs="Times New Roman"/>
          <w:sz w:val="24"/>
          <w:szCs w:val="24"/>
        </w:rPr>
      </w:pPr>
    </w:p>
    <w:p w:rsidR="003F70CD" w:rsidRDefault="003F70CD" w:rsidP="003F70CD">
      <w:pPr>
        <w:spacing w:after="0" w:line="240" w:lineRule="auto"/>
        <w:rPr>
          <w:rFonts w:ascii="Times New Roman" w:eastAsia="Times New Roman" w:hAnsi="Times New Roman" w:cs="Times New Roman"/>
          <w:sz w:val="24"/>
          <w:szCs w:val="24"/>
        </w:rPr>
      </w:pPr>
      <w:r w:rsidRPr="003F70CD">
        <w:rPr>
          <w:rFonts w:ascii="Times New Roman" w:eastAsia="Times New Roman" w:hAnsi="Times New Roman" w:cs="Times New Roman"/>
          <w:sz w:val="24"/>
          <w:szCs w:val="24"/>
        </w:rPr>
        <w:t>rg.ru›2011/09/22/kulinaria.html</w:t>
      </w:r>
    </w:p>
    <w:p w:rsidR="0013442C" w:rsidRDefault="0013442C" w:rsidP="0013442C">
      <w:pPr>
        <w:rPr>
          <w:b/>
          <w:sz w:val="28"/>
          <w:szCs w:val="28"/>
        </w:rPr>
      </w:pPr>
    </w:p>
    <w:p w:rsidR="002A7510" w:rsidRPr="002A7510" w:rsidRDefault="002A7510" w:rsidP="002A7510">
      <w:pPr>
        <w:spacing w:after="0" w:line="240" w:lineRule="auto"/>
        <w:rPr>
          <w:rFonts w:ascii="Times New Roman" w:eastAsia="Times New Roman" w:hAnsi="Times New Roman" w:cs="Times New Roman"/>
          <w:b/>
          <w:sz w:val="24"/>
          <w:szCs w:val="24"/>
        </w:rPr>
      </w:pPr>
      <w:r w:rsidRPr="002A7510">
        <w:rPr>
          <w:rFonts w:ascii="Times New Roman" w:eastAsia="Times New Roman" w:hAnsi="Times New Roman" w:cs="Times New Roman"/>
          <w:b/>
          <w:sz w:val="24"/>
          <w:szCs w:val="24"/>
        </w:rPr>
        <w:t>5. КОНТРОЛЬ И ОЦЕНКА РЕЗУЛЬТАТОВ ОСВОЕНИЯ УЧЕБНОЙ  ПРАКТИКИ</w:t>
      </w:r>
    </w:p>
    <w:p w:rsidR="002A7510" w:rsidRPr="002A7510" w:rsidRDefault="002A7510" w:rsidP="002A7510">
      <w:pPr>
        <w:spacing w:after="0" w:line="240" w:lineRule="auto"/>
        <w:jc w:val="both"/>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Контроль и оценка результатов освоения учебной практики осуществляется мастером/или преподавателем в форме зачета. По завершению практики обучающийся проходит квалификационные испытания  которые входят в комплексный экзамен по профессиональному модулю. Квалификационные испытания проводятся в форме выполнения практической квалификационной работы, содержание работы должно соответствовать определенному виду профессиональной деятельности, сложность работы должна соответствовать уровню получаемой квалификации. Для проведения квалификационного экзамена формируется комиссия, в состав которой включаются представители ОУ и предприятия, результаты экзамена оформляются протоколом.</w:t>
      </w:r>
    </w:p>
    <w:p w:rsidR="002A7510" w:rsidRPr="002A7510" w:rsidRDefault="002A7510" w:rsidP="002A7510">
      <w:pPr>
        <w:spacing w:after="0" w:line="240" w:lineRule="auto"/>
        <w:jc w:val="both"/>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Результаты освоения общих и профессиональных компетенций по каждому профессиональному модулю фиксируются в документации, которая разрабатывается образовательным учреждением самостоятельно.</w:t>
      </w:r>
    </w:p>
    <w:p w:rsidR="002A7510" w:rsidRDefault="002A7510" w:rsidP="002A7510">
      <w:pPr>
        <w:spacing w:after="0" w:line="240" w:lineRule="auto"/>
        <w:jc w:val="both"/>
        <w:rPr>
          <w:rFonts w:ascii="Times New Roman" w:hAnsi="Times New Roman" w:cs="Times New Roman"/>
          <w:sz w:val="24"/>
          <w:szCs w:val="24"/>
        </w:rPr>
      </w:pPr>
      <w:r w:rsidRPr="002A7510">
        <w:rPr>
          <w:rFonts w:ascii="Times New Roman" w:eastAsia="Times New Roman" w:hAnsi="Times New Roman" w:cs="Times New Roman"/>
          <w:sz w:val="24"/>
          <w:szCs w:val="24"/>
        </w:rPr>
        <w:t>По результатам освоения каждого вида профессиональной деятельности обучающимся выдается документ государственного образца - сертификат.</w:t>
      </w:r>
    </w:p>
    <w:p w:rsidR="002A7510" w:rsidRDefault="002A7510" w:rsidP="002A7510">
      <w:pPr>
        <w:spacing w:after="0" w:line="240" w:lineRule="auto"/>
        <w:rPr>
          <w:rFonts w:ascii="Times New Roman" w:hAnsi="Times New Roman" w:cs="Times New Roman"/>
          <w:sz w:val="24"/>
          <w:szCs w:val="24"/>
        </w:rPr>
      </w:pPr>
    </w:p>
    <w:p w:rsidR="002A7510" w:rsidRDefault="002A7510" w:rsidP="002A7510">
      <w:pPr>
        <w:spacing w:after="0" w:line="240" w:lineRule="auto"/>
        <w:rPr>
          <w:rFonts w:ascii="Times New Roman" w:hAnsi="Times New Roman" w:cs="Times New Roman"/>
          <w:sz w:val="24"/>
          <w:szCs w:val="24"/>
        </w:rPr>
      </w:pPr>
    </w:p>
    <w:p w:rsidR="002A7510" w:rsidRDefault="002A7510" w:rsidP="002A7510">
      <w:pPr>
        <w:spacing w:after="0" w:line="240" w:lineRule="auto"/>
        <w:rPr>
          <w:rFonts w:ascii="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536"/>
      </w:tblGrid>
      <w:tr w:rsidR="002A7510" w:rsidRPr="002A7510" w:rsidTr="00257A85">
        <w:tc>
          <w:tcPr>
            <w:tcW w:w="4361" w:type="dxa"/>
            <w:tcBorders>
              <w:top w:val="single" w:sz="12" w:space="0" w:color="auto"/>
              <w:left w:val="single" w:sz="12" w:space="0" w:color="auto"/>
              <w:bottom w:val="single" w:sz="12" w:space="0" w:color="auto"/>
              <w:right w:val="single" w:sz="4" w:space="0" w:color="auto"/>
            </w:tcBorders>
            <w:vAlign w:val="center"/>
            <w:hideMark/>
          </w:tcPr>
          <w:p w:rsidR="002A7510" w:rsidRPr="002A7510" w:rsidRDefault="002A7510" w:rsidP="002A7510">
            <w:pPr>
              <w:spacing w:after="0" w:line="240" w:lineRule="auto"/>
              <w:jc w:val="center"/>
              <w:rPr>
                <w:rFonts w:ascii="Times New Roman" w:eastAsia="Times New Roman" w:hAnsi="Times New Roman" w:cs="Times New Roman"/>
                <w:b/>
                <w:bCs/>
                <w:sz w:val="24"/>
                <w:szCs w:val="24"/>
              </w:rPr>
            </w:pPr>
            <w:r w:rsidRPr="002A7510">
              <w:rPr>
                <w:rFonts w:ascii="Times New Roman" w:eastAsia="Times New Roman" w:hAnsi="Times New Roman" w:cs="Times New Roman"/>
                <w:b/>
                <w:bCs/>
                <w:sz w:val="24"/>
                <w:szCs w:val="24"/>
              </w:rPr>
              <w:t>Результаты</w:t>
            </w:r>
          </w:p>
          <w:p w:rsidR="002A7510" w:rsidRPr="002A7510" w:rsidRDefault="002A7510" w:rsidP="002A7510">
            <w:pPr>
              <w:spacing w:after="0" w:line="240" w:lineRule="auto"/>
              <w:jc w:val="center"/>
              <w:rPr>
                <w:rFonts w:ascii="Times New Roman" w:eastAsia="Times New Roman" w:hAnsi="Times New Roman" w:cs="Times New Roman"/>
                <w:b/>
                <w:bCs/>
                <w:sz w:val="24"/>
                <w:szCs w:val="24"/>
              </w:rPr>
            </w:pPr>
            <w:r w:rsidRPr="002A7510">
              <w:rPr>
                <w:rFonts w:ascii="Times New Roman" w:eastAsia="Times New Roman" w:hAnsi="Times New Roman" w:cs="Times New Roman"/>
                <w:b/>
                <w:bCs/>
                <w:sz w:val="24"/>
                <w:szCs w:val="24"/>
              </w:rPr>
              <w:t>(освоенные профессиональные компетенции)</w:t>
            </w:r>
          </w:p>
        </w:tc>
        <w:tc>
          <w:tcPr>
            <w:tcW w:w="4536" w:type="dxa"/>
            <w:tcBorders>
              <w:top w:val="single" w:sz="12" w:space="0" w:color="auto"/>
              <w:left w:val="single" w:sz="4" w:space="0" w:color="auto"/>
              <w:bottom w:val="single" w:sz="12" w:space="0" w:color="auto"/>
              <w:right w:val="single" w:sz="12" w:space="0" w:color="auto"/>
            </w:tcBorders>
            <w:vAlign w:val="center"/>
            <w:hideMark/>
          </w:tcPr>
          <w:p w:rsidR="002A7510" w:rsidRPr="002A7510" w:rsidRDefault="002A7510" w:rsidP="002A7510">
            <w:pPr>
              <w:spacing w:after="0" w:line="240" w:lineRule="auto"/>
              <w:jc w:val="center"/>
              <w:rPr>
                <w:rFonts w:ascii="Times New Roman" w:eastAsia="Times New Roman" w:hAnsi="Times New Roman" w:cs="Times New Roman"/>
                <w:b/>
                <w:bCs/>
                <w:sz w:val="24"/>
                <w:szCs w:val="24"/>
              </w:rPr>
            </w:pPr>
            <w:r w:rsidRPr="002A7510">
              <w:rPr>
                <w:rFonts w:ascii="Times New Roman" w:eastAsia="Times New Roman" w:hAnsi="Times New Roman" w:cs="Times New Roman"/>
                <w:b/>
                <w:sz w:val="24"/>
                <w:szCs w:val="24"/>
              </w:rPr>
              <w:t>Формы и методы контроля и оценки  результатов обучения</w:t>
            </w:r>
          </w:p>
        </w:tc>
      </w:tr>
      <w:tr w:rsidR="002A7510" w:rsidRPr="002A7510" w:rsidTr="002A7510">
        <w:trPr>
          <w:trHeight w:val="1371"/>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 xml:space="preserve">ПК 1.1. Производить первичную обработку, нарезку и формовку традиционных видов овощей и плодов, подготовку пряностей и приправ.   </w:t>
            </w: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xml:space="preserve">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Контрольная работа</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выполнения самостоятельной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1.2. Готовить и оформлять основные и простые блюда и гарниры из традиционных видов овощей и грибов.</w:t>
            </w: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Проверка органолептическим методом (цвет, вкус, запах, нарезка, температура подачи).</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Контрольная работа</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выполнения самостоятельной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2. 1. Производить подготовку зерновых продуктов, жиров, сахара, муки, яиц, молока для приготовления блюд и гарниров.</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Наблюдение,  контроль и оценка в период практических занятий;</w:t>
            </w:r>
          </w:p>
          <w:p w:rsidR="002A7510" w:rsidRPr="002A7510" w:rsidRDefault="002A7510" w:rsidP="002A7510">
            <w:pPr>
              <w:spacing w:after="0" w:line="240" w:lineRule="auto"/>
              <w:rPr>
                <w:rFonts w:ascii="Times New Roman" w:eastAsia="Times New Roman" w:hAnsi="Times New Roman" w:cs="Times New Roman"/>
                <w:bCs/>
                <w:sz w:val="24"/>
                <w:szCs w:val="24"/>
              </w:rPr>
            </w:pP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ПК 2.2. Готовить и оформлять каши и гарниры из круп и риса, простые блюда из бобовых и кукурузы.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Наблюдение,  контроль и оценка в период практических занятий;</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2.3. Готовить и оформлять простые блюда и гарниры из макаронных изделий.</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Наблюдение,  контроль и оценка в период практических занятий;</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2.4. Готовить и оформлять простые блюда из яиц и творога.</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Наблюдение,  контроль и оценка в период практических занятий;</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Определение качества приготовленных блюд органолептическим методом (вкус, цвет, форма консистенция, соблюдение температуры подачи)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2.5. Готовить и оформлять простые мучные блюда из теста с фаршем</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Наблюдение,  контроль и оценка в период практических занятий;</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r w:rsidR="002A7510" w:rsidRPr="002A7510" w:rsidTr="002A7510">
        <w:trPr>
          <w:trHeight w:val="266"/>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3.1. Готовить бульоны и отвары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решения ситуационных задач.</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промежуточной аттестации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3.2. Готовить простые супы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lastRenderedPageBreak/>
              <w:t>- Оценка решения ситуационных задач.</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промежуточной аттестации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ПК 3.3. Готовить отдельные  компоненты для  соусов и соусные полуфабрикаты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промежуточной аттестации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3.4. Готовить простые холодные и горячие соусы.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решения ситуационных задач.</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промежуточной аттестации</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4.1. Производить обработку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решения ситуационных задач.</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4.2. Производить приготовление или подготовку полуфабрикатов из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решения ситуационных задач..</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4.3. Готовить и оформлять простые блюда из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практических работ</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решения ситуационных задач.</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Экспертная оценка  практической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ПК 5.1. Производить подготовку полуфабрикатов из мяса, мясных продуктов.</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5.2. Производить обработку и приготовление основных полуфабрикатов и домашней птицы.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5.3. Готовить и оформлять простые блюда из мяса и мясных продуктов.</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5.4. Готовить и оформлять простые блюда из домашней птицы.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6.1. Готовить бутерброды и гастрономические продукты порциями.</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6.2. Готовить и оформлять салаты.</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6.3. Готовить и оформлять простые холодные закуски</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6.4. Готовить и оформлять простые холодные блюда.</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7.1. Готовить и оформлять простые холодные и горячие сладкие блюда.</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lastRenderedPageBreak/>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ПК 7.2. Готовить простые горячие напитки.</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xml:space="preserve">-Экспертная оценка  квалификационной работы </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7.3. Готовить и оформлять простые холодные напитки.</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практической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 Оценка проверочной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квалификационной работы.</w:t>
            </w:r>
          </w:p>
        </w:tc>
      </w:tr>
      <w:tr w:rsidR="002A7510" w:rsidRPr="002A7510" w:rsidTr="002A7510">
        <w:trPr>
          <w:trHeight w:val="1860"/>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8. 1.  Готовить и оформлять простые хлебобулочные изделия и хлеб.</w:t>
            </w: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8. 2. Готовить и оформлять основные мучные кондитерские изделия</w:t>
            </w: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r w:rsidR="002A7510" w:rsidRPr="002A7510" w:rsidTr="002A7510">
        <w:trPr>
          <w:trHeight w:val="196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lastRenderedPageBreak/>
              <w:t>ПК 8. 3. Готовить и оформлять печенье, пряники, коврижки.</w:t>
            </w: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8. 4. Готовить и использовать в оформлении простые и основные отделочные полуфабрикаты</w:t>
            </w: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8. 5. Готовить и оформлять отечественные классические торты и пирожные</w:t>
            </w: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r w:rsidR="002A7510" w:rsidRPr="002A7510" w:rsidTr="00257A85">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2A7510" w:rsidRPr="002A7510" w:rsidRDefault="002A7510" w:rsidP="002A7510">
            <w:pPr>
              <w:spacing w:after="0" w:line="240" w:lineRule="auto"/>
              <w:rPr>
                <w:rFonts w:ascii="Times New Roman" w:eastAsia="Times New Roman" w:hAnsi="Times New Roman" w:cs="Times New Roman"/>
                <w:sz w:val="24"/>
                <w:szCs w:val="24"/>
              </w:rPr>
            </w:pPr>
            <w:r w:rsidRPr="002A7510">
              <w:rPr>
                <w:rFonts w:ascii="Times New Roman" w:eastAsia="Times New Roman" w:hAnsi="Times New Roman" w:cs="Times New Roman"/>
                <w:sz w:val="24"/>
                <w:szCs w:val="24"/>
              </w:rPr>
              <w:t>ПК 8. 6. Готовить и оформлять фруктовые и легкие обезжиренные торты и пирожные</w:t>
            </w:r>
          </w:p>
          <w:p w:rsidR="002A7510" w:rsidRPr="002A7510" w:rsidRDefault="002A7510" w:rsidP="002A7510">
            <w:pPr>
              <w:spacing w:after="0" w:line="240" w:lineRule="auto"/>
              <w:rPr>
                <w:rFonts w:ascii="Times New Roman" w:eastAsia="Times New Roman" w:hAnsi="Times New Roman" w:cs="Times New Roman"/>
                <w:sz w:val="24"/>
                <w:szCs w:val="24"/>
              </w:rPr>
            </w:pPr>
          </w:p>
          <w:p w:rsidR="002A7510" w:rsidRPr="002A7510" w:rsidRDefault="002A7510" w:rsidP="002A7510">
            <w:pPr>
              <w:spacing w:after="0" w:line="240" w:lineRule="auto"/>
              <w:rPr>
                <w:rFonts w:ascii="Times New Roman" w:eastAsia="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Устный опрос.</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Тестирование.</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Оценка практического задания.</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лабораторной работы.</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Защита рефератов, докладов.</w:t>
            </w:r>
          </w:p>
          <w:p w:rsidR="002A7510" w:rsidRPr="002A7510" w:rsidRDefault="002A7510" w:rsidP="002A7510">
            <w:pPr>
              <w:spacing w:after="0" w:line="240" w:lineRule="auto"/>
              <w:rPr>
                <w:rFonts w:ascii="Times New Roman" w:eastAsia="Times New Roman" w:hAnsi="Times New Roman" w:cs="Times New Roman"/>
                <w:bCs/>
                <w:sz w:val="24"/>
                <w:szCs w:val="24"/>
              </w:rPr>
            </w:pPr>
            <w:r w:rsidRPr="002A7510">
              <w:rPr>
                <w:rFonts w:ascii="Times New Roman" w:eastAsia="Times New Roman" w:hAnsi="Times New Roman" w:cs="Times New Roman"/>
                <w:bCs/>
                <w:sz w:val="24"/>
                <w:szCs w:val="24"/>
              </w:rPr>
              <w:t>Экспертная оценка практической квалификационной работы.</w:t>
            </w:r>
          </w:p>
        </w:tc>
      </w:tr>
    </w:tbl>
    <w:p w:rsidR="0013442C" w:rsidRDefault="0013442C" w:rsidP="0013442C">
      <w:pPr>
        <w:spacing w:after="0" w:line="240" w:lineRule="auto"/>
        <w:rPr>
          <w:rFonts w:ascii="Times New Roman" w:hAnsi="Times New Roman" w:cs="Times New Roman"/>
          <w:sz w:val="24"/>
          <w:szCs w:val="24"/>
        </w:rPr>
      </w:pPr>
    </w:p>
    <w:p w:rsidR="002A7510" w:rsidRPr="0013442C" w:rsidRDefault="002A7510" w:rsidP="0013442C">
      <w:pPr>
        <w:spacing w:after="0" w:line="240" w:lineRule="auto"/>
        <w:rPr>
          <w:rFonts w:ascii="Times New Roman" w:hAnsi="Times New Roman" w:cs="Times New Roman"/>
          <w:sz w:val="24"/>
          <w:szCs w:val="24"/>
        </w:rPr>
      </w:pPr>
    </w:p>
    <w:p w:rsidR="003F70CD" w:rsidRPr="002A7510" w:rsidRDefault="003F70CD" w:rsidP="003F70CD">
      <w:pPr>
        <w:jc w:val="center"/>
        <w:rPr>
          <w:rFonts w:ascii="Times New Roman" w:hAnsi="Times New Roman" w:cs="Times New Roman"/>
          <w:b/>
          <w:sz w:val="28"/>
          <w:szCs w:val="28"/>
        </w:rPr>
      </w:pPr>
      <w:r w:rsidRPr="002A7510">
        <w:rPr>
          <w:rFonts w:ascii="Times New Roman" w:hAnsi="Times New Roman" w:cs="Times New Roman"/>
          <w:b/>
          <w:sz w:val="28"/>
          <w:szCs w:val="28"/>
        </w:rPr>
        <w:t>Рабочая программа производственной  практики</w:t>
      </w:r>
    </w:p>
    <w:p w:rsidR="003F70CD" w:rsidRPr="002A7510" w:rsidRDefault="003F70CD" w:rsidP="003F70CD">
      <w:pPr>
        <w:jc w:val="both"/>
        <w:rPr>
          <w:rFonts w:ascii="Times New Roman" w:hAnsi="Times New Roman" w:cs="Times New Roman"/>
          <w:sz w:val="24"/>
          <w:szCs w:val="24"/>
        </w:rPr>
      </w:pPr>
      <w:r w:rsidRPr="002A7510">
        <w:rPr>
          <w:rFonts w:ascii="Times New Roman" w:hAnsi="Times New Roman" w:cs="Times New Roman"/>
          <w:sz w:val="24"/>
          <w:szCs w:val="24"/>
        </w:rPr>
        <w:lastRenderedPageBreak/>
        <w:t xml:space="preserve">Рабочая программа производственной  практики  является частью профессионального цикла  основной профессиональной  образовательной программы  по профессии  «Повар, кондитер»  в соответствии с Федеральным государственным  образовательным  стандартом  по профессии специального профессионального образования </w:t>
      </w:r>
      <w:r w:rsidRPr="002A7510">
        <w:rPr>
          <w:rFonts w:ascii="Times New Roman" w:hAnsi="Times New Roman" w:cs="Times New Roman"/>
          <w:b/>
          <w:sz w:val="24"/>
          <w:szCs w:val="24"/>
        </w:rPr>
        <w:t>19.01.17</w:t>
      </w:r>
      <w:r w:rsidRPr="002A7510">
        <w:rPr>
          <w:rFonts w:ascii="Times New Roman" w:hAnsi="Times New Roman" w:cs="Times New Roman"/>
          <w:sz w:val="24"/>
          <w:szCs w:val="24"/>
        </w:rPr>
        <w:t xml:space="preserve"> «Повар, кондитер», утвержденного приказом Министерства образования и науки Р.Ф. от 5 августа </w:t>
      </w:r>
      <w:smartTag w:uri="urn:schemas-microsoft-com:office:smarttags" w:element="metricconverter">
        <w:smartTagPr>
          <w:attr w:name="ProductID" w:val="2013 г"/>
        </w:smartTagPr>
        <w:r w:rsidRPr="002A7510">
          <w:rPr>
            <w:rFonts w:ascii="Times New Roman" w:hAnsi="Times New Roman" w:cs="Times New Roman"/>
            <w:sz w:val="24"/>
            <w:szCs w:val="24"/>
          </w:rPr>
          <w:t>2013 г</w:t>
        </w:r>
      </w:smartTag>
      <w:r w:rsidRPr="002A7510">
        <w:rPr>
          <w:rFonts w:ascii="Times New Roman" w:hAnsi="Times New Roman" w:cs="Times New Roman"/>
          <w:sz w:val="24"/>
          <w:szCs w:val="24"/>
        </w:rPr>
        <w:t>. № 390, зарегистрировано в Минюсте РФ 20 августа 2013г № 29749.</w:t>
      </w:r>
    </w:p>
    <w:p w:rsidR="003F70CD" w:rsidRPr="002A7510" w:rsidRDefault="003F70CD" w:rsidP="003F70CD">
      <w:pPr>
        <w:ind w:firstLine="708"/>
        <w:jc w:val="both"/>
        <w:rPr>
          <w:rStyle w:val="FontStyle12"/>
          <w:sz w:val="24"/>
          <w:szCs w:val="24"/>
        </w:rPr>
      </w:pPr>
      <w:r w:rsidRPr="002A7510">
        <w:rPr>
          <w:rFonts w:ascii="Times New Roman" w:hAnsi="Times New Roman" w:cs="Times New Roman"/>
          <w:sz w:val="24"/>
          <w:szCs w:val="24"/>
        </w:rPr>
        <w:t xml:space="preserve">Рабочая программа производственной  практики  составлена  для  </w:t>
      </w:r>
      <w:r w:rsidRPr="002A7510">
        <w:rPr>
          <w:rFonts w:ascii="Times New Roman" w:hAnsi="Times New Roman" w:cs="Times New Roman"/>
          <w:b/>
          <w:sz w:val="24"/>
          <w:szCs w:val="24"/>
        </w:rPr>
        <w:t xml:space="preserve"> </w:t>
      </w:r>
      <w:r w:rsidRPr="002A7510">
        <w:rPr>
          <w:rStyle w:val="FontStyle12"/>
          <w:sz w:val="24"/>
          <w:szCs w:val="24"/>
        </w:rPr>
        <w:t xml:space="preserve">комплексного освоения обучающимися профессиональной деятельности по профессии </w:t>
      </w:r>
      <w:r w:rsidRPr="002A7510">
        <w:rPr>
          <w:rFonts w:ascii="Times New Roman" w:hAnsi="Times New Roman" w:cs="Times New Roman"/>
          <w:sz w:val="24"/>
          <w:szCs w:val="24"/>
        </w:rPr>
        <w:t xml:space="preserve">специального профессионального образования </w:t>
      </w:r>
      <w:r w:rsidRPr="002A7510">
        <w:rPr>
          <w:rFonts w:ascii="Times New Roman" w:hAnsi="Times New Roman" w:cs="Times New Roman"/>
          <w:b/>
          <w:sz w:val="24"/>
          <w:szCs w:val="24"/>
        </w:rPr>
        <w:t>19.01.17</w:t>
      </w:r>
      <w:r w:rsidRPr="002A7510">
        <w:rPr>
          <w:rFonts w:ascii="Times New Roman" w:hAnsi="Times New Roman" w:cs="Times New Roman"/>
          <w:sz w:val="24"/>
          <w:szCs w:val="24"/>
        </w:rPr>
        <w:t xml:space="preserve"> </w:t>
      </w:r>
      <w:r w:rsidRPr="002A7510">
        <w:rPr>
          <w:rFonts w:ascii="Times New Roman" w:hAnsi="Times New Roman" w:cs="Times New Roman"/>
          <w:bCs/>
          <w:i/>
          <w:sz w:val="24"/>
          <w:szCs w:val="24"/>
        </w:rPr>
        <w:t xml:space="preserve"> </w:t>
      </w:r>
      <w:r w:rsidRPr="002A7510">
        <w:rPr>
          <w:rFonts w:ascii="Times New Roman" w:hAnsi="Times New Roman" w:cs="Times New Roman"/>
          <w:sz w:val="24"/>
          <w:szCs w:val="24"/>
        </w:rPr>
        <w:t xml:space="preserve">«Повар, кондитер» </w:t>
      </w:r>
      <w:r w:rsidRPr="002A7510">
        <w:rPr>
          <w:rStyle w:val="FontStyle12"/>
          <w:sz w:val="24"/>
          <w:szCs w:val="24"/>
        </w:rPr>
        <w:t xml:space="preserve">формирования общих и профессиональных компетенций, а также приобретения опыта практической работы обучающимся по профессии </w:t>
      </w:r>
      <w:r w:rsidRPr="002A7510">
        <w:rPr>
          <w:rFonts w:ascii="Times New Roman" w:hAnsi="Times New Roman" w:cs="Times New Roman"/>
          <w:sz w:val="24"/>
          <w:szCs w:val="24"/>
        </w:rPr>
        <w:t xml:space="preserve">«Повар, кондитер»  </w:t>
      </w:r>
    </w:p>
    <w:p w:rsidR="003F70CD" w:rsidRPr="002A7510" w:rsidRDefault="003F70CD" w:rsidP="003F70CD">
      <w:pPr>
        <w:jc w:val="both"/>
        <w:rPr>
          <w:rStyle w:val="FontStyle12"/>
          <w:sz w:val="24"/>
          <w:szCs w:val="24"/>
        </w:rPr>
      </w:pPr>
      <w:r w:rsidRPr="002A7510">
        <w:rPr>
          <w:rStyle w:val="FontStyle12"/>
          <w:sz w:val="24"/>
          <w:szCs w:val="24"/>
        </w:rPr>
        <w:tab/>
      </w:r>
      <w:r w:rsidRPr="002A7510">
        <w:rPr>
          <w:rStyle w:val="FontStyle13"/>
          <w:b w:val="0"/>
          <w:sz w:val="24"/>
          <w:szCs w:val="24"/>
        </w:rPr>
        <w:t>Задачей производственной практики</w:t>
      </w:r>
      <w:r w:rsidRPr="002A7510">
        <w:rPr>
          <w:rStyle w:val="FontStyle13"/>
          <w:sz w:val="24"/>
          <w:szCs w:val="24"/>
        </w:rPr>
        <w:t xml:space="preserve"> </w:t>
      </w:r>
      <w:r w:rsidRPr="002A7510">
        <w:rPr>
          <w:rStyle w:val="FontStyle12"/>
          <w:sz w:val="24"/>
          <w:szCs w:val="24"/>
        </w:rPr>
        <w:t>является:</w:t>
      </w:r>
    </w:p>
    <w:p w:rsidR="003F70CD" w:rsidRPr="002A7510" w:rsidRDefault="003F70CD" w:rsidP="00CC74FF">
      <w:pPr>
        <w:numPr>
          <w:ilvl w:val="0"/>
          <w:numId w:val="141"/>
        </w:numPr>
        <w:spacing w:after="0" w:line="240" w:lineRule="auto"/>
        <w:jc w:val="both"/>
        <w:rPr>
          <w:rStyle w:val="FontStyle12"/>
          <w:sz w:val="24"/>
          <w:szCs w:val="24"/>
        </w:rPr>
      </w:pPr>
      <w:r w:rsidRPr="002A7510">
        <w:rPr>
          <w:rStyle w:val="FontStyle12"/>
          <w:sz w:val="24"/>
          <w:szCs w:val="24"/>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3F70CD" w:rsidRPr="002A7510" w:rsidRDefault="003F70CD" w:rsidP="00CC74FF">
      <w:pPr>
        <w:numPr>
          <w:ilvl w:val="0"/>
          <w:numId w:val="141"/>
        </w:numPr>
        <w:spacing w:after="0" w:line="240" w:lineRule="auto"/>
        <w:jc w:val="both"/>
        <w:rPr>
          <w:rStyle w:val="FontStyle12"/>
          <w:sz w:val="24"/>
          <w:szCs w:val="24"/>
        </w:rPr>
      </w:pPr>
      <w:r w:rsidRPr="002A7510">
        <w:rPr>
          <w:rStyle w:val="FontStyle12"/>
          <w:sz w:val="24"/>
          <w:szCs w:val="24"/>
        </w:rPr>
        <w:t xml:space="preserve">развитие общих и профессиональных компетенций; </w:t>
      </w:r>
    </w:p>
    <w:p w:rsidR="003F70CD" w:rsidRPr="002A7510" w:rsidRDefault="003F70CD" w:rsidP="00CC74FF">
      <w:pPr>
        <w:numPr>
          <w:ilvl w:val="0"/>
          <w:numId w:val="141"/>
        </w:numPr>
        <w:spacing w:after="0" w:line="240" w:lineRule="auto"/>
        <w:jc w:val="both"/>
        <w:rPr>
          <w:rStyle w:val="FontStyle12"/>
          <w:sz w:val="24"/>
          <w:szCs w:val="24"/>
        </w:rPr>
      </w:pPr>
      <w:r w:rsidRPr="002A7510">
        <w:rPr>
          <w:rStyle w:val="FontStyle12"/>
          <w:sz w:val="24"/>
          <w:szCs w:val="24"/>
        </w:rPr>
        <w:t xml:space="preserve">освоение современных производственных процессов; </w:t>
      </w:r>
    </w:p>
    <w:p w:rsidR="003F70CD" w:rsidRPr="002A7510" w:rsidRDefault="003F70CD" w:rsidP="00CC74FF">
      <w:pPr>
        <w:numPr>
          <w:ilvl w:val="0"/>
          <w:numId w:val="141"/>
        </w:numPr>
        <w:spacing w:after="0" w:line="240" w:lineRule="auto"/>
        <w:jc w:val="both"/>
        <w:rPr>
          <w:rStyle w:val="FontStyle13"/>
          <w:b w:val="0"/>
          <w:bCs w:val="0"/>
          <w:sz w:val="24"/>
          <w:szCs w:val="24"/>
        </w:rPr>
      </w:pPr>
      <w:r w:rsidRPr="002A7510">
        <w:rPr>
          <w:rStyle w:val="FontStyle12"/>
          <w:sz w:val="24"/>
          <w:szCs w:val="24"/>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w:t>
      </w:r>
    </w:p>
    <w:p w:rsidR="003F70CD" w:rsidRPr="002A7510" w:rsidRDefault="003F70CD" w:rsidP="00CC74FF">
      <w:pPr>
        <w:pStyle w:val="a3"/>
        <w:numPr>
          <w:ilvl w:val="2"/>
          <w:numId w:val="76"/>
        </w:numPr>
        <w:tabs>
          <w:tab w:val="left" w:pos="1437"/>
        </w:tabs>
        <w:spacing w:after="0" w:line="317" w:lineRule="exact"/>
        <w:ind w:right="20"/>
        <w:jc w:val="both"/>
        <w:rPr>
          <w:rFonts w:ascii="Times New Roman" w:hAnsi="Times New Roman" w:cs="Times New Roman"/>
          <w:sz w:val="24"/>
          <w:szCs w:val="24"/>
        </w:rPr>
      </w:pPr>
      <w:r w:rsidRPr="002A7510">
        <w:rPr>
          <w:rFonts w:ascii="Times New Roman" w:hAnsi="Times New Roman" w:cs="Times New Roman"/>
          <w:sz w:val="24"/>
          <w:szCs w:val="24"/>
        </w:rPr>
        <w:t xml:space="preserve">Приготовление блюд из овощей и грибов; </w:t>
      </w:r>
    </w:p>
    <w:p w:rsidR="003F70CD" w:rsidRPr="002A7510" w:rsidRDefault="003F70CD" w:rsidP="00CC74FF">
      <w:pPr>
        <w:pStyle w:val="a3"/>
        <w:numPr>
          <w:ilvl w:val="2"/>
          <w:numId w:val="76"/>
        </w:numPr>
        <w:tabs>
          <w:tab w:val="left" w:pos="1437"/>
        </w:tabs>
        <w:spacing w:after="0" w:line="317" w:lineRule="exact"/>
        <w:ind w:right="20"/>
        <w:jc w:val="both"/>
        <w:rPr>
          <w:rFonts w:ascii="Times New Roman" w:hAnsi="Times New Roman" w:cs="Times New Roman"/>
          <w:sz w:val="24"/>
          <w:szCs w:val="24"/>
        </w:rPr>
      </w:pPr>
      <w:r w:rsidRPr="002A7510">
        <w:rPr>
          <w:rFonts w:ascii="Times New Roman" w:hAnsi="Times New Roman" w:cs="Times New Roman"/>
          <w:sz w:val="24"/>
          <w:szCs w:val="24"/>
        </w:rPr>
        <w:t>Приготовление блюд и гарниров из круп, бобовых и макаронных изделий, яиц, творога, теста;</w:t>
      </w:r>
    </w:p>
    <w:p w:rsidR="003F70CD" w:rsidRPr="002A7510" w:rsidRDefault="003F70CD" w:rsidP="00CC74FF">
      <w:pPr>
        <w:pStyle w:val="a3"/>
        <w:numPr>
          <w:ilvl w:val="2"/>
          <w:numId w:val="71"/>
        </w:numPr>
        <w:tabs>
          <w:tab w:val="left" w:pos="1451"/>
        </w:tabs>
        <w:spacing w:after="0" w:line="317" w:lineRule="exact"/>
        <w:jc w:val="both"/>
        <w:rPr>
          <w:rFonts w:ascii="Times New Roman" w:hAnsi="Times New Roman" w:cs="Times New Roman"/>
          <w:sz w:val="24"/>
          <w:szCs w:val="24"/>
        </w:rPr>
      </w:pPr>
      <w:r w:rsidRPr="002A7510">
        <w:rPr>
          <w:rFonts w:ascii="Times New Roman" w:hAnsi="Times New Roman" w:cs="Times New Roman"/>
          <w:sz w:val="24"/>
          <w:szCs w:val="24"/>
        </w:rPr>
        <w:t>Приготовление супов и соусов;</w:t>
      </w:r>
    </w:p>
    <w:p w:rsidR="003F70CD" w:rsidRPr="002A7510" w:rsidRDefault="003F70CD" w:rsidP="00CC74FF">
      <w:pPr>
        <w:pStyle w:val="a3"/>
        <w:numPr>
          <w:ilvl w:val="2"/>
          <w:numId w:val="70"/>
        </w:numPr>
        <w:tabs>
          <w:tab w:val="left" w:pos="1451"/>
        </w:tabs>
        <w:spacing w:after="0" w:line="317" w:lineRule="exact"/>
        <w:jc w:val="both"/>
        <w:rPr>
          <w:rFonts w:ascii="Times New Roman" w:hAnsi="Times New Roman" w:cs="Times New Roman"/>
          <w:sz w:val="24"/>
          <w:szCs w:val="24"/>
        </w:rPr>
      </w:pPr>
      <w:r w:rsidRPr="002A7510">
        <w:rPr>
          <w:rFonts w:ascii="Times New Roman" w:hAnsi="Times New Roman" w:cs="Times New Roman"/>
          <w:sz w:val="24"/>
          <w:szCs w:val="24"/>
        </w:rPr>
        <w:t>Приготовление блюд из рыбы;</w:t>
      </w:r>
    </w:p>
    <w:p w:rsidR="003F70CD" w:rsidRPr="002A7510" w:rsidRDefault="003F70CD" w:rsidP="00CC74FF">
      <w:pPr>
        <w:pStyle w:val="a3"/>
        <w:numPr>
          <w:ilvl w:val="2"/>
          <w:numId w:val="70"/>
        </w:numPr>
        <w:tabs>
          <w:tab w:val="left" w:pos="1456"/>
        </w:tabs>
        <w:spacing w:after="0" w:line="317" w:lineRule="exact"/>
        <w:jc w:val="both"/>
        <w:rPr>
          <w:rFonts w:ascii="Times New Roman" w:hAnsi="Times New Roman" w:cs="Times New Roman"/>
          <w:sz w:val="24"/>
          <w:szCs w:val="24"/>
        </w:rPr>
      </w:pPr>
      <w:r w:rsidRPr="002A7510">
        <w:rPr>
          <w:rFonts w:ascii="Times New Roman" w:hAnsi="Times New Roman" w:cs="Times New Roman"/>
          <w:sz w:val="24"/>
          <w:szCs w:val="24"/>
        </w:rPr>
        <w:t>Приготовление блюд из мяса и домашней птицы;</w:t>
      </w:r>
    </w:p>
    <w:p w:rsidR="003F70CD" w:rsidRPr="002A7510" w:rsidRDefault="003F70CD" w:rsidP="00CC74FF">
      <w:pPr>
        <w:pStyle w:val="a3"/>
        <w:numPr>
          <w:ilvl w:val="2"/>
          <w:numId w:val="70"/>
        </w:numPr>
        <w:tabs>
          <w:tab w:val="left" w:pos="1461"/>
        </w:tabs>
        <w:spacing w:after="0" w:line="317" w:lineRule="exact"/>
        <w:jc w:val="both"/>
        <w:rPr>
          <w:rFonts w:ascii="Times New Roman" w:hAnsi="Times New Roman" w:cs="Times New Roman"/>
          <w:sz w:val="24"/>
          <w:szCs w:val="24"/>
        </w:rPr>
      </w:pPr>
      <w:r w:rsidRPr="002A7510">
        <w:rPr>
          <w:rFonts w:ascii="Times New Roman" w:hAnsi="Times New Roman" w:cs="Times New Roman"/>
          <w:sz w:val="24"/>
          <w:szCs w:val="24"/>
        </w:rPr>
        <w:t>Приготовление холодных блюд и закусок;</w:t>
      </w:r>
    </w:p>
    <w:p w:rsidR="003F70CD" w:rsidRPr="002A7510" w:rsidRDefault="003F70CD" w:rsidP="00CC74FF">
      <w:pPr>
        <w:pStyle w:val="a3"/>
        <w:numPr>
          <w:ilvl w:val="2"/>
          <w:numId w:val="70"/>
        </w:numPr>
        <w:tabs>
          <w:tab w:val="left" w:pos="1456"/>
        </w:tabs>
        <w:spacing w:after="0" w:line="317" w:lineRule="exact"/>
        <w:jc w:val="both"/>
        <w:rPr>
          <w:rFonts w:ascii="Times New Roman" w:hAnsi="Times New Roman" w:cs="Times New Roman"/>
          <w:sz w:val="24"/>
          <w:szCs w:val="24"/>
        </w:rPr>
      </w:pPr>
      <w:r w:rsidRPr="002A7510">
        <w:rPr>
          <w:rFonts w:ascii="Times New Roman" w:hAnsi="Times New Roman" w:cs="Times New Roman"/>
          <w:sz w:val="24"/>
          <w:szCs w:val="24"/>
        </w:rPr>
        <w:t>Приготовление сладких блюд и напитков;</w:t>
      </w:r>
    </w:p>
    <w:p w:rsidR="003F70CD" w:rsidRPr="002A7510" w:rsidRDefault="003F70CD" w:rsidP="00CC74FF">
      <w:pPr>
        <w:pStyle w:val="a3"/>
        <w:numPr>
          <w:ilvl w:val="2"/>
          <w:numId w:val="70"/>
        </w:numPr>
        <w:tabs>
          <w:tab w:val="left" w:pos="1442"/>
        </w:tabs>
        <w:spacing w:after="0" w:line="331" w:lineRule="exact"/>
        <w:jc w:val="both"/>
        <w:rPr>
          <w:rStyle w:val="FontStyle12"/>
          <w:sz w:val="24"/>
          <w:szCs w:val="24"/>
        </w:rPr>
      </w:pPr>
      <w:r w:rsidRPr="002A7510">
        <w:rPr>
          <w:rFonts w:ascii="Times New Roman" w:hAnsi="Times New Roman" w:cs="Times New Roman"/>
          <w:sz w:val="24"/>
          <w:szCs w:val="24"/>
        </w:rPr>
        <w:t>Приготовление хлебобулочных, мучных и кондитерских изделий</w:t>
      </w:r>
    </w:p>
    <w:p w:rsidR="003F70CD" w:rsidRPr="002A7510" w:rsidRDefault="003F70CD" w:rsidP="003F70CD">
      <w:pPr>
        <w:pStyle w:val="Style1"/>
        <w:widowControl/>
        <w:tabs>
          <w:tab w:val="left" w:pos="240"/>
        </w:tabs>
        <w:spacing w:line="274" w:lineRule="exact"/>
        <w:ind w:firstLine="0"/>
        <w:jc w:val="both"/>
        <w:rPr>
          <w:rStyle w:val="FontStyle12"/>
          <w:sz w:val="24"/>
          <w:szCs w:val="24"/>
        </w:rPr>
      </w:pPr>
      <w:r w:rsidRPr="002A7510">
        <w:rPr>
          <w:rStyle w:val="FontStyle12"/>
          <w:sz w:val="24"/>
          <w:szCs w:val="24"/>
        </w:rPr>
        <w:t>в рамках  профессиональных  модулей:</w:t>
      </w:r>
    </w:p>
    <w:p w:rsidR="003F70CD" w:rsidRPr="002A7510" w:rsidRDefault="003F70CD" w:rsidP="003F70CD">
      <w:pPr>
        <w:pStyle w:val="Style1"/>
        <w:widowControl/>
        <w:tabs>
          <w:tab w:val="left" w:pos="240"/>
        </w:tabs>
        <w:spacing w:line="274" w:lineRule="exact"/>
        <w:ind w:firstLine="0"/>
        <w:jc w:val="both"/>
      </w:pPr>
      <w:r w:rsidRPr="002A7510">
        <w:tab/>
      </w:r>
      <w:r w:rsidRPr="002A7510">
        <w:tab/>
        <w:t xml:space="preserve"> ПМ.01. Приготовление блюд из овощей и грибов;</w:t>
      </w:r>
    </w:p>
    <w:p w:rsidR="003F70CD" w:rsidRPr="002A7510" w:rsidRDefault="003F70CD" w:rsidP="003F70CD">
      <w:pPr>
        <w:tabs>
          <w:tab w:val="left" w:pos="1437"/>
        </w:tabs>
        <w:spacing w:after="0" w:line="317" w:lineRule="exact"/>
        <w:ind w:right="20"/>
        <w:jc w:val="both"/>
        <w:rPr>
          <w:rFonts w:ascii="Times New Roman" w:hAnsi="Times New Roman" w:cs="Times New Roman"/>
          <w:sz w:val="24"/>
          <w:szCs w:val="24"/>
        </w:rPr>
      </w:pPr>
      <w:r w:rsidRPr="002A7510">
        <w:rPr>
          <w:rFonts w:ascii="Times New Roman" w:hAnsi="Times New Roman" w:cs="Times New Roman"/>
          <w:sz w:val="24"/>
          <w:szCs w:val="24"/>
        </w:rPr>
        <w:t xml:space="preserve">           ПМ.02. Приготовление блюд и гарниров из круп, бобовых и макаронных изделий, яиц, творога, теста;</w:t>
      </w:r>
    </w:p>
    <w:p w:rsidR="003F70CD" w:rsidRPr="002A7510" w:rsidRDefault="003F70CD" w:rsidP="003F70CD">
      <w:pPr>
        <w:tabs>
          <w:tab w:val="left" w:pos="1451"/>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t>П.М.03. Приготовление супов и соусов;</w:t>
      </w:r>
    </w:p>
    <w:p w:rsidR="003F70CD" w:rsidRPr="002A7510" w:rsidRDefault="003F70CD" w:rsidP="003F70CD">
      <w:pPr>
        <w:tabs>
          <w:tab w:val="left" w:pos="1451"/>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t>ПМ.04.  Приготовление блюд из рыбы;</w:t>
      </w:r>
    </w:p>
    <w:p w:rsidR="003F70CD" w:rsidRPr="002A7510" w:rsidRDefault="003F70CD" w:rsidP="003F70CD">
      <w:pPr>
        <w:tabs>
          <w:tab w:val="left" w:pos="1456"/>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t>ПМ.05.  Приготовление блюд из мяса и домашней птицы;</w:t>
      </w:r>
    </w:p>
    <w:p w:rsidR="003F70CD" w:rsidRPr="002A7510" w:rsidRDefault="003F70CD" w:rsidP="003F70CD">
      <w:pPr>
        <w:tabs>
          <w:tab w:val="left" w:pos="1461"/>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lastRenderedPageBreak/>
        <w:t>ПМ.06.  Приготовление холодных блюд и закусок;</w:t>
      </w:r>
    </w:p>
    <w:p w:rsidR="003F70CD" w:rsidRPr="002A7510" w:rsidRDefault="003F70CD" w:rsidP="003F70CD">
      <w:pPr>
        <w:tabs>
          <w:tab w:val="left" w:pos="1456"/>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t>ПМ.07.  Приготовление сладких блюд и напитков;</w:t>
      </w:r>
    </w:p>
    <w:p w:rsidR="003F70CD" w:rsidRPr="002A7510" w:rsidRDefault="003F70CD" w:rsidP="003F70CD">
      <w:pPr>
        <w:tabs>
          <w:tab w:val="left" w:pos="1461"/>
        </w:tabs>
        <w:spacing w:after="0" w:line="317" w:lineRule="exact"/>
        <w:ind w:left="720"/>
        <w:jc w:val="both"/>
        <w:rPr>
          <w:rFonts w:ascii="Times New Roman" w:hAnsi="Times New Roman" w:cs="Times New Roman"/>
          <w:sz w:val="24"/>
          <w:szCs w:val="24"/>
        </w:rPr>
      </w:pPr>
      <w:r w:rsidRPr="002A7510">
        <w:rPr>
          <w:rFonts w:ascii="Times New Roman" w:hAnsi="Times New Roman" w:cs="Times New Roman"/>
          <w:sz w:val="24"/>
          <w:szCs w:val="24"/>
        </w:rPr>
        <w:t>ПМ.08.  Приготовление хлебобулочных, мучных и кондитерских изделий</w:t>
      </w:r>
    </w:p>
    <w:p w:rsidR="003F70CD" w:rsidRPr="002A7510" w:rsidRDefault="00CA7062" w:rsidP="003F70CD">
      <w:pPr>
        <w:pStyle w:val="Style1"/>
        <w:widowControl/>
        <w:tabs>
          <w:tab w:val="left" w:pos="240"/>
        </w:tabs>
        <w:spacing w:line="274" w:lineRule="exact"/>
        <w:ind w:firstLine="0"/>
        <w:jc w:val="both"/>
        <w:rPr>
          <w:rStyle w:val="FontStyle12"/>
          <w:sz w:val="24"/>
          <w:szCs w:val="24"/>
        </w:rPr>
      </w:pPr>
      <w:r w:rsidRPr="002A7510">
        <w:rPr>
          <w:rStyle w:val="FontStyle12"/>
          <w:sz w:val="24"/>
          <w:szCs w:val="24"/>
        </w:rPr>
        <w:t>В</w:t>
      </w:r>
      <w:r w:rsidR="003F70CD" w:rsidRPr="002A7510">
        <w:rPr>
          <w:rStyle w:val="FontStyle12"/>
          <w:sz w:val="24"/>
          <w:szCs w:val="24"/>
        </w:rPr>
        <w:t xml:space="preserve"> целях освоения  рабочей профессией, обучения трудовым приемам, операциям и способам выполнения трудовых процессов, характерных для соответствующей профессии и необходимых для  освоения ими общих и профессиональных компетенций:</w:t>
      </w:r>
    </w:p>
    <w:p w:rsidR="003F70CD" w:rsidRPr="002A7510" w:rsidRDefault="003F70CD" w:rsidP="003F70CD">
      <w:pPr>
        <w:pStyle w:val="affc"/>
        <w:spacing w:before="0" w:beforeAutospacing="0" w:after="0" w:afterAutospacing="0"/>
        <w:jc w:val="both"/>
        <w:rPr>
          <w:iCs/>
        </w:rPr>
      </w:pPr>
      <w:r w:rsidRPr="002A7510">
        <w:rPr>
          <w:iCs/>
        </w:rPr>
        <w:tab/>
        <w:t xml:space="preserve">Основанием для разработки данной программы являются следующие документы: </w:t>
      </w:r>
    </w:p>
    <w:p w:rsidR="003F70CD" w:rsidRPr="002A7510" w:rsidRDefault="003F70CD" w:rsidP="00CC74FF">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A7510">
        <w:rPr>
          <w:rFonts w:ascii="Times New Roman" w:hAnsi="Times New Roman" w:cs="Times New Roman"/>
          <w:sz w:val="24"/>
          <w:szCs w:val="24"/>
        </w:rPr>
        <w:t xml:space="preserve">Федеральный  государственный образовательный стандарт  по профессии специального профессионального образования </w:t>
      </w:r>
      <w:r w:rsidRPr="002A7510">
        <w:rPr>
          <w:rFonts w:ascii="Times New Roman" w:hAnsi="Times New Roman" w:cs="Times New Roman"/>
          <w:b/>
          <w:sz w:val="24"/>
          <w:szCs w:val="24"/>
        </w:rPr>
        <w:t>19.01.17</w:t>
      </w:r>
      <w:r w:rsidRPr="002A7510">
        <w:rPr>
          <w:rFonts w:ascii="Times New Roman" w:hAnsi="Times New Roman" w:cs="Times New Roman"/>
          <w:sz w:val="24"/>
          <w:szCs w:val="24"/>
        </w:rPr>
        <w:t xml:space="preserve"> «Повар, кондитер», утвержденного приказом Министерства образования и науки Р.Ф. от 5 августа </w:t>
      </w:r>
      <w:smartTag w:uri="urn:schemas-microsoft-com:office:smarttags" w:element="metricconverter">
        <w:smartTagPr>
          <w:attr w:name="ProductID" w:val="2013 г"/>
        </w:smartTagPr>
        <w:r w:rsidRPr="002A7510">
          <w:rPr>
            <w:rFonts w:ascii="Times New Roman" w:hAnsi="Times New Roman" w:cs="Times New Roman"/>
            <w:sz w:val="24"/>
            <w:szCs w:val="24"/>
          </w:rPr>
          <w:t>2013 г</w:t>
        </w:r>
      </w:smartTag>
      <w:r w:rsidRPr="002A7510">
        <w:rPr>
          <w:rFonts w:ascii="Times New Roman" w:hAnsi="Times New Roman" w:cs="Times New Roman"/>
          <w:sz w:val="24"/>
          <w:szCs w:val="24"/>
        </w:rPr>
        <w:t>. № 390, зарегистрировано в Минюсте РФ 20 августа 2013г № 29749.</w:t>
      </w:r>
    </w:p>
    <w:p w:rsidR="003F70CD" w:rsidRPr="002A7510" w:rsidRDefault="003F70CD" w:rsidP="00CC74FF">
      <w:pPr>
        <w:pStyle w:val="affc"/>
        <w:numPr>
          <w:ilvl w:val="0"/>
          <w:numId w:val="138"/>
        </w:numPr>
        <w:spacing w:before="0" w:beforeAutospacing="0" w:after="0" w:afterAutospacing="0"/>
        <w:jc w:val="both"/>
      </w:pPr>
      <w:r w:rsidRPr="002A7510">
        <w:t>Перечень  профессий СПО, утвержденный приказом Министерства образования и науки РФ от 29 октября 2013г. № 1199.</w:t>
      </w:r>
    </w:p>
    <w:p w:rsidR="003F70CD" w:rsidRPr="002A7510" w:rsidRDefault="003F70CD" w:rsidP="00CC74FF">
      <w:pPr>
        <w:pStyle w:val="affc"/>
        <w:numPr>
          <w:ilvl w:val="0"/>
          <w:numId w:val="137"/>
        </w:numPr>
        <w:spacing w:before="0" w:beforeAutospacing="0" w:after="0" w:afterAutospacing="0"/>
        <w:jc w:val="both"/>
      </w:pPr>
      <w:r w:rsidRPr="002A7510">
        <w:t>Единый тарифно-квалификационный справочник;</w:t>
      </w:r>
    </w:p>
    <w:p w:rsidR="003F70CD" w:rsidRPr="002A7510" w:rsidRDefault="003F70CD" w:rsidP="00CC74FF">
      <w:pPr>
        <w:pStyle w:val="affc"/>
        <w:numPr>
          <w:ilvl w:val="0"/>
          <w:numId w:val="137"/>
        </w:numPr>
        <w:spacing w:before="0" w:beforeAutospacing="0" w:after="0" w:afterAutospacing="0"/>
        <w:jc w:val="both"/>
      </w:pPr>
      <w:r w:rsidRPr="002A7510">
        <w:t>Разъяснения  /И.М. Реморенко/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w:t>
      </w:r>
    </w:p>
    <w:p w:rsidR="003F70CD" w:rsidRPr="002A7510" w:rsidRDefault="003F70CD" w:rsidP="00CC74FF">
      <w:pPr>
        <w:pStyle w:val="affc"/>
        <w:numPr>
          <w:ilvl w:val="0"/>
          <w:numId w:val="137"/>
        </w:numPr>
        <w:spacing w:before="0" w:beforeAutospacing="0" w:after="0"/>
        <w:jc w:val="both"/>
      </w:pPr>
      <w:r w:rsidRPr="002A7510">
        <w:t>Положение о порядке прохождения уч-ся учебной и производственной практики, утвержденный приказом Министерства образования и науки РФ от 18 апреля 2013г № 291</w:t>
      </w:r>
    </w:p>
    <w:p w:rsidR="003F70CD" w:rsidRPr="002A7510" w:rsidRDefault="003F70CD" w:rsidP="00CC74FF">
      <w:pPr>
        <w:pStyle w:val="affc"/>
        <w:numPr>
          <w:ilvl w:val="0"/>
          <w:numId w:val="137"/>
        </w:numPr>
        <w:spacing w:before="0" w:beforeAutospacing="0" w:after="0"/>
        <w:jc w:val="both"/>
      </w:pPr>
      <w:r w:rsidRPr="002A7510">
        <w:t>Примерная программа производственной практики</w:t>
      </w:r>
      <w:r w:rsidRPr="002A7510">
        <w:rPr>
          <w:caps/>
        </w:rPr>
        <w:t>.</w:t>
      </w:r>
    </w:p>
    <w:p w:rsidR="003F70CD" w:rsidRPr="002A7510" w:rsidRDefault="003F70CD" w:rsidP="003F70CD">
      <w:pPr>
        <w:tabs>
          <w:tab w:val="left" w:pos="2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Style w:val="FontStyle13"/>
          <w:sz w:val="24"/>
          <w:szCs w:val="24"/>
        </w:rPr>
      </w:pPr>
      <w:r w:rsidRPr="002A7510">
        <w:rPr>
          <w:rFonts w:ascii="Times New Roman" w:hAnsi="Times New Roman" w:cs="Times New Roman"/>
          <w:caps/>
          <w:sz w:val="24"/>
          <w:szCs w:val="24"/>
        </w:rPr>
        <w:t xml:space="preserve">  </w:t>
      </w:r>
      <w:r w:rsidRPr="002A7510">
        <w:rPr>
          <w:rFonts w:ascii="Times New Roman" w:hAnsi="Times New Roman" w:cs="Times New Roman"/>
          <w:bCs/>
          <w:sz w:val="24"/>
          <w:szCs w:val="24"/>
        </w:rPr>
        <w:tab/>
      </w:r>
      <w:r w:rsidRPr="002A7510">
        <w:rPr>
          <w:rFonts w:ascii="Times New Roman" w:hAnsi="Times New Roman" w:cs="Times New Roman"/>
          <w:bCs/>
          <w:sz w:val="24"/>
          <w:szCs w:val="24"/>
        </w:rPr>
        <w:tab/>
        <w:t xml:space="preserve">Производственная практика  проводится концентрировано после изучения полного курса обучения   на предприятиях общественного питания </w:t>
      </w:r>
      <w:r w:rsidRPr="002A7510">
        <w:rPr>
          <w:rStyle w:val="FontStyle12"/>
          <w:sz w:val="24"/>
          <w:szCs w:val="24"/>
        </w:rPr>
        <w:t xml:space="preserve">на основе прямых договоров, заключаемых между образовательным учреждением и каждой организацией, </w:t>
      </w:r>
      <w:r w:rsidRPr="002A7510">
        <w:rPr>
          <w:rFonts w:ascii="Times New Roman" w:hAnsi="Times New Roman" w:cs="Times New Roman"/>
          <w:bCs/>
          <w:sz w:val="24"/>
          <w:szCs w:val="24"/>
        </w:rPr>
        <w:t xml:space="preserve">под руководством мастера производственного обучения. </w:t>
      </w:r>
    </w:p>
    <w:p w:rsidR="003F70CD" w:rsidRPr="002A7510" w:rsidRDefault="003F70CD" w:rsidP="003F70CD">
      <w:pPr>
        <w:pStyle w:val="affc"/>
        <w:spacing w:before="0" w:beforeAutospacing="0" w:after="0" w:afterAutospacing="0"/>
        <w:ind w:firstLine="360"/>
        <w:jc w:val="both"/>
        <w:rPr>
          <w:rStyle w:val="FontStyle12"/>
          <w:sz w:val="24"/>
          <w:szCs w:val="24"/>
        </w:rPr>
      </w:pPr>
      <w:r w:rsidRPr="002A7510">
        <w:rPr>
          <w:rStyle w:val="FontStyle13"/>
          <w:rFonts w:eastAsiaTheme="majorEastAsia"/>
          <w:b w:val="0"/>
          <w:sz w:val="24"/>
          <w:szCs w:val="24"/>
        </w:rPr>
        <w:tab/>
        <w:t>Сроки</w:t>
      </w:r>
      <w:r w:rsidRPr="002A7510">
        <w:rPr>
          <w:rStyle w:val="FontStyle13"/>
          <w:rFonts w:eastAsiaTheme="majorEastAsia"/>
          <w:sz w:val="24"/>
          <w:szCs w:val="24"/>
        </w:rPr>
        <w:t xml:space="preserve"> </w:t>
      </w:r>
      <w:r w:rsidRPr="002A7510">
        <w:rPr>
          <w:rStyle w:val="FontStyle12"/>
          <w:sz w:val="24"/>
          <w:szCs w:val="24"/>
        </w:rPr>
        <w:t>проведения практики устанавливаются образовательным учреждением в соответствии с ОПОП СПО.</w:t>
      </w:r>
    </w:p>
    <w:p w:rsidR="003F70CD" w:rsidRPr="002A7510" w:rsidRDefault="003F70CD" w:rsidP="003F70CD">
      <w:pPr>
        <w:pStyle w:val="Style1"/>
        <w:widowControl/>
        <w:tabs>
          <w:tab w:val="left" w:pos="240"/>
        </w:tabs>
        <w:spacing w:before="274" w:line="274" w:lineRule="exact"/>
        <w:ind w:firstLine="0"/>
        <w:jc w:val="both"/>
        <w:rPr>
          <w:rStyle w:val="FontStyle12"/>
          <w:sz w:val="24"/>
          <w:szCs w:val="24"/>
        </w:rPr>
      </w:pPr>
      <w:r w:rsidRPr="002A7510">
        <w:rPr>
          <w:rStyle w:val="FontStyle12"/>
          <w:sz w:val="24"/>
          <w:szCs w:val="24"/>
        </w:rPr>
        <w:tab/>
      </w:r>
      <w:r w:rsidRPr="002A7510">
        <w:rPr>
          <w:rStyle w:val="FontStyle12"/>
          <w:sz w:val="24"/>
          <w:szCs w:val="24"/>
        </w:rPr>
        <w:tab/>
        <w:t>Практика осуществляется как непрерывно, так и путем чередования с теоретическими занятиями по дням (неделям) при условии обеспечения связи между содержанием практики и результатами обучения в рамках модуля.</w:t>
      </w:r>
    </w:p>
    <w:p w:rsidR="003F70CD" w:rsidRPr="002A7510" w:rsidRDefault="003F70CD" w:rsidP="003F70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p>
    <w:p w:rsidR="003F70CD" w:rsidRPr="002A7510" w:rsidRDefault="003F70CD" w:rsidP="003F70CD">
      <w:pPr>
        <w:pStyle w:val="Style3"/>
        <w:widowControl/>
        <w:tabs>
          <w:tab w:val="left" w:pos="346"/>
        </w:tabs>
        <w:spacing w:line="240" w:lineRule="auto"/>
        <w:jc w:val="both"/>
      </w:pPr>
      <w:r w:rsidRPr="002A7510">
        <w:rPr>
          <w:bCs/>
          <w:i/>
        </w:rPr>
        <w:tab/>
        <w:t xml:space="preserve">  </w:t>
      </w:r>
      <w:r w:rsidRPr="002A7510">
        <w:rPr>
          <w:rStyle w:val="FontStyle13"/>
          <w:rFonts w:eastAsiaTheme="majorEastAsia"/>
          <w:b w:val="0"/>
          <w:sz w:val="24"/>
          <w:szCs w:val="24"/>
        </w:rPr>
        <w:t xml:space="preserve">В организации и проведении производственной  практики участвуют </w:t>
      </w:r>
      <w:r w:rsidRPr="002A7510">
        <w:rPr>
          <w:rStyle w:val="FontStyle12"/>
          <w:sz w:val="24"/>
          <w:szCs w:val="24"/>
        </w:rPr>
        <w:t>образовательное учреждение и организации общественного питания.</w:t>
      </w:r>
      <w:r w:rsidRPr="002A7510">
        <w:t xml:space="preserve">  </w:t>
      </w:r>
    </w:p>
    <w:p w:rsidR="003F70CD" w:rsidRPr="002A7510" w:rsidRDefault="003F70CD" w:rsidP="003F70CD">
      <w:pPr>
        <w:pStyle w:val="Style3"/>
        <w:widowControl/>
        <w:tabs>
          <w:tab w:val="left" w:pos="346"/>
        </w:tabs>
        <w:spacing w:line="240" w:lineRule="auto"/>
        <w:jc w:val="both"/>
        <w:rPr>
          <w:rStyle w:val="FontStyle12"/>
          <w:bCs/>
          <w:sz w:val="24"/>
          <w:szCs w:val="24"/>
        </w:rPr>
      </w:pPr>
      <w:r w:rsidRPr="002A7510">
        <w:t>Договором предусмотрены права и обязанности сторон.</w:t>
      </w:r>
    </w:p>
    <w:p w:rsidR="003F70CD" w:rsidRPr="002A7510" w:rsidRDefault="003F70CD" w:rsidP="003F70CD">
      <w:pPr>
        <w:pStyle w:val="Style3"/>
        <w:widowControl/>
        <w:tabs>
          <w:tab w:val="left" w:pos="346"/>
        </w:tabs>
        <w:spacing w:line="240" w:lineRule="auto"/>
        <w:jc w:val="both"/>
        <w:rPr>
          <w:rStyle w:val="FontStyle12"/>
          <w:bCs/>
          <w:sz w:val="24"/>
          <w:szCs w:val="24"/>
        </w:rPr>
      </w:pPr>
      <w:r w:rsidRPr="002A7510">
        <w:rPr>
          <w:rStyle w:val="FontStyle12"/>
          <w:sz w:val="24"/>
          <w:szCs w:val="24"/>
        </w:rPr>
        <w:t>Образовательное учреждение:</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t>планируют и утверждают в учебном плане все виды практики в соответствии с ОПОП СПО, с учетом договоров с организациями;</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lastRenderedPageBreak/>
        <w:t>заключают договоры на организацию и проведение практики;</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t>совместно с организацией определяют объекты практики, согласовывают программу и планируемые результаты практики;</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t>осуществляют руководство практикой;</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t>контролируют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3F70CD" w:rsidRPr="002A7510" w:rsidRDefault="003F70CD" w:rsidP="00CC74FF">
      <w:pPr>
        <w:pStyle w:val="Style2"/>
        <w:widowControl/>
        <w:numPr>
          <w:ilvl w:val="0"/>
          <w:numId w:val="142"/>
        </w:numPr>
        <w:spacing w:line="240" w:lineRule="auto"/>
        <w:jc w:val="both"/>
        <w:rPr>
          <w:rStyle w:val="FontStyle11"/>
          <w:b w:val="0"/>
          <w:sz w:val="24"/>
          <w:szCs w:val="24"/>
        </w:rPr>
      </w:pPr>
      <w:r w:rsidRPr="002A7510">
        <w:rPr>
          <w:rStyle w:val="FontStyle11"/>
          <w:b w:val="0"/>
          <w:sz w:val="24"/>
          <w:szCs w:val="24"/>
        </w:rPr>
        <w:t>организовывают процедуру оценки общих и профессиональных компетенций, освоенных обучающимися, в ходе прохождения практики.</w:t>
      </w:r>
    </w:p>
    <w:p w:rsidR="003F70CD" w:rsidRPr="002A7510" w:rsidRDefault="003F70CD" w:rsidP="003F70CD">
      <w:pPr>
        <w:pStyle w:val="Style2"/>
        <w:widowControl/>
        <w:spacing w:line="240" w:lineRule="auto"/>
        <w:ind w:left="360" w:firstLine="0"/>
        <w:jc w:val="both"/>
        <w:rPr>
          <w:rStyle w:val="FontStyle11"/>
          <w:b w:val="0"/>
          <w:sz w:val="24"/>
          <w:szCs w:val="24"/>
        </w:rPr>
      </w:pPr>
    </w:p>
    <w:p w:rsidR="003F70CD" w:rsidRPr="002A7510" w:rsidRDefault="003F70CD" w:rsidP="003F70CD">
      <w:pPr>
        <w:pStyle w:val="Style2"/>
        <w:widowControl/>
        <w:spacing w:line="240" w:lineRule="auto"/>
        <w:ind w:left="360" w:firstLine="0"/>
        <w:jc w:val="both"/>
        <w:rPr>
          <w:rStyle w:val="FontStyle12"/>
          <w:sz w:val="24"/>
          <w:szCs w:val="24"/>
        </w:rPr>
      </w:pPr>
      <w:r w:rsidRPr="002A7510">
        <w:rPr>
          <w:rStyle w:val="FontStyle12"/>
          <w:sz w:val="24"/>
          <w:szCs w:val="24"/>
        </w:rPr>
        <w:t>Организации, участвующие в организации и проведении практики:</w:t>
      </w:r>
    </w:p>
    <w:p w:rsidR="003F70CD" w:rsidRPr="002A7510" w:rsidRDefault="003F70CD" w:rsidP="00CC74FF">
      <w:pPr>
        <w:pStyle w:val="Style2"/>
        <w:widowControl/>
        <w:numPr>
          <w:ilvl w:val="0"/>
          <w:numId w:val="143"/>
        </w:numPr>
        <w:spacing w:line="240" w:lineRule="auto"/>
        <w:jc w:val="both"/>
        <w:rPr>
          <w:rStyle w:val="FontStyle11"/>
          <w:b w:val="0"/>
          <w:sz w:val="24"/>
          <w:szCs w:val="24"/>
        </w:rPr>
      </w:pPr>
      <w:r w:rsidRPr="002A7510">
        <w:rPr>
          <w:rStyle w:val="FontStyle11"/>
          <w:b w:val="0"/>
          <w:sz w:val="24"/>
          <w:szCs w:val="24"/>
        </w:rPr>
        <w:t>заключают договоры на организацию и проведение практики;</w:t>
      </w:r>
    </w:p>
    <w:p w:rsidR="003F70CD" w:rsidRPr="002A7510" w:rsidRDefault="003F70CD" w:rsidP="00CC74FF">
      <w:pPr>
        <w:pStyle w:val="Style2"/>
        <w:widowControl/>
        <w:numPr>
          <w:ilvl w:val="0"/>
          <w:numId w:val="143"/>
        </w:numPr>
        <w:spacing w:line="240" w:lineRule="auto"/>
        <w:jc w:val="both"/>
        <w:rPr>
          <w:rStyle w:val="FontStyle11"/>
          <w:b w:val="0"/>
          <w:sz w:val="24"/>
          <w:szCs w:val="24"/>
        </w:rPr>
      </w:pPr>
      <w:r w:rsidRPr="002A7510">
        <w:rPr>
          <w:rStyle w:val="FontStyle11"/>
          <w:b w:val="0"/>
          <w:sz w:val="24"/>
          <w:szCs w:val="24"/>
        </w:rPr>
        <w:t>согласовывают программу практики, планируемые результаты практики, задание на практику, участвуют в формировании оценочного материала для оценки общих и профессиональных компетенций, освоенных обучающимися, в ходе прохождения практики;</w:t>
      </w:r>
    </w:p>
    <w:p w:rsidR="003F70CD" w:rsidRPr="002A7510" w:rsidRDefault="003F70CD" w:rsidP="00CC74FF">
      <w:pPr>
        <w:pStyle w:val="Style2"/>
        <w:widowControl/>
        <w:numPr>
          <w:ilvl w:val="0"/>
          <w:numId w:val="143"/>
        </w:numPr>
        <w:spacing w:line="240" w:lineRule="auto"/>
        <w:jc w:val="both"/>
        <w:rPr>
          <w:rStyle w:val="FontStyle11"/>
          <w:b w:val="0"/>
          <w:sz w:val="24"/>
          <w:szCs w:val="24"/>
        </w:rPr>
      </w:pPr>
      <w:r w:rsidRPr="002A7510">
        <w:rPr>
          <w:rStyle w:val="FontStyle11"/>
          <w:b w:val="0"/>
          <w:sz w:val="24"/>
          <w:szCs w:val="24"/>
        </w:rPr>
        <w:t>издают приказ о прохождении практики обучающимися;</w:t>
      </w:r>
    </w:p>
    <w:p w:rsidR="003F70CD" w:rsidRPr="002A7510" w:rsidRDefault="003F70CD" w:rsidP="00CC74FF">
      <w:pPr>
        <w:pStyle w:val="Style1"/>
        <w:widowControl/>
        <w:numPr>
          <w:ilvl w:val="0"/>
          <w:numId w:val="143"/>
        </w:numPr>
        <w:spacing w:line="240" w:lineRule="auto"/>
        <w:jc w:val="both"/>
        <w:rPr>
          <w:rStyle w:val="FontStyle11"/>
          <w:b w:val="0"/>
          <w:sz w:val="24"/>
          <w:szCs w:val="24"/>
        </w:rPr>
      </w:pPr>
      <w:r w:rsidRPr="002A7510">
        <w:rPr>
          <w:rStyle w:val="FontStyle11"/>
          <w:b w:val="0"/>
          <w:sz w:val="24"/>
          <w:szCs w:val="24"/>
        </w:rPr>
        <w:t>предоставляют рабочие места практикантам, назначают руководителей практики, определяют наставников;</w:t>
      </w:r>
    </w:p>
    <w:p w:rsidR="003F70CD" w:rsidRPr="002A7510" w:rsidRDefault="003F70CD" w:rsidP="00CC74FF">
      <w:pPr>
        <w:pStyle w:val="Style1"/>
        <w:widowControl/>
        <w:numPr>
          <w:ilvl w:val="0"/>
          <w:numId w:val="143"/>
        </w:numPr>
        <w:spacing w:line="240" w:lineRule="auto"/>
        <w:jc w:val="both"/>
        <w:rPr>
          <w:rStyle w:val="FontStyle11"/>
          <w:b w:val="0"/>
          <w:sz w:val="24"/>
          <w:szCs w:val="24"/>
        </w:rPr>
      </w:pPr>
      <w:r w:rsidRPr="002A7510">
        <w:rPr>
          <w:rStyle w:val="FontStyle11"/>
          <w:b w:val="0"/>
          <w:sz w:val="24"/>
          <w:szCs w:val="24"/>
        </w:rPr>
        <w:t>обеспечивают безопасные условия прохождения практики обучающимися;</w:t>
      </w:r>
    </w:p>
    <w:p w:rsidR="003F70CD" w:rsidRPr="002A7510" w:rsidRDefault="003F70CD" w:rsidP="00CC74FF">
      <w:pPr>
        <w:pStyle w:val="Style1"/>
        <w:widowControl/>
        <w:numPr>
          <w:ilvl w:val="0"/>
          <w:numId w:val="143"/>
        </w:numPr>
        <w:spacing w:line="240" w:lineRule="auto"/>
        <w:jc w:val="both"/>
        <w:rPr>
          <w:bCs/>
        </w:rPr>
      </w:pPr>
      <w:r w:rsidRPr="002A7510">
        <w:rPr>
          <w:rStyle w:val="FontStyle11"/>
          <w:b w:val="0"/>
          <w:sz w:val="24"/>
          <w:szCs w:val="24"/>
        </w:rPr>
        <w:t>проводят инструктаж обучающихся по ознакомлению с требованиями охраны труда, безопасности жизнедеятельности и пожарной безопасности в организации.</w:t>
      </w:r>
    </w:p>
    <w:p w:rsidR="003F70CD" w:rsidRPr="002A7510" w:rsidRDefault="003F70CD" w:rsidP="003F70CD">
      <w:pPr>
        <w:pStyle w:val="Style3"/>
        <w:widowControl/>
        <w:tabs>
          <w:tab w:val="left" w:pos="346"/>
        </w:tabs>
        <w:spacing w:line="240" w:lineRule="auto"/>
        <w:jc w:val="both"/>
        <w:rPr>
          <w:rStyle w:val="FontStyle12"/>
          <w:sz w:val="24"/>
          <w:szCs w:val="24"/>
        </w:rPr>
      </w:pPr>
      <w:r w:rsidRPr="002A7510">
        <w:rPr>
          <w:rStyle w:val="FontStyle12"/>
          <w:sz w:val="24"/>
          <w:szCs w:val="24"/>
        </w:rPr>
        <w:tab/>
        <w:t>Обучающиеся, осваивающие  профессию «Повар, кондитер» ,  при прохождении практики в организациях:</w:t>
      </w:r>
    </w:p>
    <w:p w:rsidR="003F70CD" w:rsidRPr="002A7510" w:rsidRDefault="003F70CD" w:rsidP="00CC74FF">
      <w:pPr>
        <w:pStyle w:val="Style2"/>
        <w:widowControl/>
        <w:numPr>
          <w:ilvl w:val="0"/>
          <w:numId w:val="144"/>
        </w:numPr>
        <w:spacing w:line="240" w:lineRule="auto"/>
        <w:jc w:val="both"/>
        <w:rPr>
          <w:rStyle w:val="FontStyle11"/>
          <w:b w:val="0"/>
          <w:sz w:val="24"/>
          <w:szCs w:val="24"/>
        </w:rPr>
      </w:pPr>
      <w:r w:rsidRPr="002A7510">
        <w:rPr>
          <w:rStyle w:val="FontStyle11"/>
          <w:b w:val="0"/>
          <w:sz w:val="24"/>
          <w:szCs w:val="24"/>
        </w:rPr>
        <w:t>выполняют задания, предусмотренные программами практики в полном объеме;</w:t>
      </w:r>
    </w:p>
    <w:p w:rsidR="003F70CD" w:rsidRPr="002A7510" w:rsidRDefault="003F70CD" w:rsidP="00CC74FF">
      <w:pPr>
        <w:pStyle w:val="Style2"/>
        <w:widowControl/>
        <w:numPr>
          <w:ilvl w:val="0"/>
          <w:numId w:val="144"/>
        </w:numPr>
        <w:spacing w:line="240" w:lineRule="auto"/>
        <w:jc w:val="both"/>
        <w:rPr>
          <w:rStyle w:val="FontStyle11"/>
          <w:b w:val="0"/>
          <w:sz w:val="24"/>
          <w:szCs w:val="24"/>
        </w:rPr>
      </w:pPr>
      <w:r w:rsidRPr="002A7510">
        <w:rPr>
          <w:rStyle w:val="FontStyle11"/>
          <w:b w:val="0"/>
          <w:sz w:val="24"/>
          <w:szCs w:val="24"/>
        </w:rPr>
        <w:t>соблюдают действующие в организациях правила внутреннего трудового распорядка;</w:t>
      </w:r>
    </w:p>
    <w:p w:rsidR="003F70CD" w:rsidRPr="002A7510" w:rsidRDefault="003F70CD" w:rsidP="00CC74FF">
      <w:pPr>
        <w:pStyle w:val="Style1"/>
        <w:widowControl/>
        <w:numPr>
          <w:ilvl w:val="0"/>
          <w:numId w:val="144"/>
        </w:numPr>
        <w:spacing w:line="240" w:lineRule="auto"/>
        <w:jc w:val="both"/>
        <w:rPr>
          <w:rStyle w:val="FontStyle11"/>
          <w:b w:val="0"/>
          <w:sz w:val="24"/>
          <w:szCs w:val="24"/>
        </w:rPr>
      </w:pPr>
      <w:r w:rsidRPr="002A7510">
        <w:rPr>
          <w:rStyle w:val="FontStyle11"/>
          <w:b w:val="0"/>
          <w:sz w:val="24"/>
          <w:szCs w:val="24"/>
        </w:rPr>
        <w:t xml:space="preserve">соблюдают требования охраны труда, безопасности жизнедеятельности и пожарной безопасности. </w:t>
      </w:r>
    </w:p>
    <w:p w:rsidR="003F70CD" w:rsidRPr="002A7510" w:rsidRDefault="003F70CD" w:rsidP="003F70CD">
      <w:pPr>
        <w:pStyle w:val="Style1"/>
        <w:widowControl/>
        <w:spacing w:line="240" w:lineRule="auto"/>
        <w:ind w:firstLine="0"/>
        <w:jc w:val="both"/>
        <w:rPr>
          <w:rStyle w:val="FontStyle12"/>
          <w:sz w:val="24"/>
          <w:szCs w:val="24"/>
        </w:rPr>
      </w:pPr>
      <w:r w:rsidRPr="002A7510">
        <w:rPr>
          <w:rStyle w:val="FontStyle12"/>
          <w:sz w:val="24"/>
          <w:szCs w:val="24"/>
        </w:rPr>
        <w:t xml:space="preserve">     Организацию и руководство практикой осуществляют руководители практики от  образовательного учреждения и от организации.</w:t>
      </w:r>
    </w:p>
    <w:p w:rsidR="003F70CD" w:rsidRPr="002A7510" w:rsidRDefault="003F70CD" w:rsidP="003F70CD">
      <w:pPr>
        <w:pStyle w:val="Style1"/>
        <w:widowControl/>
        <w:spacing w:line="240" w:lineRule="auto"/>
        <w:ind w:firstLine="0"/>
        <w:jc w:val="both"/>
        <w:rPr>
          <w:rStyle w:val="FontStyle11"/>
          <w:b w:val="0"/>
          <w:sz w:val="24"/>
          <w:szCs w:val="24"/>
        </w:rPr>
      </w:pPr>
      <w:r w:rsidRPr="002A7510">
        <w:rPr>
          <w:rStyle w:val="FontStyle11"/>
          <w:b w:val="0"/>
          <w:sz w:val="24"/>
          <w:szCs w:val="24"/>
        </w:rPr>
        <w:t xml:space="preserve">     Общее руководство и контроль за практикой от образовательного учреждения осуществляет  старший мастер под руководством заместителя директора по учебно-производственной работе. Непосредственное руководство практикой учебной группы осуществляется мастером производственного обучения.</w:t>
      </w:r>
    </w:p>
    <w:p w:rsidR="003F70CD" w:rsidRPr="002A7510" w:rsidRDefault="003F70CD" w:rsidP="003F70CD">
      <w:pPr>
        <w:pStyle w:val="Style1"/>
        <w:widowControl/>
        <w:tabs>
          <w:tab w:val="left" w:pos="360"/>
        </w:tabs>
        <w:spacing w:line="240" w:lineRule="auto"/>
        <w:ind w:firstLine="0"/>
        <w:jc w:val="both"/>
        <w:rPr>
          <w:rStyle w:val="FontStyle12"/>
          <w:sz w:val="24"/>
          <w:szCs w:val="24"/>
        </w:rPr>
      </w:pPr>
      <w:r w:rsidRPr="002A7510">
        <w:rPr>
          <w:rStyle w:val="FontStyle12"/>
          <w:sz w:val="24"/>
          <w:szCs w:val="24"/>
        </w:rPr>
        <w:t xml:space="preserve">     В период прохождения производственной практики с момента зачисления обучающихся на них распространяются </w:t>
      </w:r>
      <w:r w:rsidRPr="002A7510">
        <w:rPr>
          <w:rStyle w:val="FontStyle11"/>
          <w:b w:val="0"/>
          <w:sz w:val="24"/>
          <w:szCs w:val="24"/>
        </w:rPr>
        <w:t xml:space="preserve">требования охраны труда </w:t>
      </w:r>
      <w:r w:rsidRPr="002A7510">
        <w:rPr>
          <w:rStyle w:val="FontStyle12"/>
          <w:sz w:val="24"/>
          <w:szCs w:val="24"/>
        </w:rPr>
        <w:t>и правила внутреннего трудового распорядка, действующие в организации, а также трудовое законодательство, в том числе в части государственного социального страхования.</w:t>
      </w:r>
    </w:p>
    <w:p w:rsidR="003F70CD" w:rsidRPr="002A7510" w:rsidRDefault="003F70CD" w:rsidP="003F70CD">
      <w:pPr>
        <w:pStyle w:val="Style2"/>
        <w:widowControl/>
        <w:tabs>
          <w:tab w:val="left" w:pos="360"/>
        </w:tabs>
        <w:spacing w:line="240" w:lineRule="auto"/>
        <w:ind w:firstLine="0"/>
        <w:jc w:val="both"/>
        <w:rPr>
          <w:rStyle w:val="FontStyle11"/>
          <w:b w:val="0"/>
          <w:sz w:val="24"/>
          <w:szCs w:val="24"/>
        </w:rPr>
      </w:pPr>
      <w:r w:rsidRPr="002A7510">
        <w:rPr>
          <w:rStyle w:val="FontStyle11"/>
          <w:b w:val="0"/>
          <w:sz w:val="24"/>
          <w:szCs w:val="24"/>
        </w:rPr>
        <w:t xml:space="preserve">     Результаты практики определяются программами практики, разрабатываемыми образовательным учреждением совместно с организациями.</w:t>
      </w:r>
    </w:p>
    <w:p w:rsidR="003F70CD" w:rsidRPr="002A7510" w:rsidRDefault="003F70CD" w:rsidP="003F70CD">
      <w:pPr>
        <w:pStyle w:val="Style1"/>
        <w:widowControl/>
        <w:tabs>
          <w:tab w:val="left" w:pos="360"/>
        </w:tabs>
        <w:spacing w:line="240" w:lineRule="auto"/>
        <w:ind w:firstLine="0"/>
        <w:jc w:val="both"/>
        <w:rPr>
          <w:rStyle w:val="FontStyle11"/>
          <w:b w:val="0"/>
          <w:sz w:val="24"/>
          <w:szCs w:val="24"/>
        </w:rPr>
      </w:pPr>
      <w:r w:rsidRPr="002A7510">
        <w:rPr>
          <w:rStyle w:val="FontStyle11"/>
          <w:b w:val="0"/>
          <w:sz w:val="24"/>
          <w:szCs w:val="24"/>
        </w:rPr>
        <w:t xml:space="preserve">     Практика завершается </w:t>
      </w:r>
      <w:r w:rsidRPr="002A7510">
        <w:rPr>
          <w:rStyle w:val="FontStyle12"/>
          <w:sz w:val="24"/>
          <w:szCs w:val="24"/>
        </w:rPr>
        <w:t xml:space="preserve">зачетом обучающихся освоенных общих и профессиональных компетенций. По завершению производственной практики обучающиеся выполняют </w:t>
      </w:r>
      <w:r w:rsidRPr="002A7510">
        <w:rPr>
          <w:rStyle w:val="FontStyle11"/>
          <w:b w:val="0"/>
          <w:sz w:val="24"/>
          <w:szCs w:val="24"/>
        </w:rPr>
        <w:t>выпускную практическую квалификационную работу.</w:t>
      </w:r>
    </w:p>
    <w:p w:rsidR="000E1D1F" w:rsidRPr="002A7510" w:rsidRDefault="003F70CD" w:rsidP="003F7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2A7510">
        <w:rPr>
          <w:rStyle w:val="FontStyle12"/>
          <w:sz w:val="24"/>
          <w:szCs w:val="24"/>
        </w:rPr>
        <w:lastRenderedPageBreak/>
        <w:t xml:space="preserve">     Результаты прохождения практики обучающимися представляются в образовательное учреждение и учитываются при итоговой аттестации.</w:t>
      </w:r>
    </w:p>
    <w:p w:rsidR="003F70CD" w:rsidRPr="002A7510" w:rsidRDefault="003F70CD" w:rsidP="003F70CD">
      <w:pPr>
        <w:pStyle w:val="affc"/>
        <w:spacing w:before="0" w:beforeAutospacing="0" w:after="0"/>
        <w:ind w:firstLine="360"/>
        <w:rPr>
          <w:bCs/>
        </w:rPr>
      </w:pPr>
      <w:r w:rsidRPr="002A7510">
        <w:rPr>
          <w:bCs/>
        </w:rPr>
        <w:t>Распределение бюджета времени на  производственную  практику: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4678"/>
        <w:gridCol w:w="1383"/>
      </w:tblGrid>
      <w:tr w:rsidR="003F70CD" w:rsidRPr="00890058" w:rsidTr="00091BBB">
        <w:tc>
          <w:tcPr>
            <w:tcW w:w="675" w:type="dxa"/>
          </w:tcPr>
          <w:p w:rsidR="003F70CD" w:rsidRPr="00890058" w:rsidRDefault="003F70CD" w:rsidP="00091BBB">
            <w:pPr>
              <w:pStyle w:val="affc"/>
              <w:spacing w:before="0" w:beforeAutospacing="0" w:after="0"/>
              <w:rPr>
                <w:sz w:val="28"/>
                <w:szCs w:val="28"/>
              </w:rPr>
            </w:pPr>
          </w:p>
        </w:tc>
        <w:tc>
          <w:tcPr>
            <w:tcW w:w="3402" w:type="dxa"/>
          </w:tcPr>
          <w:p w:rsidR="003F70CD" w:rsidRPr="00650567" w:rsidRDefault="003F70CD" w:rsidP="00091BBB">
            <w:pPr>
              <w:pStyle w:val="affc"/>
              <w:spacing w:before="0" w:beforeAutospacing="0" w:after="0"/>
            </w:pPr>
            <w:r w:rsidRPr="00650567">
              <w:t>ПМ</w:t>
            </w:r>
          </w:p>
        </w:tc>
        <w:tc>
          <w:tcPr>
            <w:tcW w:w="4678" w:type="dxa"/>
          </w:tcPr>
          <w:p w:rsidR="003F70CD" w:rsidRPr="00650567" w:rsidRDefault="003F70CD" w:rsidP="00091BBB">
            <w:pPr>
              <w:pStyle w:val="affc"/>
              <w:spacing w:before="0" w:beforeAutospacing="0" w:after="0"/>
            </w:pPr>
            <w:r w:rsidRPr="00650567">
              <w:t>МДК</w:t>
            </w:r>
          </w:p>
        </w:tc>
        <w:tc>
          <w:tcPr>
            <w:tcW w:w="1383" w:type="dxa"/>
          </w:tcPr>
          <w:p w:rsidR="003F70CD" w:rsidRPr="00650567" w:rsidRDefault="003F70CD" w:rsidP="00091BBB">
            <w:pPr>
              <w:pStyle w:val="affc"/>
              <w:spacing w:before="0" w:beforeAutospacing="0" w:after="0"/>
            </w:pPr>
            <w:r w:rsidRPr="00650567">
              <w:t xml:space="preserve">кол-во часов </w:t>
            </w:r>
            <w:r>
              <w:t xml:space="preserve"> ПП</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1</w:t>
            </w:r>
          </w:p>
        </w:tc>
        <w:tc>
          <w:tcPr>
            <w:tcW w:w="3402" w:type="dxa"/>
          </w:tcPr>
          <w:p w:rsidR="003F70CD" w:rsidRPr="00650567" w:rsidRDefault="003F70CD" w:rsidP="00091BBB">
            <w:pPr>
              <w:pStyle w:val="Style1"/>
              <w:widowControl/>
              <w:tabs>
                <w:tab w:val="left" w:pos="240"/>
              </w:tabs>
              <w:spacing w:line="274" w:lineRule="exact"/>
              <w:ind w:firstLine="0"/>
            </w:pPr>
            <w:r w:rsidRPr="00650567">
              <w:t>ПМ.01. Приготовление блюд из овощей и грибов;</w:t>
            </w:r>
          </w:p>
        </w:tc>
        <w:tc>
          <w:tcPr>
            <w:tcW w:w="4678" w:type="dxa"/>
          </w:tcPr>
          <w:p w:rsidR="003F70CD" w:rsidRPr="00650567" w:rsidRDefault="003F70CD" w:rsidP="00091BBB">
            <w:pPr>
              <w:pStyle w:val="affc"/>
              <w:spacing w:before="0" w:beforeAutospacing="0" w:after="0"/>
            </w:pPr>
            <w:r w:rsidRPr="00650567">
              <w:t>МДК.01.01 Технология обработки сырья и приготовление блюд из овощей и грибов</w:t>
            </w:r>
          </w:p>
        </w:tc>
        <w:tc>
          <w:tcPr>
            <w:tcW w:w="1383" w:type="dxa"/>
          </w:tcPr>
          <w:p w:rsidR="003F70CD" w:rsidRPr="00650567" w:rsidRDefault="003F70CD" w:rsidP="00091BBB">
            <w:pPr>
              <w:pStyle w:val="affc"/>
              <w:spacing w:before="0" w:beforeAutospacing="0" w:after="0"/>
            </w:pPr>
            <w:r>
              <w:t>36</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2</w:t>
            </w:r>
          </w:p>
        </w:tc>
        <w:tc>
          <w:tcPr>
            <w:tcW w:w="3402" w:type="dxa"/>
          </w:tcPr>
          <w:p w:rsidR="003F70CD" w:rsidRPr="00650567" w:rsidRDefault="003F70CD" w:rsidP="00091BBB">
            <w:pPr>
              <w:pStyle w:val="affc"/>
              <w:spacing w:before="0" w:beforeAutospacing="0" w:after="0"/>
            </w:pPr>
            <w:r>
              <w:t>ПМ.02. Приготовление блюд и гарниров из круп, бобовых и макаронных изделий, яиц, творога, теста</w:t>
            </w:r>
          </w:p>
        </w:tc>
        <w:tc>
          <w:tcPr>
            <w:tcW w:w="4678" w:type="dxa"/>
          </w:tcPr>
          <w:p w:rsidR="003F70CD" w:rsidRPr="00650567" w:rsidRDefault="003F70CD" w:rsidP="00091BBB">
            <w:pPr>
              <w:pStyle w:val="affc"/>
              <w:spacing w:before="0" w:beforeAutospacing="0" w:after="0"/>
            </w:pPr>
            <w:r w:rsidRPr="00650567">
              <w:t>МДК.0</w:t>
            </w:r>
            <w:r>
              <w:t>2</w:t>
            </w:r>
            <w:r w:rsidRPr="00650567">
              <w:t xml:space="preserve">.01 Технология </w:t>
            </w:r>
            <w:r>
              <w:t xml:space="preserve">подготовки </w:t>
            </w:r>
            <w:r w:rsidRPr="00650567">
              <w:t xml:space="preserve"> сырья и приготовление блюд</w:t>
            </w:r>
            <w:r>
              <w:t xml:space="preserve"> и гарниров из круп, бобовых и макаронных изделий, яиц, творога, теста</w:t>
            </w:r>
          </w:p>
        </w:tc>
        <w:tc>
          <w:tcPr>
            <w:tcW w:w="1383" w:type="dxa"/>
          </w:tcPr>
          <w:p w:rsidR="003F70CD" w:rsidRPr="00650567" w:rsidRDefault="003F70CD" w:rsidP="00091BBB">
            <w:pPr>
              <w:pStyle w:val="affc"/>
              <w:spacing w:before="0" w:beforeAutospacing="0" w:after="0"/>
            </w:pPr>
            <w:r>
              <w:t>30</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7"/>
                <w:szCs w:val="27"/>
              </w:rPr>
              <w:t>3</w:t>
            </w:r>
          </w:p>
        </w:tc>
        <w:tc>
          <w:tcPr>
            <w:tcW w:w="3402" w:type="dxa"/>
          </w:tcPr>
          <w:p w:rsidR="003F70CD" w:rsidRPr="00890058" w:rsidRDefault="003F70CD" w:rsidP="00091BBB">
            <w:pPr>
              <w:pStyle w:val="affc"/>
              <w:spacing w:before="0" w:beforeAutospacing="0" w:after="0"/>
              <w:rPr>
                <w:sz w:val="28"/>
                <w:szCs w:val="28"/>
              </w:rPr>
            </w:pPr>
            <w:r>
              <w:t>П.М.03. Приготовление супов и соусов;</w:t>
            </w:r>
          </w:p>
        </w:tc>
        <w:tc>
          <w:tcPr>
            <w:tcW w:w="4678" w:type="dxa"/>
          </w:tcPr>
          <w:p w:rsidR="003F70CD" w:rsidRPr="00890058" w:rsidRDefault="003F70CD" w:rsidP="00091BBB">
            <w:pPr>
              <w:pStyle w:val="affc"/>
              <w:spacing w:before="0" w:beforeAutospacing="0" w:after="0"/>
              <w:rPr>
                <w:sz w:val="28"/>
                <w:szCs w:val="28"/>
              </w:rPr>
            </w:pPr>
            <w:r w:rsidRPr="00650567">
              <w:t>МДК.0</w:t>
            </w:r>
            <w:r>
              <w:t>3</w:t>
            </w:r>
            <w:r w:rsidRPr="00650567">
              <w:t>.01 Технология приготовлени</w:t>
            </w:r>
            <w:r>
              <w:t>я</w:t>
            </w:r>
            <w:r w:rsidRPr="00650567">
              <w:t xml:space="preserve"> </w:t>
            </w:r>
            <w:r>
              <w:t>супов и соусов</w:t>
            </w:r>
          </w:p>
        </w:tc>
        <w:tc>
          <w:tcPr>
            <w:tcW w:w="1383" w:type="dxa"/>
          </w:tcPr>
          <w:p w:rsidR="003F70CD" w:rsidRPr="00890058" w:rsidRDefault="003F70CD" w:rsidP="00091BBB">
            <w:pPr>
              <w:pStyle w:val="affc"/>
              <w:spacing w:before="0" w:beforeAutospacing="0" w:after="0"/>
              <w:rPr>
                <w:sz w:val="28"/>
                <w:szCs w:val="28"/>
              </w:rPr>
            </w:pPr>
            <w:r w:rsidRPr="00890058">
              <w:rPr>
                <w:sz w:val="28"/>
                <w:szCs w:val="28"/>
              </w:rPr>
              <w:t>36</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4</w:t>
            </w:r>
          </w:p>
        </w:tc>
        <w:tc>
          <w:tcPr>
            <w:tcW w:w="3402" w:type="dxa"/>
          </w:tcPr>
          <w:p w:rsidR="003F70CD" w:rsidRPr="00890058" w:rsidRDefault="003F70CD" w:rsidP="00091BBB">
            <w:pPr>
              <w:pStyle w:val="affc"/>
              <w:spacing w:before="0" w:beforeAutospacing="0" w:after="0"/>
              <w:rPr>
                <w:sz w:val="28"/>
                <w:szCs w:val="28"/>
              </w:rPr>
            </w:pPr>
            <w:r>
              <w:t>ПМ.04.  Приготовление блюд из рыбы</w:t>
            </w:r>
          </w:p>
        </w:tc>
        <w:tc>
          <w:tcPr>
            <w:tcW w:w="4678" w:type="dxa"/>
          </w:tcPr>
          <w:p w:rsidR="003F70CD" w:rsidRPr="00890058" w:rsidRDefault="003F70CD" w:rsidP="00091BBB">
            <w:pPr>
              <w:pStyle w:val="affc"/>
              <w:spacing w:before="0" w:beforeAutospacing="0" w:after="0"/>
              <w:rPr>
                <w:sz w:val="28"/>
                <w:szCs w:val="28"/>
              </w:rPr>
            </w:pPr>
            <w:r w:rsidRPr="00650567">
              <w:t>МДК.0</w:t>
            </w:r>
            <w:r>
              <w:t>4</w:t>
            </w:r>
            <w:r w:rsidRPr="00650567">
              <w:t xml:space="preserve">.01 Технология обработки сырья и приготовление блюд из </w:t>
            </w:r>
            <w:r>
              <w:t>рыбы</w:t>
            </w:r>
          </w:p>
        </w:tc>
        <w:tc>
          <w:tcPr>
            <w:tcW w:w="1383" w:type="dxa"/>
          </w:tcPr>
          <w:p w:rsidR="003F70CD" w:rsidRPr="00890058" w:rsidRDefault="003F70CD" w:rsidP="00091BBB">
            <w:pPr>
              <w:pStyle w:val="affc"/>
              <w:spacing w:before="0" w:beforeAutospacing="0" w:after="0"/>
              <w:rPr>
                <w:sz w:val="28"/>
                <w:szCs w:val="28"/>
              </w:rPr>
            </w:pPr>
            <w:r>
              <w:rPr>
                <w:sz w:val="28"/>
                <w:szCs w:val="28"/>
              </w:rPr>
              <w:t>42</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5</w:t>
            </w:r>
          </w:p>
        </w:tc>
        <w:tc>
          <w:tcPr>
            <w:tcW w:w="3402" w:type="dxa"/>
          </w:tcPr>
          <w:p w:rsidR="003F70CD" w:rsidRPr="00890058" w:rsidRDefault="003F70CD" w:rsidP="00091BBB">
            <w:pPr>
              <w:pStyle w:val="affc"/>
              <w:spacing w:before="0" w:beforeAutospacing="0" w:after="0"/>
              <w:rPr>
                <w:sz w:val="28"/>
                <w:szCs w:val="28"/>
              </w:rPr>
            </w:pPr>
            <w:r>
              <w:t>ПМ.05.  Приготовление блюд из мяса и домашней птицы</w:t>
            </w:r>
          </w:p>
        </w:tc>
        <w:tc>
          <w:tcPr>
            <w:tcW w:w="4678" w:type="dxa"/>
          </w:tcPr>
          <w:p w:rsidR="003F70CD" w:rsidRPr="00890058" w:rsidRDefault="003F70CD" w:rsidP="00091BBB">
            <w:pPr>
              <w:pStyle w:val="affc"/>
              <w:spacing w:before="0" w:beforeAutospacing="0" w:after="0"/>
              <w:rPr>
                <w:sz w:val="28"/>
                <w:szCs w:val="28"/>
              </w:rPr>
            </w:pPr>
            <w:r w:rsidRPr="00650567">
              <w:t>МДК.0</w:t>
            </w:r>
            <w:r>
              <w:t>5</w:t>
            </w:r>
            <w:r w:rsidRPr="00650567">
              <w:t xml:space="preserve">.01 Технология обработки сырья и приготовление блюд из </w:t>
            </w:r>
            <w:r>
              <w:t>мяса и домашней птицы</w:t>
            </w:r>
          </w:p>
        </w:tc>
        <w:tc>
          <w:tcPr>
            <w:tcW w:w="1383" w:type="dxa"/>
          </w:tcPr>
          <w:p w:rsidR="003F70CD" w:rsidRPr="00890058" w:rsidRDefault="003F70CD" w:rsidP="00091BBB">
            <w:pPr>
              <w:pStyle w:val="affc"/>
              <w:spacing w:before="0" w:beforeAutospacing="0" w:after="0"/>
              <w:rPr>
                <w:sz w:val="28"/>
                <w:szCs w:val="28"/>
              </w:rPr>
            </w:pPr>
            <w:r>
              <w:rPr>
                <w:sz w:val="28"/>
                <w:szCs w:val="28"/>
              </w:rPr>
              <w:t>60</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6</w:t>
            </w:r>
          </w:p>
        </w:tc>
        <w:tc>
          <w:tcPr>
            <w:tcW w:w="3402" w:type="dxa"/>
          </w:tcPr>
          <w:p w:rsidR="003F70CD" w:rsidRPr="00890058" w:rsidRDefault="003F70CD" w:rsidP="00091BBB">
            <w:pPr>
              <w:pStyle w:val="affc"/>
              <w:spacing w:before="0" w:beforeAutospacing="0" w:after="0"/>
              <w:rPr>
                <w:sz w:val="28"/>
                <w:szCs w:val="28"/>
              </w:rPr>
            </w:pPr>
            <w:r>
              <w:t>ПМ.06.  Приготовление холодных блюд и закусок</w:t>
            </w:r>
          </w:p>
        </w:tc>
        <w:tc>
          <w:tcPr>
            <w:tcW w:w="4678" w:type="dxa"/>
          </w:tcPr>
          <w:p w:rsidR="003F70CD" w:rsidRPr="00890058" w:rsidRDefault="003F70CD" w:rsidP="00091BBB">
            <w:pPr>
              <w:pStyle w:val="affc"/>
              <w:spacing w:before="0" w:beforeAutospacing="0" w:after="0"/>
              <w:rPr>
                <w:sz w:val="28"/>
                <w:szCs w:val="28"/>
              </w:rPr>
            </w:pPr>
            <w:r w:rsidRPr="00650567">
              <w:t>МДК.0</w:t>
            </w:r>
            <w:r>
              <w:t>6</w:t>
            </w:r>
            <w:r w:rsidRPr="00650567">
              <w:t>.01 Технология приготовлени</w:t>
            </w:r>
            <w:r>
              <w:t>я и оформления холодных блюд и закусок</w:t>
            </w:r>
          </w:p>
        </w:tc>
        <w:tc>
          <w:tcPr>
            <w:tcW w:w="1383" w:type="dxa"/>
          </w:tcPr>
          <w:p w:rsidR="003F70CD" w:rsidRPr="00890058" w:rsidRDefault="003F70CD" w:rsidP="00091BBB">
            <w:pPr>
              <w:pStyle w:val="affc"/>
              <w:spacing w:before="0" w:beforeAutospacing="0" w:after="0"/>
              <w:rPr>
                <w:sz w:val="28"/>
                <w:szCs w:val="28"/>
              </w:rPr>
            </w:pPr>
            <w:r w:rsidRPr="00890058">
              <w:rPr>
                <w:sz w:val="28"/>
                <w:szCs w:val="28"/>
              </w:rPr>
              <w:t>24</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r w:rsidRPr="00890058">
              <w:rPr>
                <w:sz w:val="28"/>
                <w:szCs w:val="28"/>
              </w:rPr>
              <w:t>7</w:t>
            </w:r>
          </w:p>
        </w:tc>
        <w:tc>
          <w:tcPr>
            <w:tcW w:w="3402" w:type="dxa"/>
          </w:tcPr>
          <w:p w:rsidR="003F70CD" w:rsidRPr="00890058" w:rsidRDefault="003F70CD" w:rsidP="00091BBB">
            <w:pPr>
              <w:pStyle w:val="affc"/>
              <w:spacing w:before="0" w:beforeAutospacing="0" w:after="0"/>
              <w:rPr>
                <w:sz w:val="28"/>
                <w:szCs w:val="28"/>
              </w:rPr>
            </w:pPr>
            <w:r>
              <w:t xml:space="preserve">ПМ.07. </w:t>
            </w:r>
            <w:r w:rsidRPr="00981A43">
              <w:t xml:space="preserve"> </w:t>
            </w:r>
            <w:r>
              <w:t>Приготовление сладких блюд и напитков</w:t>
            </w:r>
          </w:p>
        </w:tc>
        <w:tc>
          <w:tcPr>
            <w:tcW w:w="4678" w:type="dxa"/>
          </w:tcPr>
          <w:p w:rsidR="003F70CD" w:rsidRPr="00890058" w:rsidRDefault="003F70CD" w:rsidP="00091BBB">
            <w:pPr>
              <w:pStyle w:val="affc"/>
              <w:spacing w:before="0" w:beforeAutospacing="0" w:after="0"/>
              <w:rPr>
                <w:sz w:val="28"/>
                <w:szCs w:val="28"/>
              </w:rPr>
            </w:pPr>
            <w:r w:rsidRPr="00650567">
              <w:t>МДК.0</w:t>
            </w:r>
            <w:r>
              <w:t>7</w:t>
            </w:r>
            <w:r w:rsidRPr="00650567">
              <w:t>.01 Технология приготовлени</w:t>
            </w:r>
            <w:r>
              <w:t>я сладких блюд и напитков</w:t>
            </w:r>
          </w:p>
        </w:tc>
        <w:tc>
          <w:tcPr>
            <w:tcW w:w="1383" w:type="dxa"/>
          </w:tcPr>
          <w:p w:rsidR="003F70CD" w:rsidRPr="00890058" w:rsidRDefault="003F70CD" w:rsidP="00091BBB">
            <w:pPr>
              <w:pStyle w:val="affc"/>
              <w:spacing w:before="0" w:beforeAutospacing="0" w:after="0"/>
              <w:rPr>
                <w:sz w:val="28"/>
                <w:szCs w:val="28"/>
              </w:rPr>
            </w:pPr>
            <w:r>
              <w:rPr>
                <w:sz w:val="28"/>
                <w:szCs w:val="28"/>
              </w:rPr>
              <w:t>24</w:t>
            </w:r>
          </w:p>
        </w:tc>
      </w:tr>
      <w:tr w:rsidR="003F70CD" w:rsidRPr="00890058" w:rsidTr="00091BBB">
        <w:tc>
          <w:tcPr>
            <w:tcW w:w="675" w:type="dxa"/>
          </w:tcPr>
          <w:p w:rsidR="003F70CD" w:rsidRPr="00375A1B" w:rsidRDefault="003F70CD" w:rsidP="00091BBB">
            <w:pPr>
              <w:pStyle w:val="affc"/>
              <w:spacing w:before="0" w:beforeAutospacing="0" w:after="0"/>
              <w:rPr>
                <w:sz w:val="28"/>
                <w:szCs w:val="28"/>
              </w:rPr>
            </w:pPr>
            <w:r w:rsidRPr="00375A1B">
              <w:rPr>
                <w:sz w:val="28"/>
                <w:szCs w:val="28"/>
              </w:rPr>
              <w:t>8</w:t>
            </w:r>
          </w:p>
        </w:tc>
        <w:tc>
          <w:tcPr>
            <w:tcW w:w="3402" w:type="dxa"/>
          </w:tcPr>
          <w:p w:rsidR="003F70CD" w:rsidRPr="00375A1B" w:rsidRDefault="003F70CD" w:rsidP="00091BBB">
            <w:pPr>
              <w:tabs>
                <w:tab w:val="left" w:pos="1461"/>
              </w:tabs>
              <w:spacing w:after="0" w:line="240" w:lineRule="auto"/>
              <w:jc w:val="both"/>
              <w:rPr>
                <w:rFonts w:ascii="Times New Roman" w:hAnsi="Times New Roman" w:cs="Times New Roman"/>
                <w:sz w:val="24"/>
                <w:szCs w:val="24"/>
              </w:rPr>
            </w:pPr>
            <w:r w:rsidRPr="00375A1B">
              <w:rPr>
                <w:rFonts w:ascii="Times New Roman" w:hAnsi="Times New Roman" w:cs="Times New Roman"/>
                <w:sz w:val="24"/>
                <w:szCs w:val="24"/>
              </w:rPr>
              <w:t>ПМ.08.Приготовление хлебобулочных, мучных и кондитерских изделий</w:t>
            </w:r>
          </w:p>
        </w:tc>
        <w:tc>
          <w:tcPr>
            <w:tcW w:w="4678" w:type="dxa"/>
          </w:tcPr>
          <w:p w:rsidR="003F70CD" w:rsidRPr="00650567" w:rsidRDefault="003F70CD" w:rsidP="00091BBB">
            <w:pPr>
              <w:pStyle w:val="affc"/>
              <w:spacing w:before="0" w:beforeAutospacing="0" w:after="0"/>
            </w:pPr>
            <w:r w:rsidRPr="00650567">
              <w:t>МДК.0</w:t>
            </w:r>
            <w:r>
              <w:t>8</w:t>
            </w:r>
            <w:r w:rsidRPr="00650567">
              <w:t>.01 Технология приготовлени</w:t>
            </w:r>
            <w:r>
              <w:t>я</w:t>
            </w:r>
            <w:r w:rsidRPr="00BE7F9C">
              <w:t xml:space="preserve"> хлебобулочных, мучных и кондитерских изделий</w:t>
            </w:r>
          </w:p>
        </w:tc>
        <w:tc>
          <w:tcPr>
            <w:tcW w:w="1383" w:type="dxa"/>
          </w:tcPr>
          <w:p w:rsidR="003F70CD" w:rsidRPr="00890058" w:rsidRDefault="003F70CD" w:rsidP="00091BBB">
            <w:pPr>
              <w:pStyle w:val="affc"/>
              <w:spacing w:before="0" w:beforeAutospacing="0" w:after="0"/>
              <w:rPr>
                <w:sz w:val="28"/>
                <w:szCs w:val="28"/>
              </w:rPr>
            </w:pPr>
            <w:r>
              <w:rPr>
                <w:sz w:val="28"/>
                <w:szCs w:val="28"/>
              </w:rPr>
              <w:t>126</w:t>
            </w:r>
          </w:p>
        </w:tc>
      </w:tr>
      <w:tr w:rsidR="003F70CD" w:rsidRPr="00890058" w:rsidTr="00091BBB">
        <w:tc>
          <w:tcPr>
            <w:tcW w:w="675" w:type="dxa"/>
          </w:tcPr>
          <w:p w:rsidR="003F70CD" w:rsidRPr="00890058" w:rsidRDefault="003F70CD" w:rsidP="00091BBB">
            <w:pPr>
              <w:pStyle w:val="affc"/>
              <w:spacing w:before="0" w:beforeAutospacing="0" w:after="0"/>
              <w:rPr>
                <w:sz w:val="28"/>
                <w:szCs w:val="28"/>
              </w:rPr>
            </w:pPr>
          </w:p>
        </w:tc>
        <w:tc>
          <w:tcPr>
            <w:tcW w:w="8080" w:type="dxa"/>
            <w:gridSpan w:val="2"/>
          </w:tcPr>
          <w:p w:rsidR="003F70CD" w:rsidRPr="00890058" w:rsidRDefault="003F70CD" w:rsidP="00091BBB">
            <w:pPr>
              <w:pStyle w:val="affc"/>
              <w:spacing w:before="0" w:beforeAutospacing="0" w:after="0"/>
              <w:rPr>
                <w:b/>
              </w:rPr>
            </w:pPr>
            <w:r w:rsidRPr="00890058">
              <w:rPr>
                <w:b/>
              </w:rPr>
              <w:t>Итого:</w:t>
            </w:r>
          </w:p>
        </w:tc>
        <w:tc>
          <w:tcPr>
            <w:tcW w:w="1383" w:type="dxa"/>
          </w:tcPr>
          <w:p w:rsidR="003F70CD" w:rsidRPr="00890058" w:rsidRDefault="003F70CD" w:rsidP="00091BBB">
            <w:pPr>
              <w:pStyle w:val="affc"/>
              <w:spacing w:before="0" w:beforeAutospacing="0" w:after="0"/>
              <w:rPr>
                <w:sz w:val="28"/>
                <w:szCs w:val="28"/>
              </w:rPr>
            </w:pPr>
            <w:r w:rsidRPr="00890058">
              <w:rPr>
                <w:sz w:val="28"/>
                <w:szCs w:val="28"/>
              </w:rPr>
              <w:t>3</w:t>
            </w:r>
            <w:r>
              <w:rPr>
                <w:sz w:val="28"/>
                <w:szCs w:val="28"/>
              </w:rPr>
              <w:t>78</w:t>
            </w:r>
          </w:p>
        </w:tc>
      </w:tr>
    </w:tbl>
    <w:p w:rsidR="000E1D1F" w:rsidRDefault="000E1D1F"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3F70CD" w:rsidRDefault="003F70CD" w:rsidP="00F81B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A43B7E" w:rsidRPr="00AB09B8" w:rsidRDefault="00A43B7E" w:rsidP="00A43B7E">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 xml:space="preserve">1. Структура и содержание </w:t>
      </w:r>
      <w:r w:rsidRPr="00AB09B8">
        <w:rPr>
          <w:rFonts w:ascii="Times New Roman" w:eastAsia="Times New Roman" w:hAnsi="Times New Roman" w:cs="Times New Roman"/>
          <w:b/>
          <w:bCs/>
          <w:sz w:val="24"/>
          <w:szCs w:val="24"/>
          <w:u w:val="single"/>
        </w:rPr>
        <w:t>производственной практики</w:t>
      </w:r>
      <w:r w:rsidRPr="00AB09B8">
        <w:rPr>
          <w:rFonts w:ascii="Times New Roman" w:eastAsia="Times New Roman" w:hAnsi="Times New Roman" w:cs="Times New Roman"/>
          <w:b/>
          <w:bCs/>
          <w:sz w:val="24"/>
          <w:szCs w:val="24"/>
        </w:rPr>
        <w:t xml:space="preserve"> по профессиональным модулям </w:t>
      </w:r>
    </w:p>
    <w:p w:rsidR="00A43B7E" w:rsidRPr="00AB09B8" w:rsidRDefault="00A43B7E" w:rsidP="00A43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основной профессиональной образовательной программы  по профессии 19.01.17  «Повар, кондитер»</w:t>
      </w:r>
    </w:p>
    <w:p w:rsidR="00A43B7E" w:rsidRPr="00AB09B8" w:rsidRDefault="00A43B7E" w:rsidP="00A43B7E">
      <w:pPr>
        <w:spacing w:after="0" w:line="240" w:lineRule="auto"/>
        <w:rPr>
          <w:rFonts w:ascii="Times New Roman" w:eastAsia="Times New Roman" w:hAnsi="Times New Roman" w:cs="Times New Roman"/>
          <w:b/>
          <w:bCs/>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7087"/>
        <w:gridCol w:w="1843"/>
      </w:tblGrid>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Наименование разделов производственной практики</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Содержание  производственной практики.</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Количество часов</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ПМ.01.</w:t>
            </w:r>
            <w:r w:rsidRPr="00AB09B8">
              <w:rPr>
                <w:rFonts w:ascii="Times New Roman" w:eastAsia="Times New Roman" w:hAnsi="Times New Roman" w:cs="Times New Roman"/>
                <w:b/>
                <w:sz w:val="24"/>
                <w:szCs w:val="24"/>
              </w:rPr>
              <w:t xml:space="preserve"> Приготовление блюд из овощей и грибов;</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36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Тема 1.1. Приготовление блюд из отварных и припущенных овощей.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(Картофельное пюре, пюре из моркови и свеклы, овощи припущенные).</w:t>
            </w:r>
          </w:p>
          <w:p w:rsidR="00A43B7E" w:rsidRPr="00AB09B8" w:rsidRDefault="00A43B7E" w:rsidP="00EA4B60">
            <w:pPr>
              <w:spacing w:after="0" w:line="240" w:lineRule="auto"/>
              <w:rPr>
                <w:rFonts w:ascii="Times New Roman" w:eastAsia="Times New Roman" w:hAnsi="Times New Roman" w:cs="Times New Roman"/>
                <w:sz w:val="24"/>
                <w:szCs w:val="24"/>
              </w:rPr>
            </w:pP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первичная обработка корнеплодов, клубнеплодов,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очистка, мойка,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овощей простая и сложная.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варка и припускание овощей,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протирание,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приготовление блюд и гарниров из  отварных овощей,</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1.2. Приготовление блюд из жареных овощей. (Картофель жареный во фритюре, котлеты морковные, котлеты свекольные, оладьи из тыквы, зразы картофельные, крокеты картофельные)</w:t>
            </w:r>
          </w:p>
          <w:p w:rsidR="00A43B7E" w:rsidRPr="00AB09B8" w:rsidRDefault="00A43B7E" w:rsidP="00EA4B60">
            <w:pPr>
              <w:spacing w:after="0" w:line="240" w:lineRule="auto"/>
              <w:rPr>
                <w:rFonts w:ascii="Times New Roman" w:eastAsia="Times New Roman" w:hAnsi="Times New Roman" w:cs="Times New Roman"/>
                <w:bCs/>
                <w:sz w:val="24"/>
                <w:szCs w:val="24"/>
              </w:rPr>
            </w:pP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первичная обработка,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очистка, мойка,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обсушивание,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протирание,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формование,</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паниролвание,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жарка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отпуск. </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12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Тема 1.3. </w:t>
            </w:r>
            <w:r w:rsidRPr="00AB09B8">
              <w:rPr>
                <w:rFonts w:ascii="Times New Roman" w:eastAsia="Times New Roman" w:hAnsi="Times New Roman" w:cs="Times New Roman"/>
                <w:sz w:val="24"/>
                <w:szCs w:val="24"/>
              </w:rPr>
              <w:t>Приготовление блюд из тушеных овощей. (Капуста тушеная, рагу из овощей, морковь тушеная с рисом и черносливом).</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первичная обработка,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очистка, мойка,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тушение,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bCs/>
                <w:sz w:val="24"/>
                <w:szCs w:val="24"/>
              </w:rPr>
              <w:t xml:space="preserve">Тема 1.4. </w:t>
            </w:r>
            <w:r w:rsidRPr="00AB09B8">
              <w:rPr>
                <w:rFonts w:ascii="Times New Roman" w:eastAsia="Times New Roman" w:hAnsi="Times New Roman" w:cs="Times New Roman"/>
                <w:sz w:val="24"/>
                <w:szCs w:val="24"/>
              </w:rPr>
              <w:t>Приготовление блюд из запеченных овощей и грибов. (Рулет картофельный, солянка овощная, голубцы овощные, грибы в сметанном соусе запеченные).</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первичная обработка,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мойка,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очистка, нарезка,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фарша,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фарширование,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запекание,</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lastRenderedPageBreak/>
              <w:t>-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lastRenderedPageBreak/>
              <w:t>12</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lastRenderedPageBreak/>
              <w:t>Темы квалификационной работы</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гарниров «Картофель фри»;</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гарниров «Картофельное пюре»;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гарниров «Капуста тушеная»;</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«Зразы картофельные»;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«Котлеты морковные, свекольные»;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«Солянка из овощей»;</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«Рагу овощное»;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«Плов с грибами»;</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«Пирожки картофельные с грибами»;</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«Голубцы овощные»;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«Морковь припущенная с зеленым горошком»;</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«Крокеты картофельные»;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«Тыква жареная в тесте»;</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«Оладьи из тыквы»;</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«Морковь тушеная с рисом и черносливом»;</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«Свекла тушеная с яблоками»;</w:t>
            </w:r>
          </w:p>
          <w:p w:rsidR="00A43B7E" w:rsidRPr="00AB09B8" w:rsidRDefault="00A43B7E" w:rsidP="00CC74FF">
            <w:pPr>
              <w:numPr>
                <w:ilvl w:val="0"/>
                <w:numId w:val="256"/>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«Рулет картофельный»;</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«Грибы запеченные в сметанном соусе»;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pStyle w:val="affc"/>
              <w:spacing w:before="0" w:beforeAutospacing="0" w:after="0" w:afterAutospacing="0"/>
              <w:rPr>
                <w:b/>
              </w:rPr>
            </w:pPr>
            <w:r w:rsidRPr="00AB09B8">
              <w:rPr>
                <w:b/>
              </w:rPr>
              <w:t>ПМ.02. Приготовление блюд и гарниров из круп, бобовых и макаронных изделий, яиц, творога, теста</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30</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bCs/>
                <w:sz w:val="24"/>
                <w:szCs w:val="24"/>
              </w:rPr>
            </w:pPr>
            <w:r w:rsidRPr="00AB09B8">
              <w:rPr>
                <w:rFonts w:ascii="Times New Roman" w:eastAsia="Times New Roman" w:hAnsi="Times New Roman" w:cs="Times New Roman"/>
                <w:sz w:val="24"/>
                <w:szCs w:val="24"/>
              </w:rPr>
              <w:t xml:space="preserve">Тема 1. Приготовление вязких, жидких и рассыпчатых каш и блюд из них.  </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Сортировка  круп.</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просеивание мелких и дробленых круп, мойка,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обжаривание гречневой крупы,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тепловая обработка,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порционирование,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формовка,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панирование,</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тепловая обработка,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2. Приготовление блюд и гарниров из макаронных изделий и бобовых культур</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Сортировка   бобовых и макаронных изделий.</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Замачивание бобовых,</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тепловая обработка,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порционирование,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 xml:space="preserve">формовка,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панирование, </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тепловая обработка,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12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Тема 3. Приготовление блюд из яиц и творога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мойка,</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дезинфицирование,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взбивание,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соединение с остальными ингридиентами,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протирание,</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соединение  с остальными продуктами,</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порционирование,</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панирование,</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тепловая обработка,</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4. Приготовление блюд из теста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просеивание,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замес теста,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фарша,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формование,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Темы  квалификационной работы</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рассыпчатых каш;</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вязких каш;</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жидких каш;</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котлет и биточков из вязких каш;</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из рассыпчатой гречневой каши круппеника;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лапшевника;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макарон с жиром и луком;</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макарон с  сыром;</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горохового пюре;</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котлет и биточков из горохового пюре;</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«фасоль в томатном соусе»;</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парового пудинга из творога;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Приготовление запеченного пудинга из творога;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сырников из творога;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запеканки из творога;</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вареников «ленивых»;</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вареников с творожным фаршем;</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драчены;</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фаршированных омлетов;</w:t>
            </w:r>
          </w:p>
          <w:p w:rsidR="00A43B7E" w:rsidRPr="00AB09B8" w:rsidRDefault="00A43B7E" w:rsidP="00CC74FF">
            <w:pPr>
              <w:numPr>
                <w:ilvl w:val="0"/>
                <w:numId w:val="6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простых омлетов;</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AB09B8">
              <w:rPr>
                <w:rFonts w:ascii="Times New Roman" w:eastAsia="Times New Roman" w:hAnsi="Times New Roman" w:cs="Times New Roman"/>
                <w:sz w:val="24"/>
                <w:szCs w:val="24"/>
              </w:rPr>
              <w:t xml:space="preserve">      21. Приготовление яичной каши.</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AB09B8">
              <w:rPr>
                <w:rFonts w:ascii="Times New Roman" w:eastAsia="Times New Roman" w:hAnsi="Times New Roman" w:cs="Times New Roman"/>
                <w:b/>
                <w:sz w:val="24"/>
                <w:szCs w:val="24"/>
              </w:rPr>
              <w:lastRenderedPageBreak/>
              <w:t>П.М.03. Приготовление супов и соусов;</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36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Тема 1.1.  Приготовление супов</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щей, борщей, рассольников, супов картофельных с макаронными изделиями, крупами, суп-лапши домашней, холодных супов, молочных и сладких супов.</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30</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1.2. Приготовление соусов</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красного и белого основных соусов.</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Перечень квалификационной работы</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щей из свежей капусты с картофелем.</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щей из квашеной капусты с картофелем.</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щей суточных.</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борща украинского.</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борща сибирского.</w:t>
            </w:r>
          </w:p>
          <w:p w:rsidR="00A43B7E" w:rsidRPr="00AB09B8" w:rsidRDefault="00A43B7E" w:rsidP="00CC74FF">
            <w:pPr>
              <w:numPr>
                <w:ilvl w:val="1"/>
                <w:numId w:val="6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борща флотского.</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ПМ.04.  Приготовление блюд из рыбы</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42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Тема 1.1.  Приготовление блюд из рыбы с костным скелетом</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Рыба отварная,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рыба припущенная в рассоле,</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рыба жареная по – ленинградски,</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рыба жареная во фритюре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24</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1.2. Приготовление блюд из рыбной котлетной массы</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Котлеты рыбные,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биточки рыбные,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тефтели рыбные,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тельное из рыбы, </w:t>
            </w:r>
          </w:p>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 xml:space="preserve">- рыбный рулет. </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18</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Перечень квалификационной работы</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«Рыба отварная».</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«Рыба припущенная в рассоле».</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Приготовление блюда «Рыба жареная с луком по - ленинградски».</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«Рыба запеченная с картофелем по - московски».</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«Рыба жареная в тесте».</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«Рыба жареная во фритюре».</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«Котлеты рыбные».</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«Тельное из рыбы».</w:t>
            </w:r>
          </w:p>
          <w:p w:rsidR="00A43B7E" w:rsidRPr="00AB09B8" w:rsidRDefault="00A43B7E" w:rsidP="00CC74FF">
            <w:pPr>
              <w:numPr>
                <w:ilvl w:val="0"/>
                <w:numId w:val="83"/>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«Тефтели рыбные с томатным соусом».</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10. Приготовление блюда «Рулет рыбный».</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lastRenderedPageBreak/>
              <w:t>ПМ.05.  Приготовление блюд из мяса и домашней птицы</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60</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1.1.  Приготовление простых блюд из мяса и мясных продуктов</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Определение доброкачественности мяса,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размораживание,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кулинарная разделка мяса,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сортировка частей мяса,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мойка,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зачистка,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котлетной массы,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формовка,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панирование,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определение готовности,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определение процента потерь,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подбор гарнира и соуса, </w:t>
            </w:r>
          </w:p>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42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1.2. Приготовление простых блюд из мяса домашней птицы</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Мойка,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обсушивание,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отделение мякоти от костей,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измельчение мякоти на мясорубке,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соединение с замоченным хлебом, солью, перцем, перемешивание,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порционирование,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формование,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панирование,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 доведение до готовности в жарочном шкафу,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приготовление соуса,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подбор гарнира,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18</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lastRenderedPageBreak/>
              <w:t>Темы квалификационной работы</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«Бифштекс с луком» со сложным гарниром;</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«Бефстроганов», соус сметанный, гарнир «Картофель отварной».</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«Поджарка из свинины», гарнир «Рассыпчатая каша».</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«Гуляш», соус красный основной, гарнир «Макароны отварные».</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«Азу по-татарски».</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«Плов»</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«Запеканка картофельная с мясом», соус красный с томатом.</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«Голубцы с мясом и рисом», соус сметанный, гарнир «Картофельное пюре».</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«Зразы рубленые», соус луковый, гарнир «Картофельное пюре».</w:t>
            </w:r>
          </w:p>
          <w:p w:rsidR="00A43B7E" w:rsidRPr="00AB09B8" w:rsidRDefault="00A43B7E" w:rsidP="00CC74FF">
            <w:pPr>
              <w:numPr>
                <w:ilvl w:val="0"/>
                <w:numId w:val="91"/>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«Жаркое из субпродуктов по-ингушски».</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11.Приготовление блюда «Котлеты рубленые из птицы», соус сметанный,  гарнир «Рис припущенный»</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pStyle w:val="affc"/>
              <w:spacing w:before="0" w:beforeAutospacing="0" w:after="0" w:afterAutospacing="0"/>
              <w:rPr>
                <w:b/>
              </w:rPr>
            </w:pPr>
            <w:r w:rsidRPr="00AB09B8">
              <w:rPr>
                <w:b/>
              </w:rPr>
              <w:t>ПМ.06.  Приготовление холодных блюд и закусок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24</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1.1.  Приготовление бутербродов</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открытых, закрытых и закусочных</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Подготовка хлеба,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подготовка овощей и</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зелени,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подготовка сливочного</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масла, сыров, рыбных и</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мясных продуктов,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1.2. Приготовление салатов из сырых овощей</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Подготовка овощей и</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зелени,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приготовление</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заправок для салатов,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1.3. Приготовление салатов из вареных овощей.</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Первичная обработка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овощей,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тепловая обработка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овощей, мяса, рыбы,</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 xml:space="preserve">  птицы,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приготовление</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заправок,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lastRenderedPageBreak/>
              <w:t>Темы квалификационной работы</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простых бутербродов.</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закрытых бутербродов.</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бутербродов канапе.</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салата из свежей капусты.</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салата из свежих овощей.</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Приготовление винегрета. </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салата мясного.</w:t>
            </w:r>
          </w:p>
          <w:p w:rsidR="00A43B7E" w:rsidRPr="00AB09B8" w:rsidRDefault="00A43B7E" w:rsidP="00CC74FF">
            <w:pPr>
              <w:numPr>
                <w:ilvl w:val="0"/>
                <w:numId w:val="257"/>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салата рыбного.</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салата столичного.</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pStyle w:val="affc"/>
              <w:spacing w:before="0" w:beforeAutospacing="0" w:after="0" w:afterAutospacing="0"/>
              <w:rPr>
                <w:b/>
              </w:rPr>
            </w:pPr>
            <w:r w:rsidRPr="00AB09B8">
              <w:rPr>
                <w:b/>
              </w:rPr>
              <w:t>ПМ.07.  Приготовление сладких блюд и напитков</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24</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1.1.  Тема 1.1. Приготовление компотов и киселей, холодных напитков</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Сортировка сухофруктов,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мойка,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крупных,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тепловая обработка,</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подготовка крахмала, - сортировка ягод,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мойка,</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сока из ягод,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мезги,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сиропа,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соединение сиропа, сока и крахмала,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тепловая обработка,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оформление и отпуск,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нарезка цедры,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варка цедры,</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процеживание,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приготовление сока,</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соединение сока с отваром.</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12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Тема 1.2. Приготовление горячих сладких блюд и </w:t>
            </w:r>
            <w:r w:rsidRPr="00AB09B8">
              <w:rPr>
                <w:rFonts w:ascii="Times New Roman" w:eastAsia="Times New Roman" w:hAnsi="Times New Roman" w:cs="Times New Roman"/>
                <w:sz w:val="24"/>
                <w:szCs w:val="24"/>
              </w:rPr>
              <w:lastRenderedPageBreak/>
              <w:t>напитков</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 xml:space="preserve">- Подготовка хлеба,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 xml:space="preserve">- оформление хлеба консервированными плодами и ягодами,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отпуск,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мойка яблок,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очистка,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нарезка,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теста «кляр»,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приготовление фритюра,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тепловая обработка,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оформление и отпуск. - Приготовление кипятка,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кипячение молока,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растирание какао с сахаром,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соединение жидкой части с растертым какао, </w:t>
            </w:r>
          </w:p>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оформление и отпуск.</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12</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lastRenderedPageBreak/>
              <w:t>Перечень тем квалификационных работ</w:t>
            </w:r>
          </w:p>
          <w:p w:rsidR="00A43B7E" w:rsidRPr="00AB09B8" w:rsidRDefault="00A43B7E" w:rsidP="00CC74FF">
            <w:pPr>
              <w:numPr>
                <w:ilvl w:val="0"/>
                <w:numId w:val="10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желе многослойного.</w:t>
            </w:r>
          </w:p>
          <w:p w:rsidR="00A43B7E" w:rsidRPr="00AB09B8" w:rsidRDefault="00A43B7E" w:rsidP="00CC74FF">
            <w:pPr>
              <w:numPr>
                <w:ilvl w:val="0"/>
                <w:numId w:val="10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киселя из кураги.</w:t>
            </w:r>
          </w:p>
          <w:p w:rsidR="00A43B7E" w:rsidRPr="00AB09B8" w:rsidRDefault="00A43B7E" w:rsidP="00CC74FF">
            <w:pPr>
              <w:numPr>
                <w:ilvl w:val="0"/>
                <w:numId w:val="10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«Яблоки в тесте жареные.</w:t>
            </w:r>
          </w:p>
          <w:p w:rsidR="00A43B7E" w:rsidRPr="00AB09B8" w:rsidRDefault="00A43B7E" w:rsidP="00CC74FF">
            <w:pPr>
              <w:numPr>
                <w:ilvl w:val="0"/>
                <w:numId w:val="104"/>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блюда «Мусс морковный».</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 5.   Приготовление блюда «Пудинг сухарный».</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sz w:val="24"/>
                <w:szCs w:val="24"/>
              </w:rPr>
            </w:pPr>
            <w:r w:rsidRPr="00AB09B8">
              <w:rPr>
                <w:rFonts w:ascii="Times New Roman" w:eastAsia="Times New Roman" w:hAnsi="Times New Roman" w:cs="Times New Roman"/>
                <w:b/>
                <w:bCs/>
                <w:sz w:val="24"/>
                <w:szCs w:val="24"/>
              </w:rPr>
              <w:t>Квалификационная работа</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6</w:t>
            </w:r>
          </w:p>
        </w:tc>
      </w:tr>
      <w:tr w:rsidR="00A43B7E" w:rsidRPr="00AB09B8" w:rsidTr="00EA4B60">
        <w:tc>
          <w:tcPr>
            <w:tcW w:w="13291"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ПМ.08.Приготовление хлебобулочных, мучных и кондитерских изделий</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120</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Тема 1. Приготовление изделий из дрожжевого теста. </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замес теста;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обминка;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-приготовление крошки</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формовка изделий;</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-подготовка полуфабрикатов к выпечке</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      - украшение.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18</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2. Приготовление изделий из сдобного пресного  и песочного теста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замес теста,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формовка изделий,</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листов,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p w:rsidR="00A43B7E" w:rsidRPr="00AB09B8" w:rsidRDefault="00A43B7E" w:rsidP="00EA4B60">
            <w:pPr>
              <w:spacing w:after="0" w:line="240" w:lineRule="auto"/>
              <w:ind w:left="360"/>
              <w:rPr>
                <w:rFonts w:ascii="Times New Roman" w:eastAsia="Times New Roman" w:hAnsi="Times New Roman" w:cs="Times New Roman"/>
                <w:sz w:val="24"/>
                <w:szCs w:val="24"/>
              </w:rPr>
            </w:pPr>
            <w:r w:rsidRPr="00AB09B8">
              <w:rPr>
                <w:rFonts w:ascii="Times New Roman" w:eastAsia="Times New Roman" w:hAnsi="Times New Roman" w:cs="Times New Roman"/>
                <w:bCs/>
                <w:sz w:val="24"/>
                <w:szCs w:val="24"/>
              </w:rPr>
              <w:lastRenderedPageBreak/>
              <w:t>- обсыпание пудрой.</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18</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Тема 3. Приготовление изделий из пряничного и заварного  теста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заваривание муки,</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замес теста,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формовка изделий,</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листов,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приготовление тиражного сиропа,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-глазирование.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18</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Тема 4. Приготовление изделий из бисквитного теста, тортов и пирожных.</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взбивание яиц с сахаром,</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смешивание с мукой,</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листов,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бисквитной крошки,</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 подготовка крема, </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 формование пирожного, </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украшение.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36</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bCs/>
                <w:sz w:val="24"/>
                <w:szCs w:val="24"/>
              </w:rPr>
              <w:t>Тема 5.</w:t>
            </w:r>
            <w:r w:rsidRPr="00AB09B8">
              <w:rPr>
                <w:rFonts w:ascii="Times New Roman" w:eastAsia="Times New Roman" w:hAnsi="Times New Roman" w:cs="Times New Roman"/>
                <w:sz w:val="24"/>
                <w:szCs w:val="24"/>
              </w:rPr>
              <w:t xml:space="preserve"> Приготовление изделий из пресного слоеного теста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замес теста,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масла,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слоеобразование,</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листов,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формовка,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полуфабрикатов к выпечке,</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 выпечка,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украшение</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lastRenderedPageBreak/>
              <w:t>12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lastRenderedPageBreak/>
              <w:t>Тема 6. Приготовление изделий из воздушного теста</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и обработка яиц,</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взбивание белков,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смешивание с сахарной пудрой</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листов,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формовка,</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12</w:t>
            </w:r>
          </w:p>
        </w:tc>
      </w:tr>
      <w:tr w:rsidR="00A43B7E" w:rsidRPr="00AB09B8" w:rsidTr="00EA4B60">
        <w:tc>
          <w:tcPr>
            <w:tcW w:w="6204"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Тема 7. </w:t>
            </w:r>
            <w:r w:rsidRPr="00AB09B8">
              <w:rPr>
                <w:rFonts w:ascii="Times New Roman" w:eastAsia="Times New Roman" w:hAnsi="Times New Roman" w:cs="Times New Roman"/>
                <w:sz w:val="24"/>
                <w:szCs w:val="24"/>
              </w:rPr>
              <w:t>Приготовление изделий пониженной калорийности</w:t>
            </w:r>
          </w:p>
        </w:tc>
        <w:tc>
          <w:tcPr>
            <w:tcW w:w="70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подготовка продуктов,</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приготовление овощных паст,</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замес дрожжевого теста,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обминка,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разделка,</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xml:space="preserve">- оформление булочек перед выпечкой, </w:t>
            </w:r>
          </w:p>
          <w:p w:rsidR="00A43B7E" w:rsidRPr="00AB09B8" w:rsidRDefault="00A43B7E" w:rsidP="00EA4B60">
            <w:pPr>
              <w:spacing w:after="0" w:line="240" w:lineRule="auto"/>
              <w:ind w:left="360"/>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 выпечка.</w:t>
            </w:r>
          </w:p>
        </w:tc>
        <w:tc>
          <w:tcPr>
            <w:tcW w:w="1843"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jc w:val="center"/>
              <w:rPr>
                <w:rFonts w:ascii="Times New Roman" w:eastAsia="Times New Roman" w:hAnsi="Times New Roman" w:cs="Times New Roman"/>
                <w:bCs/>
                <w:sz w:val="24"/>
                <w:szCs w:val="24"/>
              </w:rPr>
            </w:pPr>
            <w:r w:rsidRPr="00AB09B8">
              <w:rPr>
                <w:rFonts w:ascii="Times New Roman" w:eastAsia="Times New Roman" w:hAnsi="Times New Roman" w:cs="Times New Roman"/>
                <w:bCs/>
                <w:sz w:val="24"/>
                <w:szCs w:val="24"/>
              </w:rPr>
              <w:t>6</w:t>
            </w:r>
          </w:p>
        </w:tc>
      </w:tr>
    </w:tbl>
    <w:p w:rsidR="00A43B7E" w:rsidRPr="00AB09B8" w:rsidRDefault="00A43B7E" w:rsidP="00A43B7E">
      <w:pPr>
        <w:spacing w:after="0" w:line="240" w:lineRule="auto"/>
        <w:rPr>
          <w:rFonts w:ascii="Times New Roman" w:eastAsia="Times New Roman" w:hAnsi="Times New Roman" w:cs="Times New Roman"/>
          <w:b/>
          <w:bCs/>
          <w:sz w:val="24"/>
          <w:szCs w:val="24"/>
        </w:rPr>
      </w:pPr>
    </w:p>
    <w:p w:rsidR="00A43B7E" w:rsidRPr="00AB09B8" w:rsidRDefault="00A43B7E" w:rsidP="00A43B7E">
      <w:pPr>
        <w:spacing w:after="0" w:line="240" w:lineRule="auto"/>
        <w:rPr>
          <w:rFonts w:ascii="Times New Roman" w:eastAsia="Times New Roman" w:hAnsi="Times New Roman" w:cs="Times New Roman"/>
          <w:b/>
          <w:bCs/>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7"/>
        <w:gridCol w:w="3547"/>
      </w:tblGrid>
      <w:tr w:rsidR="00A43B7E" w:rsidRPr="00AB09B8" w:rsidTr="00EA4B60">
        <w:tc>
          <w:tcPr>
            <w:tcW w:w="15134" w:type="dxa"/>
            <w:gridSpan w:val="2"/>
            <w:tcBorders>
              <w:top w:val="single" w:sz="4" w:space="0" w:color="auto"/>
              <w:left w:val="single" w:sz="4" w:space="0" w:color="auto"/>
              <w:bottom w:val="single" w:sz="4" w:space="0" w:color="auto"/>
              <w:right w:val="single" w:sz="4" w:space="0" w:color="auto"/>
            </w:tcBorders>
          </w:tcPr>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Темы квалификационной работы</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кулебяки из дрожжевого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булочек из дрожжевого сдобного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расстегаев из дрожжевого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фаршированных блинчиков из дрожжевого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пирогов больших (открытых, полуоткрытых, закрытых) из дрожжевого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пиццы из дрожжевого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ватрушек с творогом из сдобного пресного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пряников из пряничного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печенья из песочного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 xml:space="preserve">Приготовление  песочных пирожных. </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крошкового пирожного.</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пирожных из заварного теста.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пирожного «Корзиночка».</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бисквитного пирожного.</w:t>
            </w:r>
          </w:p>
          <w:p w:rsidR="00A43B7E" w:rsidRPr="00AB09B8" w:rsidRDefault="00A43B7E" w:rsidP="00CC74FF">
            <w:pPr>
              <w:numPr>
                <w:ilvl w:val="0"/>
                <w:numId w:val="112"/>
              </w:num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sz w:val="24"/>
                <w:szCs w:val="24"/>
              </w:rPr>
              <w:t>Приготовление бисквитных тортов.</w:t>
            </w:r>
          </w:p>
          <w:p w:rsidR="00A43B7E" w:rsidRPr="00AB09B8" w:rsidRDefault="00A43B7E" w:rsidP="00EA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AB09B8">
              <w:rPr>
                <w:rFonts w:ascii="Times New Roman" w:eastAsia="Times New Roman" w:hAnsi="Times New Roman" w:cs="Times New Roman"/>
                <w:sz w:val="24"/>
                <w:szCs w:val="24"/>
              </w:rPr>
              <w:t>Приготовление тортов любой сложности.</w:t>
            </w:r>
          </w:p>
        </w:tc>
      </w:tr>
      <w:tr w:rsidR="00A43B7E" w:rsidRPr="00AB09B8" w:rsidTr="00EA4B60">
        <w:tc>
          <w:tcPr>
            <w:tcW w:w="115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sz w:val="24"/>
                <w:szCs w:val="24"/>
              </w:rPr>
            </w:pPr>
            <w:r w:rsidRPr="00AB09B8">
              <w:rPr>
                <w:rFonts w:ascii="Times New Roman" w:eastAsia="Times New Roman" w:hAnsi="Times New Roman" w:cs="Times New Roman"/>
                <w:b/>
                <w:bCs/>
                <w:sz w:val="24"/>
                <w:szCs w:val="24"/>
              </w:rPr>
              <w:lastRenderedPageBreak/>
              <w:t>Квалификационная работа</w:t>
            </w:r>
          </w:p>
        </w:tc>
        <w:tc>
          <w:tcPr>
            <w:tcW w:w="354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6</w:t>
            </w:r>
          </w:p>
        </w:tc>
      </w:tr>
      <w:tr w:rsidR="00A43B7E" w:rsidRPr="00AB09B8" w:rsidTr="00EA4B60">
        <w:tc>
          <w:tcPr>
            <w:tcW w:w="1158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rPr>
                <w:rFonts w:ascii="Times New Roman" w:eastAsia="Times New Roman" w:hAnsi="Times New Roman" w:cs="Times New Roman"/>
                <w:b/>
                <w:bCs/>
                <w:sz w:val="24"/>
                <w:szCs w:val="24"/>
              </w:rPr>
            </w:pPr>
            <w:r w:rsidRPr="00AB09B8">
              <w:rPr>
                <w:rFonts w:ascii="Times New Roman" w:eastAsia="Times New Roman" w:hAnsi="Times New Roman" w:cs="Times New Roman"/>
                <w:b/>
                <w:bCs/>
                <w:sz w:val="24"/>
                <w:szCs w:val="24"/>
              </w:rPr>
              <w:t>Итого:</w:t>
            </w:r>
          </w:p>
        </w:tc>
        <w:tc>
          <w:tcPr>
            <w:tcW w:w="3547" w:type="dxa"/>
            <w:tcBorders>
              <w:top w:val="single" w:sz="4" w:space="0" w:color="auto"/>
              <w:left w:val="single" w:sz="4" w:space="0" w:color="auto"/>
              <w:bottom w:val="single" w:sz="4" w:space="0" w:color="auto"/>
              <w:right w:val="single" w:sz="4" w:space="0" w:color="auto"/>
            </w:tcBorders>
          </w:tcPr>
          <w:p w:rsidR="00A43B7E" w:rsidRPr="00AB09B8" w:rsidRDefault="00A43B7E" w:rsidP="00EA4B60">
            <w:pPr>
              <w:spacing w:after="0" w:line="240" w:lineRule="auto"/>
              <w:ind w:left="360"/>
              <w:rPr>
                <w:rFonts w:ascii="Times New Roman" w:eastAsia="Times New Roman" w:hAnsi="Times New Roman" w:cs="Times New Roman"/>
                <w:b/>
                <w:sz w:val="24"/>
                <w:szCs w:val="24"/>
              </w:rPr>
            </w:pPr>
            <w:r w:rsidRPr="00AB09B8">
              <w:rPr>
                <w:rFonts w:ascii="Times New Roman" w:eastAsia="Times New Roman" w:hAnsi="Times New Roman" w:cs="Times New Roman"/>
                <w:b/>
                <w:sz w:val="24"/>
                <w:szCs w:val="24"/>
              </w:rPr>
              <w:t>378</w:t>
            </w:r>
          </w:p>
        </w:tc>
      </w:tr>
    </w:tbl>
    <w:p w:rsidR="00A43B7E" w:rsidRPr="00AB09B8" w:rsidRDefault="00A43B7E" w:rsidP="00A43B7E">
      <w:pPr>
        <w:spacing w:after="0" w:line="240" w:lineRule="auto"/>
        <w:rPr>
          <w:rFonts w:ascii="Times New Roman" w:eastAsia="Times New Roman" w:hAnsi="Times New Roman" w:cs="Times New Roman"/>
          <w:b/>
          <w:bCs/>
          <w:sz w:val="24"/>
          <w:szCs w:val="24"/>
        </w:rPr>
      </w:pPr>
    </w:p>
    <w:p w:rsidR="00A43B7E" w:rsidRPr="00AB09B8" w:rsidRDefault="00A43B7E" w:rsidP="00A43B7E">
      <w:pPr>
        <w:spacing w:after="0" w:line="240" w:lineRule="auto"/>
        <w:rPr>
          <w:rFonts w:ascii="Times New Roman" w:eastAsia="Times New Roman" w:hAnsi="Times New Roman" w:cs="Times New Roman"/>
          <w:b/>
          <w:bCs/>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A43B7E">
      <w:pPr>
        <w:spacing w:after="0" w:line="240" w:lineRule="auto"/>
        <w:rPr>
          <w:rFonts w:ascii="Times New Roman" w:hAnsi="Times New Roman" w:cs="Times New Roman"/>
          <w:sz w:val="24"/>
          <w:szCs w:val="24"/>
        </w:rPr>
      </w:pPr>
    </w:p>
    <w:p w:rsidR="00A43B7E" w:rsidRDefault="00A43B7E" w:rsidP="00CC74FF">
      <w:pPr>
        <w:keepNext/>
        <w:keepLines/>
        <w:widowControl w:val="0"/>
        <w:numPr>
          <w:ilvl w:val="0"/>
          <w:numId w:val="259"/>
        </w:numPr>
        <w:tabs>
          <w:tab w:val="left" w:pos="3430"/>
        </w:tabs>
        <w:spacing w:after="0" w:line="274" w:lineRule="exact"/>
        <w:ind w:left="1500"/>
        <w:outlineLvl w:val="4"/>
        <w:rPr>
          <w:rStyle w:val="521"/>
          <w:rFonts w:eastAsiaTheme="minorEastAsia"/>
          <w:b w:val="0"/>
          <w:bCs w:val="0"/>
        </w:rPr>
        <w:sectPr w:rsidR="00A43B7E" w:rsidSect="00AB09B8">
          <w:footerReference w:type="default" r:id="rId207"/>
          <w:pgSz w:w="16838" w:h="11906" w:orient="landscape"/>
          <w:pgMar w:top="851" w:right="1134" w:bottom="1418" w:left="1134" w:header="709" w:footer="709" w:gutter="0"/>
          <w:cols w:space="708"/>
          <w:docGrid w:linePitch="360"/>
        </w:sectPr>
      </w:pPr>
      <w:bookmarkStart w:id="77" w:name="bookmark274"/>
    </w:p>
    <w:p w:rsidR="00A43B7E" w:rsidRPr="002753ED" w:rsidRDefault="00A43B7E" w:rsidP="00CC74FF">
      <w:pPr>
        <w:pStyle w:val="a3"/>
        <w:numPr>
          <w:ilvl w:val="0"/>
          <w:numId w:val="269"/>
        </w:numPr>
        <w:spacing w:after="0" w:line="240" w:lineRule="auto"/>
        <w:jc w:val="center"/>
        <w:rPr>
          <w:rFonts w:ascii="Times New Roman" w:hAnsi="Times New Roman" w:cs="Times New Roman"/>
          <w:b/>
          <w:bCs/>
          <w:sz w:val="24"/>
          <w:szCs w:val="24"/>
        </w:rPr>
      </w:pPr>
      <w:r w:rsidRPr="002753ED">
        <w:rPr>
          <w:rFonts w:ascii="Times New Roman" w:hAnsi="Times New Roman" w:cs="Times New Roman"/>
          <w:b/>
          <w:bCs/>
          <w:sz w:val="24"/>
          <w:szCs w:val="24"/>
        </w:rPr>
        <w:lastRenderedPageBreak/>
        <w:t>УСЛОВИЯ РЕАЛИЗАЦИИ РАБОЧЕЙ ПРОГРАММЫ                        ПРОИЗВОДСТВЕННОЙ ПРАКТИКИ</w:t>
      </w:r>
    </w:p>
    <w:p w:rsidR="00A43B7E" w:rsidRPr="002753ED" w:rsidRDefault="00A43B7E" w:rsidP="00A43B7E">
      <w:pPr>
        <w:spacing w:after="0" w:line="240" w:lineRule="auto"/>
        <w:rPr>
          <w:rFonts w:ascii="Times New Roman" w:hAnsi="Times New Roman" w:cs="Times New Roman"/>
          <w:b/>
          <w:bCs/>
          <w:sz w:val="24"/>
          <w:szCs w:val="24"/>
        </w:rPr>
      </w:pPr>
    </w:p>
    <w:p w:rsidR="00A43B7E" w:rsidRPr="002753ED" w:rsidRDefault="00A43B7E" w:rsidP="00A43B7E">
      <w:pPr>
        <w:spacing w:after="0" w:line="240" w:lineRule="auto"/>
        <w:rPr>
          <w:rFonts w:ascii="Times New Roman" w:hAnsi="Times New Roman" w:cs="Times New Roman"/>
          <w:b/>
          <w:bCs/>
          <w:sz w:val="24"/>
          <w:szCs w:val="24"/>
        </w:rPr>
      </w:pPr>
      <w:r w:rsidRPr="002753ED">
        <w:rPr>
          <w:rFonts w:ascii="Times New Roman" w:hAnsi="Times New Roman" w:cs="Times New Roman"/>
          <w:b/>
          <w:bCs/>
          <w:sz w:val="24"/>
          <w:szCs w:val="24"/>
        </w:rPr>
        <w:t>4.1 Общие требования к организации образовательного процесса.</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xml:space="preserve"> Производственная практика проводится на предприятиях общественного питания концентрированно.</w:t>
      </w:r>
      <w:r w:rsidRPr="002753ED">
        <w:rPr>
          <w:rFonts w:ascii="Times New Roman" w:hAnsi="Times New Roman" w:cs="Times New Roman"/>
          <w:bCs/>
          <w:sz w:val="24"/>
          <w:szCs w:val="24"/>
        </w:rPr>
        <w:tab/>
        <w:t>В период освоения профессионального модуля преподавателями</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и мастерами производственного обучения организуется индивидуальная и групповая консультация.</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
          <w:bCs/>
          <w:sz w:val="24"/>
          <w:szCs w:val="24"/>
        </w:rPr>
        <w:t>4.2 Кадровое обеспечение образовательного процесса</w:t>
      </w:r>
      <w:r w:rsidRPr="002753ED">
        <w:rPr>
          <w:rFonts w:ascii="Times New Roman" w:hAnsi="Times New Roman" w:cs="Times New Roman"/>
          <w:bCs/>
          <w:sz w:val="24"/>
          <w:szCs w:val="24"/>
        </w:rPr>
        <w:t>.</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Мастера производственного обучения должны проходить стажировку в профильных организациях не реже 1 раза в 3 года.</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
          <w:bCs/>
          <w:sz w:val="24"/>
          <w:szCs w:val="24"/>
        </w:rPr>
        <w:t>4.3 Общие требования к организации образовательного процесса</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Производственная практика производится в соответствии с утверждённым учебным планом после прохождения междисциплинарных курсов (МДК) в рамках ПМ.01- ПМ.08</w:t>
      </w:r>
    </w:p>
    <w:p w:rsidR="00A43B7E" w:rsidRPr="002753ED" w:rsidRDefault="00A43B7E" w:rsidP="00A43B7E">
      <w:pPr>
        <w:spacing w:after="0" w:line="240" w:lineRule="auto"/>
        <w:rPr>
          <w:rFonts w:ascii="Times New Roman" w:hAnsi="Times New Roman" w:cs="Times New Roman"/>
          <w:bCs/>
          <w:sz w:val="24"/>
          <w:szCs w:val="24"/>
        </w:rPr>
      </w:pPr>
      <w:bookmarkStart w:id="78" w:name="bookmark222"/>
      <w:r w:rsidRPr="002753ED">
        <w:rPr>
          <w:rFonts w:ascii="Times New Roman" w:hAnsi="Times New Roman" w:cs="Times New Roman"/>
          <w:bCs/>
          <w:sz w:val="24"/>
          <w:szCs w:val="24"/>
        </w:rPr>
        <w:t>Трудоёмкость и сроки проведения практики</w:t>
      </w:r>
      <w:bookmarkEnd w:id="78"/>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Практика производится на 2 курсе во 2 семестре</w:t>
      </w:r>
    </w:p>
    <w:p w:rsidR="00A43B7E" w:rsidRPr="002753ED" w:rsidRDefault="00A43B7E" w:rsidP="00A43B7E">
      <w:pPr>
        <w:spacing w:after="0" w:line="240" w:lineRule="auto"/>
        <w:rPr>
          <w:rFonts w:ascii="Times New Roman" w:hAnsi="Times New Roman" w:cs="Times New Roman"/>
          <w:bCs/>
          <w:sz w:val="24"/>
          <w:szCs w:val="24"/>
        </w:rPr>
      </w:pPr>
      <w:bookmarkStart w:id="79" w:name="bookmark223"/>
      <w:r w:rsidRPr="002753ED">
        <w:rPr>
          <w:rFonts w:ascii="Times New Roman" w:hAnsi="Times New Roman" w:cs="Times New Roman"/>
          <w:bCs/>
          <w:sz w:val="24"/>
          <w:szCs w:val="24"/>
        </w:rPr>
        <w:t>Место прохождения производственной практики</w:t>
      </w:r>
      <w:bookmarkEnd w:id="79"/>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Предприятия общественного питания. Кафе «Уют», «Молодёжное», «Юбилейное», кондитерский цех «Сказка», пельменный цех.</w:t>
      </w:r>
    </w:p>
    <w:p w:rsidR="00A43B7E" w:rsidRDefault="00A43B7E" w:rsidP="00A43B7E">
      <w:pPr>
        <w:spacing w:after="0" w:line="240" w:lineRule="auto"/>
        <w:rPr>
          <w:rFonts w:ascii="Times New Roman" w:hAnsi="Times New Roman" w:cs="Times New Roman"/>
          <w:bCs/>
          <w:sz w:val="24"/>
          <w:szCs w:val="24"/>
        </w:rPr>
      </w:pPr>
    </w:p>
    <w:p w:rsidR="00A43B7E" w:rsidRPr="002753ED" w:rsidRDefault="00A43B7E" w:rsidP="00A43B7E">
      <w:pPr>
        <w:spacing w:after="0" w:line="240" w:lineRule="auto"/>
        <w:rPr>
          <w:rFonts w:ascii="Times New Roman" w:hAnsi="Times New Roman" w:cs="Times New Roman"/>
          <w:b/>
          <w:bCs/>
          <w:sz w:val="24"/>
          <w:szCs w:val="24"/>
        </w:rPr>
      </w:pPr>
      <w:r w:rsidRPr="002753ED">
        <w:rPr>
          <w:rFonts w:ascii="Times New Roman" w:hAnsi="Times New Roman" w:cs="Times New Roman"/>
          <w:b/>
          <w:bCs/>
          <w:sz w:val="24"/>
          <w:szCs w:val="24"/>
        </w:rPr>
        <w:t>5. КОНТРОЛЬ И ОЦЕНКА РЕЗУЛЬТАТОВ ОСВОЕНИЯ УЧЕБНОЙ  ПРАКТИКИ</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Контроль и оценка результатов освоения учебной практики осуществляется мастером/или преподавателем в форме зачета. По завершению практики обучающийся проходит квалификационные испытания  которые входят в комплексный экзамен по профессиональному модулю. Квалификационные испытания проводятся в форме выполнения практической квалификационной работы, содержание работы должно соответствовать определенному виду профессиональной деятельности, сложность работы должна соответствовать уровню получаемой квалификации. Для проведения квалификационного экзамена формируется комиссия, в состав которой включаются представители ОУ и предприятия, результаты экзамена оформляются протоколом.</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Результаты освоения общих и профессиональных компетенций по каждому профессиональному модулю фиксируются в документации, которая разрабатывается образовательным учреждением самостоятельно.</w:t>
      </w:r>
    </w:p>
    <w:p w:rsidR="00A43B7E" w:rsidRPr="002753ED" w:rsidRDefault="00A43B7E" w:rsidP="00A43B7E">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По результатам освоения каждого вида профессиональной деятельности обучающимся выдается документ государственного образца - сертификат.</w:t>
      </w:r>
    </w:p>
    <w:p w:rsidR="00A43B7E" w:rsidRPr="002753ED" w:rsidRDefault="00A43B7E" w:rsidP="00A43B7E">
      <w:pPr>
        <w:pStyle w:val="a3"/>
        <w:spacing w:after="0" w:line="240" w:lineRule="auto"/>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536"/>
      </w:tblGrid>
      <w:tr w:rsidR="00A43B7E" w:rsidRPr="002753ED" w:rsidTr="00EA4B60">
        <w:tc>
          <w:tcPr>
            <w:tcW w:w="4361" w:type="dxa"/>
            <w:tcBorders>
              <w:top w:val="single" w:sz="12" w:space="0" w:color="auto"/>
              <w:left w:val="single" w:sz="12" w:space="0" w:color="auto"/>
              <w:bottom w:val="single" w:sz="12" w:space="0" w:color="auto"/>
              <w:right w:val="single" w:sz="4" w:space="0" w:color="auto"/>
            </w:tcBorders>
            <w:vAlign w:val="center"/>
            <w:hideMark/>
          </w:tcPr>
          <w:p w:rsidR="00A43B7E" w:rsidRPr="002753ED" w:rsidRDefault="00A43B7E" w:rsidP="00EA4B60">
            <w:pPr>
              <w:spacing w:after="0" w:line="240" w:lineRule="auto"/>
              <w:jc w:val="center"/>
              <w:rPr>
                <w:rFonts w:ascii="Times New Roman" w:hAnsi="Times New Roman" w:cs="Times New Roman"/>
                <w:b/>
                <w:bCs/>
                <w:sz w:val="24"/>
                <w:szCs w:val="24"/>
              </w:rPr>
            </w:pPr>
            <w:r w:rsidRPr="002753ED">
              <w:rPr>
                <w:rFonts w:ascii="Times New Roman" w:hAnsi="Times New Roman" w:cs="Times New Roman"/>
                <w:b/>
                <w:bCs/>
                <w:sz w:val="24"/>
                <w:szCs w:val="24"/>
              </w:rPr>
              <w:t>Результаты</w:t>
            </w:r>
          </w:p>
          <w:p w:rsidR="00A43B7E" w:rsidRPr="002753ED" w:rsidRDefault="00A43B7E" w:rsidP="00EA4B60">
            <w:pPr>
              <w:spacing w:after="0" w:line="240" w:lineRule="auto"/>
              <w:jc w:val="center"/>
              <w:rPr>
                <w:rFonts w:ascii="Times New Roman" w:hAnsi="Times New Roman" w:cs="Times New Roman"/>
                <w:b/>
                <w:bCs/>
                <w:sz w:val="24"/>
                <w:szCs w:val="24"/>
              </w:rPr>
            </w:pPr>
            <w:r w:rsidRPr="002753ED">
              <w:rPr>
                <w:rFonts w:ascii="Times New Roman" w:hAnsi="Times New Roman" w:cs="Times New Roman"/>
                <w:b/>
                <w:bCs/>
                <w:sz w:val="24"/>
                <w:szCs w:val="24"/>
              </w:rPr>
              <w:t>(освоенные профессиональные компетенции)</w:t>
            </w:r>
          </w:p>
        </w:tc>
        <w:tc>
          <w:tcPr>
            <w:tcW w:w="4536" w:type="dxa"/>
            <w:tcBorders>
              <w:top w:val="single" w:sz="12" w:space="0" w:color="auto"/>
              <w:left w:val="single" w:sz="4" w:space="0" w:color="auto"/>
              <w:bottom w:val="single" w:sz="12" w:space="0" w:color="auto"/>
              <w:right w:val="single" w:sz="12" w:space="0" w:color="auto"/>
            </w:tcBorders>
            <w:vAlign w:val="center"/>
            <w:hideMark/>
          </w:tcPr>
          <w:p w:rsidR="00A43B7E" w:rsidRPr="002753ED" w:rsidRDefault="00A43B7E" w:rsidP="00EA4B60">
            <w:pPr>
              <w:spacing w:after="0" w:line="240" w:lineRule="auto"/>
              <w:jc w:val="center"/>
              <w:rPr>
                <w:rFonts w:ascii="Times New Roman" w:hAnsi="Times New Roman" w:cs="Times New Roman"/>
                <w:b/>
                <w:bCs/>
                <w:sz w:val="24"/>
                <w:szCs w:val="24"/>
              </w:rPr>
            </w:pPr>
            <w:r w:rsidRPr="002753ED">
              <w:rPr>
                <w:rFonts w:ascii="Times New Roman" w:hAnsi="Times New Roman" w:cs="Times New Roman"/>
                <w:b/>
                <w:sz w:val="24"/>
                <w:szCs w:val="24"/>
              </w:rPr>
              <w:t>Формы и методы контроля и оценки  результатов обучения</w:t>
            </w:r>
          </w:p>
        </w:tc>
      </w:tr>
      <w:tr w:rsidR="00A43B7E" w:rsidRPr="002753ED" w:rsidTr="00EA4B60">
        <w:trPr>
          <w:trHeight w:val="1396"/>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 xml:space="preserve">ПК 1.1. Производить первичную обработку, нарезку и формовку традиционных видов овощей и плодов, подготовку пряностей и приправ.   </w:t>
            </w: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xml:space="preserve">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Контрольная работа</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выполнения самостоятельной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 xml:space="preserve">ПК 1.2. Готовить и оформлять основные и простые блюда и гарниры из традиционных видов овощей и </w:t>
            </w:r>
            <w:r w:rsidRPr="002753ED">
              <w:rPr>
                <w:rFonts w:ascii="Times New Roman" w:hAnsi="Times New Roman" w:cs="Times New Roman"/>
                <w:sz w:val="24"/>
                <w:szCs w:val="24"/>
              </w:rPr>
              <w:lastRenderedPageBreak/>
              <w:t>грибов.</w:t>
            </w: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lastRenderedPageBreak/>
              <w:t>- Проверка органолептическим методом (цвет, вкус, запах, нарезка, температура подачи).</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lastRenderedPageBreak/>
              <w:t>Контрольная работа</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выполнения самостоятельной работы.</w:t>
            </w:r>
          </w:p>
        </w:tc>
      </w:tr>
      <w:tr w:rsidR="00A43B7E" w:rsidRPr="002753ED" w:rsidTr="00EA4B60">
        <w:trPr>
          <w:trHeight w:val="1104"/>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lastRenderedPageBreak/>
              <w:t>ПК 2. 1. Производить подготовку зерновых продуктов, жиров, сахара, муки, яиц, молока для приготовления блюд и гарниров.</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Наблюдение,  контроль и оценка в период практических занятий;</w:t>
            </w:r>
          </w:p>
          <w:p w:rsidR="00A43B7E" w:rsidRPr="002753ED" w:rsidRDefault="00A43B7E" w:rsidP="00EA4B60">
            <w:pPr>
              <w:spacing w:after="0" w:line="240" w:lineRule="auto"/>
              <w:rPr>
                <w:rFonts w:ascii="Times New Roman" w:hAnsi="Times New Roman" w:cs="Times New Roman"/>
                <w:bCs/>
                <w:sz w:val="24"/>
                <w:szCs w:val="24"/>
              </w:rPr>
            </w:pP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2.2. Готовить и оформлять каши и гарниры из круп и риса, простые блюда из бобовых и кукурузы.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Наблюдение,  контроль и оценка в период практических занятий;</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2.3. Готовить и оформлять простые блюда и гарниры из макаронных изделий.</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Наблюдение,  контроль и оценка в период практических занятий;</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2.4. Готовить и оформлять простые блюда из яиц и творога.</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Наблюдение,  контроль и оценка в период практических занятий;</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Определение качества приготовленных блюд органолептическим методом (вкус, цвет, форма консистенция, соблюдение температуры подачи)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2.5. Готовить и оформлять простые мучные блюда из теста с фаршем</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Наблюдение,  контроль и оценка в период практических занятий;</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Определение качества приготовленных блюд органолептическим методом (вкус, цвет, сохранение формы, соблюдение температуры подачи)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3.1. Готовить бульоны и отвары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решения ситуационных задач.</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промежуточной аттестации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3.2. Готовить простые супы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решения ситуационных задач.</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промежуточной аттестации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3.3. Готовить отдельные  компоненты для  соусов и соусные полуфабрикаты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промежуточной аттестации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lastRenderedPageBreak/>
              <w:t>ПК 3.4. Готовить простые холодные и горячие соусы.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решения ситуационных задач.</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промежуточной аттестации</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4.1. Производить обработку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решения ситуационных задач.</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4.2. Производить приготовление или подготовку полуфабрикатов из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решения ситуационных задач..</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4.3. Готовить и оформлять простые блюда из рыбы с костным скелетом.</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практических работ</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решения ситуационных задач.</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-определение качества приготовленных блюд органолептическим методом (вкус, цвет, консистенция, соблюдение температуры подачи);</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Экспертная оценка  практической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5.1. Производить подготовку полуфабрикатов из мяса, мясных продуктов.</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5.2. Производить обработку и приготовление основных полуфабрикатов и домашней птицы.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5.3. Готовить и оформлять простые блюда из мяса и мясных продуктов.</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5.4. Готовить и оформлять простые блюда из домашней птицы.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6.1. Готовить бутерброды и гастрономические продукты порциями.</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6.2. Готовить и оформлять салаты.</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квалификационной работы</w:t>
            </w:r>
          </w:p>
        </w:tc>
      </w:tr>
      <w:tr w:rsidR="00A43B7E" w:rsidRPr="002753ED" w:rsidTr="00EA4B60">
        <w:trPr>
          <w:trHeight w:val="253"/>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6.3. Готовить и оформлять простые холодные закуски</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xml:space="preserve">-Экспертная оценка квалификационной </w:t>
            </w:r>
            <w:r w:rsidRPr="002753ED">
              <w:rPr>
                <w:rFonts w:ascii="Times New Roman" w:hAnsi="Times New Roman" w:cs="Times New Roman"/>
                <w:bCs/>
                <w:sz w:val="24"/>
                <w:szCs w:val="24"/>
              </w:rPr>
              <w:lastRenderedPageBreak/>
              <w:t>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lastRenderedPageBreak/>
              <w:t>ПК 6.4. Готовить и оформлять простые холодные блюда.</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7.1. Готовить и оформлять простые холодные и горячие сладкие блюда.</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7.2. Готовить простые горячие напитки.</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xml:space="preserve">-Экспертная оценка  квалификационной работы </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7.3. Готовить и оформлять простые холодные напитки.</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практической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 Оценка проверочной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квалификационной работы.</w:t>
            </w:r>
          </w:p>
        </w:tc>
      </w:tr>
      <w:tr w:rsidR="00A43B7E" w:rsidRPr="002753ED" w:rsidTr="00EA4B60">
        <w:trPr>
          <w:trHeight w:val="196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8. 1.  Готовить и оформлять простые хлебобулочные изделия и хлеб.</w:t>
            </w: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8. 2. Готовить и оформлять основные мучные кондитерские изделия</w:t>
            </w: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r w:rsidR="00A43B7E" w:rsidRPr="002753ED" w:rsidTr="00EA4B60">
        <w:trPr>
          <w:trHeight w:val="1981"/>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8. 3. Готовить и оформлять печенье, пряники, коврижки.</w:t>
            </w: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8. 4. Готовить и использовать в оформлении простые и основные отделочные полуфабрикаты</w:t>
            </w: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lastRenderedPageBreak/>
              <w:t>ПК 8. 5. Готовить и оформлять отечественные классические торты и пирожные</w:t>
            </w: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r w:rsidR="00A43B7E" w:rsidRPr="002753ED" w:rsidTr="00EA4B60">
        <w:trPr>
          <w:trHeight w:val="637"/>
        </w:trPr>
        <w:tc>
          <w:tcPr>
            <w:tcW w:w="4361" w:type="dxa"/>
            <w:tcBorders>
              <w:top w:val="single" w:sz="12" w:space="0" w:color="auto"/>
              <w:left w:val="single" w:sz="12" w:space="0" w:color="auto"/>
              <w:bottom w:val="single" w:sz="12" w:space="0" w:color="auto"/>
              <w:right w:val="single" w:sz="4" w:space="0" w:color="auto"/>
            </w:tcBorders>
            <w:hideMark/>
          </w:tcPr>
          <w:p w:rsidR="00A43B7E" w:rsidRPr="002753ED" w:rsidRDefault="00A43B7E" w:rsidP="00EA4B60">
            <w:pPr>
              <w:spacing w:after="0" w:line="240" w:lineRule="auto"/>
              <w:rPr>
                <w:rFonts w:ascii="Times New Roman" w:hAnsi="Times New Roman" w:cs="Times New Roman"/>
                <w:sz w:val="24"/>
                <w:szCs w:val="24"/>
              </w:rPr>
            </w:pPr>
            <w:r w:rsidRPr="002753ED">
              <w:rPr>
                <w:rFonts w:ascii="Times New Roman" w:hAnsi="Times New Roman" w:cs="Times New Roman"/>
                <w:sz w:val="24"/>
                <w:szCs w:val="24"/>
              </w:rPr>
              <w:t>ПК 8. 6. Готовить и оформлять фруктовые и легкие обезжиренные торты и пирожные</w:t>
            </w:r>
          </w:p>
          <w:p w:rsidR="00A43B7E" w:rsidRPr="002753ED" w:rsidRDefault="00A43B7E" w:rsidP="00EA4B60">
            <w:pPr>
              <w:spacing w:after="0" w:line="240" w:lineRule="auto"/>
              <w:rPr>
                <w:rFonts w:ascii="Times New Roman" w:hAnsi="Times New Roman" w:cs="Times New Roman"/>
                <w:sz w:val="24"/>
                <w:szCs w:val="24"/>
              </w:rPr>
            </w:pPr>
          </w:p>
          <w:p w:rsidR="00A43B7E" w:rsidRPr="002753ED" w:rsidRDefault="00A43B7E" w:rsidP="00EA4B60">
            <w:pPr>
              <w:spacing w:after="0" w:line="240" w:lineRule="auto"/>
              <w:rPr>
                <w:rFonts w:ascii="Times New Roman" w:hAnsi="Times New Roman" w:cs="Times New Roman"/>
                <w:sz w:val="24"/>
                <w:szCs w:val="24"/>
              </w:rPr>
            </w:pPr>
          </w:p>
        </w:tc>
        <w:tc>
          <w:tcPr>
            <w:tcW w:w="4536" w:type="dxa"/>
            <w:tcBorders>
              <w:top w:val="single" w:sz="12" w:space="0" w:color="auto"/>
              <w:left w:val="single" w:sz="4" w:space="0" w:color="auto"/>
              <w:bottom w:val="single" w:sz="12" w:space="0" w:color="auto"/>
              <w:right w:val="single" w:sz="12" w:space="0" w:color="auto"/>
            </w:tcBorders>
            <w:hideMark/>
          </w:tcPr>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Устный опрос.</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Тестирование.</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Оценка практического задания.</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лабораторной работы.</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Защита рефератов, докладов.</w:t>
            </w:r>
          </w:p>
          <w:p w:rsidR="00A43B7E" w:rsidRPr="002753ED" w:rsidRDefault="00A43B7E" w:rsidP="00EA4B60">
            <w:pPr>
              <w:spacing w:after="0" w:line="240" w:lineRule="auto"/>
              <w:rPr>
                <w:rFonts w:ascii="Times New Roman" w:hAnsi="Times New Roman" w:cs="Times New Roman"/>
                <w:bCs/>
                <w:sz w:val="24"/>
                <w:szCs w:val="24"/>
              </w:rPr>
            </w:pPr>
            <w:r w:rsidRPr="002753ED">
              <w:rPr>
                <w:rFonts w:ascii="Times New Roman" w:hAnsi="Times New Roman" w:cs="Times New Roman"/>
                <w:bCs/>
                <w:sz w:val="24"/>
                <w:szCs w:val="24"/>
              </w:rPr>
              <w:t>Экспертная оценка практической квалификационной работы.</w:t>
            </w:r>
          </w:p>
        </w:tc>
      </w:tr>
    </w:tbl>
    <w:p w:rsidR="00A43B7E" w:rsidRPr="002753ED" w:rsidRDefault="00A43B7E" w:rsidP="00A43B7E">
      <w:pPr>
        <w:pStyle w:val="a3"/>
        <w:keepNext/>
        <w:keepLines/>
        <w:widowControl w:val="0"/>
        <w:tabs>
          <w:tab w:val="left" w:pos="3430"/>
        </w:tabs>
        <w:spacing w:after="0" w:line="240" w:lineRule="auto"/>
        <w:outlineLvl w:val="4"/>
        <w:rPr>
          <w:rStyle w:val="521"/>
          <w:rFonts w:eastAsiaTheme="minorEastAsia"/>
          <w:b w:val="0"/>
          <w:bCs w:val="0"/>
          <w:color w:val="auto"/>
          <w:sz w:val="24"/>
          <w:szCs w:val="24"/>
        </w:rPr>
      </w:pPr>
    </w:p>
    <w:p w:rsidR="00A43B7E" w:rsidRPr="002753ED" w:rsidRDefault="00A43B7E" w:rsidP="00A43B7E">
      <w:pPr>
        <w:keepNext/>
        <w:keepLines/>
        <w:widowControl w:val="0"/>
        <w:tabs>
          <w:tab w:val="left" w:pos="3430"/>
        </w:tabs>
        <w:spacing w:after="0" w:line="240" w:lineRule="auto"/>
        <w:ind w:left="360"/>
        <w:outlineLvl w:val="4"/>
        <w:rPr>
          <w:rStyle w:val="521"/>
          <w:rFonts w:eastAsiaTheme="minorEastAsia"/>
          <w:b w:val="0"/>
          <w:bCs w:val="0"/>
          <w:color w:val="auto"/>
          <w:sz w:val="24"/>
          <w:szCs w:val="24"/>
        </w:rPr>
      </w:pPr>
    </w:p>
    <w:bookmarkEnd w:id="77"/>
    <w:p w:rsidR="00A43B7E" w:rsidRPr="002753ED" w:rsidRDefault="00A43B7E" w:rsidP="00CC74FF">
      <w:pPr>
        <w:pStyle w:val="a3"/>
        <w:keepNext/>
        <w:keepLines/>
        <w:widowControl w:val="0"/>
        <w:numPr>
          <w:ilvl w:val="0"/>
          <w:numId w:val="269"/>
        </w:numPr>
        <w:tabs>
          <w:tab w:val="left" w:pos="3430"/>
        </w:tabs>
        <w:spacing w:after="0" w:line="240" w:lineRule="auto"/>
        <w:outlineLvl w:val="4"/>
        <w:rPr>
          <w:rFonts w:ascii="Times New Roman" w:hAnsi="Times New Roman" w:cs="Times New Roman"/>
          <w:sz w:val="24"/>
          <w:szCs w:val="24"/>
        </w:rPr>
      </w:pPr>
      <w:r>
        <w:rPr>
          <w:rStyle w:val="521"/>
          <w:rFonts w:eastAsiaTheme="minorEastAsia"/>
          <w:bCs w:val="0"/>
          <w:sz w:val="24"/>
          <w:szCs w:val="24"/>
        </w:rPr>
        <w:t xml:space="preserve">Контроль и оценка результатов освоения ОПОП </w:t>
      </w:r>
    </w:p>
    <w:p w:rsidR="00A43B7E" w:rsidRDefault="00A43B7E" w:rsidP="00A43B7E">
      <w:pPr>
        <w:spacing w:after="0" w:line="240" w:lineRule="auto"/>
        <w:ind w:left="720" w:firstLine="482"/>
        <w:rPr>
          <w:rStyle w:val="2011pt"/>
          <w:rFonts w:eastAsiaTheme="minorEastAsia"/>
          <w:b w:val="0"/>
          <w:sz w:val="24"/>
          <w:szCs w:val="24"/>
        </w:rPr>
      </w:pPr>
      <w:r w:rsidRPr="00226E75">
        <w:rPr>
          <w:rStyle w:val="2011pt"/>
          <w:rFonts w:eastAsiaTheme="minorEastAsia"/>
          <w:b w:val="0"/>
          <w:sz w:val="24"/>
          <w:szCs w:val="24"/>
        </w:rPr>
        <w:t xml:space="preserve">       </w:t>
      </w:r>
    </w:p>
    <w:p w:rsidR="00A43B7E" w:rsidRPr="00226E75" w:rsidRDefault="00A43B7E" w:rsidP="00A43B7E">
      <w:pPr>
        <w:spacing w:after="0" w:line="240" w:lineRule="auto"/>
        <w:rPr>
          <w:rFonts w:ascii="Times New Roman" w:hAnsi="Times New Roman" w:cs="Times New Roman"/>
          <w:sz w:val="24"/>
          <w:szCs w:val="24"/>
        </w:rPr>
      </w:pPr>
      <w:r w:rsidRPr="00226E75">
        <w:rPr>
          <w:rStyle w:val="2011pt"/>
          <w:rFonts w:eastAsiaTheme="minorEastAsia"/>
          <w:b w:val="0"/>
          <w:sz w:val="24"/>
          <w:szCs w:val="24"/>
        </w:rPr>
        <w:t xml:space="preserve">  </w:t>
      </w:r>
      <w:r w:rsidRPr="00226E75">
        <w:rPr>
          <w:rFonts w:ascii="Times New Roman" w:hAnsi="Times New Roman" w:cs="Times New Roman"/>
          <w:b/>
          <w:sz w:val="24"/>
          <w:szCs w:val="24"/>
        </w:rPr>
        <w:t>5.1. Контроль и оценка освоения основных видов профессиональной деятельности, профессиональных и общих компетенций</w:t>
      </w:r>
      <w:r w:rsidRPr="00226E75">
        <w:rPr>
          <w:rFonts w:ascii="Times New Roman" w:hAnsi="Times New Roman" w:cs="Times New Roman"/>
          <w:sz w:val="24"/>
          <w:szCs w:val="24"/>
        </w:rPr>
        <w:t>.</w:t>
      </w:r>
    </w:p>
    <w:p w:rsidR="00A43B7E" w:rsidRPr="00226E75" w:rsidRDefault="00A43B7E" w:rsidP="00A43B7E">
      <w:pPr>
        <w:spacing w:after="0" w:line="240" w:lineRule="auto"/>
        <w:ind w:left="720" w:firstLine="482"/>
        <w:rPr>
          <w:rFonts w:ascii="Times New Roman" w:hAnsi="Times New Roman" w:cs="Times New Roman"/>
          <w:sz w:val="24"/>
          <w:szCs w:val="24"/>
        </w:rPr>
      </w:pPr>
      <w:bookmarkStart w:id="80" w:name="_Toc310435923"/>
      <w:bookmarkStart w:id="81" w:name="_Toc293871406"/>
    </w:p>
    <w:p w:rsidR="00A43B7E" w:rsidRPr="00226E75" w:rsidRDefault="00A43B7E" w:rsidP="00A43B7E">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226E75">
        <w:rPr>
          <w:rFonts w:ascii="Times New Roman" w:hAnsi="Times New Roman" w:cs="Times New Roman"/>
          <w:sz w:val="24"/>
          <w:szCs w:val="24"/>
        </w:rPr>
        <w:t>Текущий контроль результатов подготовки осуществляется в процессе проведения практических занятий, лабораторных работ, тренировочного тестирования, выполнения самостоятельной работы студентами  в целях получения информации о:</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выполнении студентами требуемых действий в процессе учебной деятельности;</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правильности выполнения требуемых действий;</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соответствии формы действия данному этапу усвоения учебного материала;</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формировании действия с должной мерой общения, освоения учебного материала.</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Промежуточная аттестация обучающихся включает зачет, дифференцированный зачет, экзамен. При освоении программ профессиональных модулей формой промежуточной аттестации по профессиональным модулям является экзамен (квалификационный).</w:t>
      </w:r>
    </w:p>
    <w:p w:rsidR="00A43B7E" w:rsidRPr="00226E75" w:rsidRDefault="00A43B7E" w:rsidP="00A43B7E">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Зачеты и дифференцированные зачеты проводятся в счет времени, отведенного на изучение дисциплин. Промежуточная аттестация в форме экзамена проводится в период сессии. Продолжительность сессии составляет  1 неделю после каждого учебного семестра. Количество экзаменов и зачетов не превышает установленной нормы (не более 8 экзаменов и 10 зачетов в учебном году). Учебным планом предусмотрены:</w:t>
      </w:r>
    </w:p>
    <w:tbl>
      <w:tblPr>
        <w:tblW w:w="10080" w:type="dxa"/>
        <w:tblLayout w:type="fixed"/>
        <w:tblLook w:val="04A0"/>
      </w:tblPr>
      <w:tblGrid>
        <w:gridCol w:w="1200"/>
        <w:gridCol w:w="3120"/>
        <w:gridCol w:w="960"/>
        <w:gridCol w:w="960"/>
        <w:gridCol w:w="960"/>
        <w:gridCol w:w="960"/>
        <w:gridCol w:w="960"/>
        <w:gridCol w:w="960"/>
      </w:tblGrid>
      <w:tr w:rsidR="00A43B7E" w:rsidRPr="00192127" w:rsidTr="00EA4B60">
        <w:trPr>
          <w:trHeight w:val="430"/>
        </w:trPr>
        <w:tc>
          <w:tcPr>
            <w:tcW w:w="1200" w:type="dxa"/>
            <w:vMerge w:val="restart"/>
            <w:tcBorders>
              <w:top w:val="single" w:sz="4" w:space="0" w:color="auto"/>
              <w:left w:val="single" w:sz="8" w:space="0" w:color="auto"/>
              <w:bottom w:val="nil"/>
              <w:right w:val="single" w:sz="8" w:space="0" w:color="auto"/>
            </w:tcBorders>
            <w:vAlign w:val="center"/>
            <w:hideMark/>
          </w:tcPr>
          <w:p w:rsidR="00A43B7E" w:rsidRPr="00192127" w:rsidRDefault="00A43B7E" w:rsidP="00EA4B60">
            <w:pPr>
              <w:spacing w:after="0" w:line="240" w:lineRule="auto"/>
              <w:ind w:right="-108"/>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Индекс</w:t>
            </w:r>
          </w:p>
        </w:tc>
        <w:tc>
          <w:tcPr>
            <w:tcW w:w="3120" w:type="dxa"/>
            <w:vMerge w:val="restart"/>
            <w:tcBorders>
              <w:top w:val="single" w:sz="4" w:space="0" w:color="auto"/>
              <w:left w:val="single" w:sz="8" w:space="0" w:color="auto"/>
              <w:right w:val="single" w:sz="8"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Наименование циклов, дисциплин, профессиональных модулей, МДК, практик</w:t>
            </w:r>
          </w:p>
        </w:tc>
        <w:tc>
          <w:tcPr>
            <w:tcW w:w="1920" w:type="dxa"/>
            <w:gridSpan w:val="2"/>
            <w:tcBorders>
              <w:top w:val="single" w:sz="4" w:space="0" w:color="auto"/>
              <w:left w:val="nil"/>
              <w:bottom w:val="single" w:sz="8" w:space="0" w:color="000000"/>
              <w:right w:val="single" w:sz="8" w:space="0" w:color="auto"/>
            </w:tcBorders>
            <w:shd w:val="clear" w:color="auto" w:fill="auto"/>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1 курс</w:t>
            </w:r>
          </w:p>
        </w:tc>
        <w:tc>
          <w:tcPr>
            <w:tcW w:w="1920" w:type="dxa"/>
            <w:gridSpan w:val="2"/>
            <w:tcBorders>
              <w:top w:val="single" w:sz="4" w:space="0" w:color="auto"/>
              <w:left w:val="nil"/>
              <w:bottom w:val="single" w:sz="8" w:space="0" w:color="000000"/>
              <w:right w:val="single" w:sz="8" w:space="0" w:color="auto"/>
            </w:tcBorders>
            <w:shd w:val="clear" w:color="auto" w:fill="auto"/>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2 курс</w:t>
            </w:r>
          </w:p>
        </w:tc>
        <w:tc>
          <w:tcPr>
            <w:tcW w:w="1920" w:type="dxa"/>
            <w:gridSpan w:val="2"/>
            <w:tcBorders>
              <w:top w:val="single" w:sz="4" w:space="0" w:color="auto"/>
              <w:left w:val="single" w:sz="8" w:space="0" w:color="auto"/>
              <w:bottom w:val="single" w:sz="8" w:space="0" w:color="000000"/>
              <w:right w:val="single" w:sz="8" w:space="0" w:color="auto"/>
            </w:tcBorders>
            <w:shd w:val="clear" w:color="auto" w:fill="auto"/>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3 курс</w:t>
            </w:r>
          </w:p>
        </w:tc>
      </w:tr>
      <w:tr w:rsidR="00A43B7E" w:rsidRPr="00192127" w:rsidTr="00EA4B60">
        <w:trPr>
          <w:trHeight w:val="368"/>
        </w:trPr>
        <w:tc>
          <w:tcPr>
            <w:tcW w:w="1200" w:type="dxa"/>
            <w:vMerge/>
            <w:tcBorders>
              <w:left w:val="single" w:sz="8" w:space="0" w:color="auto"/>
              <w:bottom w:val="single" w:sz="8" w:space="0" w:color="000000"/>
              <w:right w:val="single" w:sz="8" w:space="0" w:color="auto"/>
            </w:tcBorders>
            <w:vAlign w:val="center"/>
            <w:hideMark/>
          </w:tcPr>
          <w:p w:rsidR="00A43B7E" w:rsidRPr="00192127" w:rsidRDefault="00A43B7E" w:rsidP="00EA4B60">
            <w:pPr>
              <w:spacing w:after="0" w:line="240" w:lineRule="auto"/>
              <w:rPr>
                <w:rFonts w:ascii="Times New Roman" w:hAnsi="Times New Roman" w:cs="Times New Roman"/>
                <w:b/>
                <w:color w:val="000000"/>
                <w:sz w:val="20"/>
                <w:szCs w:val="20"/>
              </w:rPr>
            </w:pPr>
          </w:p>
        </w:tc>
        <w:tc>
          <w:tcPr>
            <w:tcW w:w="3120" w:type="dxa"/>
            <w:vMerge/>
            <w:tcBorders>
              <w:left w:val="single" w:sz="8" w:space="0" w:color="auto"/>
              <w:bottom w:val="single" w:sz="8" w:space="0" w:color="000000"/>
              <w:right w:val="single" w:sz="8" w:space="0" w:color="auto"/>
            </w:tcBorders>
            <w:vAlign w:val="center"/>
            <w:hideMark/>
          </w:tcPr>
          <w:p w:rsidR="00A43B7E" w:rsidRPr="00192127" w:rsidRDefault="00A43B7E" w:rsidP="00EA4B60">
            <w:pPr>
              <w:spacing w:after="0" w:line="240" w:lineRule="auto"/>
              <w:rPr>
                <w:rFonts w:ascii="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4"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1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2 семестр </w:t>
            </w:r>
          </w:p>
        </w:tc>
        <w:tc>
          <w:tcPr>
            <w:tcW w:w="960" w:type="dxa"/>
            <w:tcBorders>
              <w:top w:val="single" w:sz="4" w:space="0" w:color="auto"/>
              <w:left w:val="nil"/>
              <w:bottom w:val="single" w:sz="8" w:space="0" w:color="000000"/>
              <w:right w:val="single" w:sz="4"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3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4 семестр </w:t>
            </w:r>
          </w:p>
        </w:tc>
        <w:tc>
          <w:tcPr>
            <w:tcW w:w="960" w:type="dxa"/>
            <w:tcBorders>
              <w:top w:val="single" w:sz="4" w:space="0" w:color="auto"/>
              <w:left w:val="single" w:sz="8" w:space="0" w:color="auto"/>
              <w:bottom w:val="single" w:sz="8" w:space="0" w:color="000000"/>
              <w:right w:val="single" w:sz="4"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5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A43B7E" w:rsidRPr="00192127" w:rsidRDefault="00A43B7E" w:rsidP="00EA4B60">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6 семестр </w:t>
            </w:r>
          </w:p>
        </w:tc>
      </w:tr>
      <w:tr w:rsidR="00A43B7E" w:rsidRPr="00192127" w:rsidTr="00EA4B60">
        <w:trPr>
          <w:trHeight w:val="3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1</w:t>
            </w:r>
          </w:p>
        </w:tc>
        <w:tc>
          <w:tcPr>
            <w:tcW w:w="312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3</w:t>
            </w: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5</w:t>
            </w: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7</w:t>
            </w: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8</w:t>
            </w:r>
          </w:p>
        </w:tc>
      </w:tr>
      <w:tr w:rsidR="00A43B7E" w:rsidRPr="00192127" w:rsidTr="00EA4B60">
        <w:trPr>
          <w:trHeight w:val="434"/>
        </w:trPr>
        <w:tc>
          <w:tcPr>
            <w:tcW w:w="1200" w:type="dxa"/>
            <w:tcBorders>
              <w:top w:val="single" w:sz="8" w:space="0" w:color="auto"/>
              <w:left w:val="single" w:sz="8" w:space="0" w:color="auto"/>
              <w:bottom w:val="single" w:sz="8" w:space="0" w:color="auto"/>
              <w:right w:val="single" w:sz="8" w:space="0" w:color="auto"/>
            </w:tcBorders>
            <w:shd w:val="clear" w:color="000000" w:fill="C0C0C0"/>
            <w:noWrap/>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ОУД.00</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Общеобразовательные учебные дисциплины</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rsidR="00A43B7E" w:rsidRPr="00192127" w:rsidRDefault="00A43B7E" w:rsidP="00EA4B60">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rPr>
            </w:pPr>
          </w:p>
        </w:tc>
      </w:tr>
      <w:tr w:rsidR="00A43B7E" w:rsidRPr="00192127" w:rsidTr="00EA4B60">
        <w:trPr>
          <w:trHeight w:val="125"/>
        </w:trPr>
        <w:tc>
          <w:tcPr>
            <w:tcW w:w="1200" w:type="dxa"/>
            <w:tcBorders>
              <w:top w:val="nil"/>
              <w:left w:val="single" w:sz="8" w:space="0" w:color="auto"/>
              <w:bottom w:val="single" w:sz="4" w:space="0" w:color="auto"/>
              <w:right w:val="nil"/>
            </w:tcBorders>
            <w:shd w:val="clear" w:color="000000" w:fill="C5BE97"/>
            <w:noWrap/>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 </w:t>
            </w:r>
          </w:p>
        </w:tc>
        <w:tc>
          <w:tcPr>
            <w:tcW w:w="3120" w:type="dxa"/>
            <w:tcBorders>
              <w:top w:val="nil"/>
              <w:left w:val="single" w:sz="8" w:space="0" w:color="auto"/>
              <w:bottom w:val="single" w:sz="4" w:space="0" w:color="auto"/>
              <w:right w:val="single" w:sz="8" w:space="0" w:color="auto"/>
            </w:tcBorders>
            <w:shd w:val="clear" w:color="000000" w:fill="C5BE97"/>
            <w:vAlign w:val="center"/>
            <w:hideMark/>
          </w:tcPr>
          <w:p w:rsidR="00A43B7E" w:rsidRPr="00192127" w:rsidRDefault="00A43B7E" w:rsidP="00EA4B60">
            <w:pPr>
              <w:spacing w:after="0" w:line="240" w:lineRule="auto"/>
              <w:jc w:val="center"/>
              <w:rPr>
                <w:rFonts w:ascii="Times New Roman" w:hAnsi="Times New Roman" w:cs="Times New Roman"/>
                <w:b/>
                <w:bCs/>
                <w:color w:val="000000"/>
              </w:rPr>
            </w:pPr>
            <w:r w:rsidRPr="00192127">
              <w:rPr>
                <w:rFonts w:ascii="Times New Roman" w:hAnsi="Times New Roman" w:cs="Times New Roman"/>
                <w:b/>
                <w:bCs/>
                <w:color w:val="000000"/>
              </w:rPr>
              <w:t>Общие</w:t>
            </w: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24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ОУД.01</w:t>
            </w:r>
          </w:p>
        </w:tc>
        <w:tc>
          <w:tcPr>
            <w:tcW w:w="3120" w:type="dxa"/>
            <w:tcBorders>
              <w:top w:val="nil"/>
              <w:left w:val="single" w:sz="8" w:space="0" w:color="auto"/>
              <w:bottom w:val="single" w:sz="4" w:space="0" w:color="auto"/>
              <w:right w:val="single" w:sz="8"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Русский язык и литература. Русский язык</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24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ОУД.01</w:t>
            </w:r>
          </w:p>
        </w:tc>
        <w:tc>
          <w:tcPr>
            <w:tcW w:w="3120" w:type="dxa"/>
            <w:tcBorders>
              <w:top w:val="nil"/>
              <w:left w:val="single" w:sz="8" w:space="0" w:color="auto"/>
              <w:bottom w:val="single" w:sz="4" w:space="0" w:color="auto"/>
              <w:right w:val="single" w:sz="8"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Русский язык и литература. Литература</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ОУД.02</w:t>
            </w:r>
          </w:p>
        </w:tc>
        <w:tc>
          <w:tcPr>
            <w:tcW w:w="3120" w:type="dxa"/>
            <w:tcBorders>
              <w:top w:val="nil"/>
              <w:left w:val="single" w:sz="8" w:space="0" w:color="auto"/>
              <w:bottom w:val="single" w:sz="4" w:space="0" w:color="auto"/>
              <w:right w:val="single" w:sz="8"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Иностранный язык</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52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ОУД.03</w:t>
            </w:r>
          </w:p>
        </w:tc>
        <w:tc>
          <w:tcPr>
            <w:tcW w:w="3120" w:type="dxa"/>
            <w:tcBorders>
              <w:top w:val="nil"/>
              <w:left w:val="single" w:sz="8" w:space="0" w:color="auto"/>
              <w:bottom w:val="single" w:sz="4" w:space="0" w:color="auto"/>
              <w:right w:val="single" w:sz="8" w:space="0" w:color="auto"/>
            </w:tcBorders>
            <w:shd w:val="clear" w:color="auto" w:fill="auto"/>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Математика, алгебра, начала математического анализа, геометрия</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86"/>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lastRenderedPageBreak/>
              <w:t>ОУД.04</w:t>
            </w:r>
          </w:p>
        </w:tc>
        <w:tc>
          <w:tcPr>
            <w:tcW w:w="3120" w:type="dxa"/>
            <w:tcBorders>
              <w:top w:val="nil"/>
              <w:left w:val="single" w:sz="8" w:space="0" w:color="auto"/>
              <w:bottom w:val="single" w:sz="4" w:space="0" w:color="auto"/>
              <w:right w:val="single" w:sz="8"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История</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241"/>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ОУД.05</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Физическая культура</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68"/>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ОУД.06</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ОБЖ</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484"/>
        </w:trPr>
        <w:tc>
          <w:tcPr>
            <w:tcW w:w="1200" w:type="dxa"/>
            <w:tcBorders>
              <w:top w:val="nil"/>
              <w:left w:val="single" w:sz="8" w:space="0" w:color="auto"/>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 </w:t>
            </w:r>
          </w:p>
        </w:tc>
        <w:tc>
          <w:tcPr>
            <w:tcW w:w="3120" w:type="dxa"/>
            <w:tcBorders>
              <w:top w:val="nil"/>
              <w:left w:val="single" w:sz="8" w:space="0" w:color="auto"/>
              <w:bottom w:val="single" w:sz="4" w:space="0" w:color="auto"/>
              <w:right w:val="single" w:sz="8" w:space="0" w:color="auto"/>
            </w:tcBorders>
            <w:shd w:val="clear" w:color="000000" w:fill="C5BE97"/>
            <w:vAlign w:val="center"/>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По выбору из обязательных предметных областей</w:t>
            </w: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ОУД.07</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Информатика</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ОУД.08</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Физика</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99"/>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ОУД.09</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Химия</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386"/>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ОУД.10</w:t>
            </w:r>
          </w:p>
        </w:tc>
        <w:tc>
          <w:tcPr>
            <w:tcW w:w="3120" w:type="dxa"/>
            <w:tcBorders>
              <w:top w:val="nil"/>
              <w:left w:val="single" w:sz="8" w:space="0" w:color="auto"/>
              <w:bottom w:val="nil"/>
              <w:right w:val="single" w:sz="8" w:space="0" w:color="auto"/>
            </w:tcBorders>
            <w:shd w:val="clear" w:color="auto" w:fill="auto"/>
            <w:vAlign w:val="center"/>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Обществознание (вкл. экономику и право)</w:t>
            </w: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91"/>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ОУД.15</w:t>
            </w:r>
          </w:p>
        </w:tc>
        <w:tc>
          <w:tcPr>
            <w:tcW w:w="3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Биология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21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ОУД.16</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География</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41"/>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ОУД.17</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Экология</w:t>
            </w: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456"/>
        </w:trPr>
        <w:tc>
          <w:tcPr>
            <w:tcW w:w="1200" w:type="dxa"/>
            <w:tcBorders>
              <w:top w:val="nil"/>
              <w:left w:val="single" w:sz="8" w:space="0" w:color="auto"/>
              <w:bottom w:val="nil"/>
              <w:right w:val="single" w:sz="4" w:space="0" w:color="auto"/>
            </w:tcBorders>
            <w:shd w:val="clear" w:color="000000" w:fill="C5BE97"/>
            <w:noWrap/>
            <w:vAlign w:val="center"/>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 </w:t>
            </w:r>
          </w:p>
        </w:tc>
        <w:tc>
          <w:tcPr>
            <w:tcW w:w="3120" w:type="dxa"/>
            <w:tcBorders>
              <w:top w:val="nil"/>
              <w:left w:val="single" w:sz="8" w:space="0" w:color="auto"/>
              <w:bottom w:val="nil"/>
              <w:right w:val="single" w:sz="8" w:space="0" w:color="auto"/>
            </w:tcBorders>
            <w:shd w:val="clear" w:color="000000" w:fill="C5BE97"/>
            <w:vAlign w:val="center"/>
            <w:hideMark/>
          </w:tcPr>
          <w:p w:rsidR="00A43B7E" w:rsidRPr="00192127" w:rsidRDefault="00A43B7E" w:rsidP="00EA4B60">
            <w:pPr>
              <w:spacing w:after="0" w:line="240" w:lineRule="auto"/>
              <w:ind w:right="-108"/>
              <w:rPr>
                <w:rFonts w:ascii="Times New Roman" w:hAnsi="Times New Roman" w:cs="Times New Roman"/>
                <w:b/>
                <w:bCs/>
                <w:color w:val="000000"/>
              </w:rPr>
            </w:pPr>
            <w:r w:rsidRPr="00192127">
              <w:rPr>
                <w:rFonts w:ascii="Times New Roman" w:hAnsi="Times New Roman" w:cs="Times New Roman"/>
                <w:b/>
                <w:bCs/>
                <w:color w:val="000000"/>
              </w:rPr>
              <w:t>Дополнительные учебные дисц-иплины по выбору студентов</w:t>
            </w: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272"/>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ОУД.18</w:t>
            </w:r>
          </w:p>
        </w:tc>
        <w:tc>
          <w:tcPr>
            <w:tcW w:w="3120" w:type="dxa"/>
            <w:tcBorders>
              <w:top w:val="single" w:sz="8" w:space="0" w:color="auto"/>
              <w:left w:val="nil"/>
              <w:bottom w:val="nil"/>
              <w:right w:val="single" w:sz="8" w:space="0" w:color="auto"/>
            </w:tcBorders>
            <w:shd w:val="clear" w:color="auto" w:fill="auto"/>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Формирование жизнестойкости</w:t>
            </w:r>
          </w:p>
        </w:tc>
        <w:tc>
          <w:tcPr>
            <w:tcW w:w="960" w:type="dxa"/>
            <w:tcBorders>
              <w:top w:val="nil"/>
              <w:left w:val="single" w:sz="8" w:space="0" w:color="auto"/>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nil"/>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82"/>
        </w:trPr>
        <w:tc>
          <w:tcPr>
            <w:tcW w:w="1200" w:type="dxa"/>
            <w:tcBorders>
              <w:top w:val="single" w:sz="4" w:space="0" w:color="auto"/>
              <w:left w:val="single" w:sz="8" w:space="0" w:color="auto"/>
              <w:bottom w:val="single" w:sz="4" w:space="0" w:color="auto"/>
              <w:right w:val="nil"/>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 19</w:t>
            </w:r>
          </w:p>
        </w:tc>
        <w:tc>
          <w:tcPr>
            <w:tcW w:w="3120" w:type="dxa"/>
            <w:tcBorders>
              <w:top w:val="single" w:sz="4" w:space="0" w:color="auto"/>
              <w:left w:val="single" w:sz="8" w:space="0" w:color="auto"/>
              <w:bottom w:val="single" w:sz="4" w:space="0" w:color="auto"/>
              <w:right w:val="single" w:sz="8" w:space="0" w:color="auto"/>
            </w:tcBorders>
            <w:shd w:val="clear" w:color="auto" w:fill="auto"/>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проектной деятельности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24"/>
        </w:trPr>
        <w:tc>
          <w:tcPr>
            <w:tcW w:w="1200" w:type="dxa"/>
            <w:tcBorders>
              <w:top w:val="nil"/>
              <w:left w:val="single" w:sz="8" w:space="0" w:color="auto"/>
              <w:bottom w:val="single" w:sz="4" w:space="0" w:color="auto"/>
              <w:right w:val="nil"/>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 20</w:t>
            </w:r>
          </w:p>
        </w:tc>
        <w:tc>
          <w:tcPr>
            <w:tcW w:w="3120" w:type="dxa"/>
            <w:tcBorders>
              <w:top w:val="nil"/>
              <w:left w:val="single" w:sz="8" w:space="0" w:color="auto"/>
              <w:bottom w:val="nil"/>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Занимательное черчение</w:t>
            </w: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nil"/>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412"/>
        </w:trPr>
        <w:tc>
          <w:tcPr>
            <w:tcW w:w="1200" w:type="dxa"/>
            <w:tcBorders>
              <w:top w:val="nil"/>
              <w:left w:val="single" w:sz="8" w:space="0" w:color="auto"/>
              <w:bottom w:val="nil"/>
              <w:right w:val="nil"/>
            </w:tcBorders>
            <w:shd w:val="clear" w:color="auto" w:fill="auto"/>
            <w:noWrap/>
            <w:vAlign w:val="center"/>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ОУД. 21</w:t>
            </w:r>
          </w:p>
        </w:tc>
        <w:tc>
          <w:tcPr>
            <w:tcW w:w="3120" w:type="dxa"/>
            <w:tcBorders>
              <w:top w:val="single" w:sz="4" w:space="0" w:color="auto"/>
              <w:left w:val="single" w:sz="8" w:space="0" w:color="auto"/>
              <w:bottom w:val="nil"/>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Экология в современном строительстве</w:t>
            </w:r>
          </w:p>
        </w:tc>
        <w:tc>
          <w:tcPr>
            <w:tcW w:w="960" w:type="dxa"/>
            <w:tcBorders>
              <w:top w:val="single" w:sz="4" w:space="0" w:color="auto"/>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single" w:sz="4" w:space="0" w:color="auto"/>
              <w:left w:val="nil"/>
              <w:bottom w:val="nil"/>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nil"/>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single" w:sz="4" w:space="0" w:color="auto"/>
              <w:left w:val="nil"/>
              <w:bottom w:val="nil"/>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300"/>
        </w:trPr>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ОП.00</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Общепрофессиональный учебный цикл</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184"/>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ОП.01</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материаловедения</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123"/>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ОП.02</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электротехники</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r>
      <w:tr w:rsidR="00A43B7E" w:rsidRPr="00192127" w:rsidTr="00EA4B60">
        <w:trPr>
          <w:trHeight w:val="23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ОП.03</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строительного черчения</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353"/>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ОП.04</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технологии общестроительных работ</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25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ОП.05</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Безопасность жизнедеятельности</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r>
      <w:tr w:rsidR="00A43B7E" w:rsidRPr="00192127" w:rsidTr="00EA4B60">
        <w:trPr>
          <w:trHeight w:val="154"/>
        </w:trPr>
        <w:tc>
          <w:tcPr>
            <w:tcW w:w="1200"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П.00</w:t>
            </w:r>
          </w:p>
        </w:tc>
        <w:tc>
          <w:tcPr>
            <w:tcW w:w="3120" w:type="dxa"/>
            <w:tcBorders>
              <w:top w:val="single" w:sz="8" w:space="0" w:color="auto"/>
              <w:left w:val="nil"/>
              <w:bottom w:val="single" w:sz="8" w:space="0" w:color="auto"/>
              <w:right w:val="single" w:sz="8" w:space="0" w:color="auto"/>
            </w:tcBorders>
            <w:shd w:val="clear" w:color="000000" w:fill="FFC00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Профессиональный цикл</w:t>
            </w: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FFC0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262"/>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ПМ.00</w:t>
            </w:r>
          </w:p>
        </w:tc>
        <w:tc>
          <w:tcPr>
            <w:tcW w:w="3120" w:type="dxa"/>
            <w:tcBorders>
              <w:top w:val="nil"/>
              <w:left w:val="nil"/>
              <w:bottom w:val="single" w:sz="8" w:space="0" w:color="auto"/>
              <w:right w:val="single" w:sz="8" w:space="0" w:color="auto"/>
            </w:tcBorders>
            <w:shd w:val="clear" w:color="000000" w:fill="FFFF0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Профессиональные модули</w:t>
            </w: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r>
      <w:tr w:rsidR="00A43B7E" w:rsidRPr="00192127" w:rsidTr="00EA4B60">
        <w:trPr>
          <w:trHeight w:val="162"/>
        </w:trPr>
        <w:tc>
          <w:tcPr>
            <w:tcW w:w="1200" w:type="dxa"/>
            <w:tcBorders>
              <w:top w:val="nil"/>
              <w:left w:val="single" w:sz="8" w:space="0" w:color="auto"/>
              <w:bottom w:val="single" w:sz="8" w:space="0" w:color="auto"/>
              <w:right w:val="single" w:sz="8" w:space="0" w:color="auto"/>
            </w:tcBorders>
            <w:shd w:val="clear" w:color="000000" w:fill="C0C0C0"/>
            <w:noWrap/>
            <w:vAlign w:val="bottom"/>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ПМ.03</w:t>
            </w:r>
          </w:p>
        </w:tc>
        <w:tc>
          <w:tcPr>
            <w:tcW w:w="3120" w:type="dxa"/>
            <w:tcBorders>
              <w:top w:val="nil"/>
              <w:left w:val="nil"/>
              <w:bottom w:val="single" w:sz="8" w:space="0" w:color="auto"/>
              <w:right w:val="single" w:sz="8" w:space="0" w:color="auto"/>
            </w:tcBorders>
            <w:shd w:val="clear" w:color="000000" w:fill="C0C0C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Выполнение каменных работ</w:t>
            </w:r>
          </w:p>
        </w:tc>
        <w:tc>
          <w:tcPr>
            <w:tcW w:w="960" w:type="dxa"/>
            <w:tcBorders>
              <w:top w:val="nil"/>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BFBFBF"/>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Э(к)</w:t>
            </w:r>
          </w:p>
        </w:tc>
      </w:tr>
      <w:tr w:rsidR="00A43B7E" w:rsidRPr="00192127" w:rsidTr="00EA4B60">
        <w:trPr>
          <w:trHeight w:val="90"/>
        </w:trPr>
        <w:tc>
          <w:tcPr>
            <w:tcW w:w="1200" w:type="dxa"/>
            <w:tcBorders>
              <w:top w:val="nil"/>
              <w:left w:val="single" w:sz="8" w:space="0" w:color="auto"/>
              <w:bottom w:val="single" w:sz="4" w:space="0" w:color="auto"/>
              <w:right w:val="single" w:sz="4"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МДК.03.01</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Технология каменных работ</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r>
      <w:tr w:rsidR="00A43B7E" w:rsidRPr="00192127" w:rsidTr="00EA4B60">
        <w:trPr>
          <w:trHeight w:val="388"/>
        </w:trPr>
        <w:tc>
          <w:tcPr>
            <w:tcW w:w="1200" w:type="dxa"/>
            <w:tcBorders>
              <w:top w:val="nil"/>
              <w:left w:val="single" w:sz="8" w:space="0" w:color="auto"/>
              <w:bottom w:val="single" w:sz="4" w:space="0" w:color="auto"/>
              <w:right w:val="single" w:sz="4"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МДК.03.02</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ind w:right="-108"/>
              <w:rPr>
                <w:rFonts w:ascii="Times New Roman" w:hAnsi="Times New Roman" w:cs="Times New Roman"/>
                <w:color w:val="000000"/>
              </w:rPr>
            </w:pPr>
            <w:r w:rsidRPr="00192127">
              <w:rPr>
                <w:rFonts w:ascii="Times New Roman" w:hAnsi="Times New Roman" w:cs="Times New Roman"/>
                <w:color w:val="000000"/>
              </w:rPr>
              <w:t>Технология монтажных работ при возведении кирпичных зданий</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r>
      <w:tr w:rsidR="00A43B7E" w:rsidRPr="00192127" w:rsidTr="00EA4B60">
        <w:trPr>
          <w:trHeight w:val="97"/>
        </w:trPr>
        <w:tc>
          <w:tcPr>
            <w:tcW w:w="1200"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УП.03</w:t>
            </w:r>
          </w:p>
        </w:tc>
        <w:tc>
          <w:tcPr>
            <w:tcW w:w="3120" w:type="dxa"/>
            <w:tcBorders>
              <w:top w:val="single" w:sz="8" w:space="0" w:color="auto"/>
              <w:left w:val="nil"/>
              <w:bottom w:val="single" w:sz="8" w:space="0" w:color="auto"/>
              <w:right w:val="single" w:sz="8" w:space="0" w:color="auto"/>
            </w:tcBorders>
            <w:shd w:val="clear" w:color="000000" w:fill="C5BE97"/>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Учебная практика</w:t>
            </w: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A43B7E" w:rsidRPr="00192127" w:rsidTr="00EA4B60">
        <w:trPr>
          <w:trHeight w:val="204"/>
        </w:trPr>
        <w:tc>
          <w:tcPr>
            <w:tcW w:w="1200" w:type="dxa"/>
            <w:tcBorders>
              <w:top w:val="nil"/>
              <w:left w:val="single" w:sz="8" w:space="0" w:color="auto"/>
              <w:bottom w:val="single" w:sz="8" w:space="0" w:color="auto"/>
              <w:right w:val="single" w:sz="8" w:space="0" w:color="auto"/>
            </w:tcBorders>
            <w:shd w:val="clear" w:color="000000" w:fill="C5BE97"/>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ПП.03</w:t>
            </w:r>
          </w:p>
        </w:tc>
        <w:tc>
          <w:tcPr>
            <w:tcW w:w="3120" w:type="dxa"/>
            <w:tcBorders>
              <w:top w:val="single" w:sz="4" w:space="0" w:color="auto"/>
              <w:left w:val="nil"/>
              <w:bottom w:val="single" w:sz="4" w:space="0" w:color="auto"/>
              <w:right w:val="single" w:sz="8" w:space="0" w:color="auto"/>
            </w:tcBorders>
            <w:shd w:val="clear" w:color="000000" w:fill="C5BE97"/>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Производственная практика</w:t>
            </w:r>
          </w:p>
        </w:tc>
        <w:tc>
          <w:tcPr>
            <w:tcW w:w="960" w:type="dxa"/>
            <w:tcBorders>
              <w:top w:val="nil"/>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4"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A43B7E" w:rsidRPr="00192127" w:rsidTr="00EA4B60">
        <w:trPr>
          <w:trHeight w:val="132"/>
        </w:trPr>
        <w:tc>
          <w:tcPr>
            <w:tcW w:w="1200" w:type="dxa"/>
            <w:tcBorders>
              <w:top w:val="nil"/>
              <w:left w:val="single" w:sz="8" w:space="0" w:color="auto"/>
              <w:bottom w:val="single" w:sz="8" w:space="0" w:color="auto"/>
              <w:right w:val="single" w:sz="8" w:space="0" w:color="auto"/>
            </w:tcBorders>
            <w:shd w:val="clear" w:color="000000" w:fill="C0C0C0"/>
            <w:noWrap/>
            <w:vAlign w:val="bottom"/>
            <w:hideMark/>
          </w:tcPr>
          <w:p w:rsidR="00A43B7E" w:rsidRPr="00192127" w:rsidRDefault="00A43B7E" w:rsidP="00EA4B60">
            <w:pPr>
              <w:spacing w:after="0" w:line="240" w:lineRule="auto"/>
              <w:rPr>
                <w:rFonts w:ascii="Times New Roman" w:hAnsi="Times New Roman" w:cs="Times New Roman"/>
                <w:b/>
                <w:bCs/>
              </w:rPr>
            </w:pPr>
            <w:r w:rsidRPr="00192127">
              <w:rPr>
                <w:rFonts w:ascii="Times New Roman" w:hAnsi="Times New Roman" w:cs="Times New Roman"/>
                <w:b/>
                <w:bCs/>
              </w:rPr>
              <w:t>ПМ.05</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Выполнение печных работ</w:t>
            </w:r>
          </w:p>
        </w:tc>
        <w:tc>
          <w:tcPr>
            <w:tcW w:w="960" w:type="dxa"/>
            <w:tcBorders>
              <w:top w:val="nil"/>
              <w:left w:val="nil"/>
              <w:bottom w:val="single" w:sz="8" w:space="0" w:color="auto"/>
              <w:right w:val="nil"/>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nil"/>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nil"/>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Э(к)</w:t>
            </w:r>
          </w:p>
        </w:tc>
      </w:tr>
      <w:tr w:rsidR="00A43B7E" w:rsidRPr="00192127" w:rsidTr="00EA4B60">
        <w:trPr>
          <w:trHeight w:val="240"/>
        </w:trPr>
        <w:tc>
          <w:tcPr>
            <w:tcW w:w="1200" w:type="dxa"/>
            <w:tcBorders>
              <w:top w:val="nil"/>
              <w:left w:val="single" w:sz="8" w:space="0" w:color="auto"/>
              <w:bottom w:val="single" w:sz="4" w:space="0" w:color="auto"/>
              <w:right w:val="single" w:sz="4" w:space="0" w:color="auto"/>
            </w:tcBorders>
            <w:shd w:val="clear" w:color="auto" w:fill="auto"/>
            <w:noWrap/>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МДК.05.01</w:t>
            </w:r>
          </w:p>
        </w:tc>
        <w:tc>
          <w:tcPr>
            <w:tcW w:w="3120" w:type="dxa"/>
            <w:tcBorders>
              <w:top w:val="nil"/>
              <w:left w:val="nil"/>
              <w:bottom w:val="single" w:sz="4" w:space="0" w:color="auto"/>
              <w:right w:val="single" w:sz="8" w:space="0" w:color="auto"/>
            </w:tcBorders>
            <w:shd w:val="clear" w:color="auto" w:fill="auto"/>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Технология печных работ</w:t>
            </w: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auto" w:fill="auto"/>
            <w:noWrap/>
            <w:vAlign w:val="center"/>
            <w:hideMark/>
          </w:tcPr>
          <w:p w:rsidR="00A43B7E" w:rsidRPr="00192127" w:rsidRDefault="00A43B7E" w:rsidP="00EA4B60">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r>
      <w:tr w:rsidR="00A43B7E" w:rsidRPr="00192127" w:rsidTr="00EA4B60">
        <w:trPr>
          <w:trHeight w:val="154"/>
        </w:trPr>
        <w:tc>
          <w:tcPr>
            <w:tcW w:w="1200"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A43B7E" w:rsidRPr="00192127" w:rsidRDefault="00A43B7E" w:rsidP="00EA4B60">
            <w:pPr>
              <w:spacing w:after="0" w:line="240" w:lineRule="auto"/>
              <w:rPr>
                <w:rFonts w:ascii="Times New Roman" w:hAnsi="Times New Roman" w:cs="Times New Roman"/>
              </w:rPr>
            </w:pPr>
            <w:r w:rsidRPr="00192127">
              <w:rPr>
                <w:rFonts w:ascii="Times New Roman" w:hAnsi="Times New Roman" w:cs="Times New Roman"/>
              </w:rPr>
              <w:t>УП.05</w:t>
            </w:r>
          </w:p>
        </w:tc>
        <w:tc>
          <w:tcPr>
            <w:tcW w:w="3120" w:type="dxa"/>
            <w:tcBorders>
              <w:top w:val="single" w:sz="8" w:space="0" w:color="auto"/>
              <w:left w:val="nil"/>
              <w:bottom w:val="single" w:sz="8" w:space="0" w:color="auto"/>
              <w:right w:val="single" w:sz="8" w:space="0" w:color="auto"/>
            </w:tcBorders>
            <w:shd w:val="clear" w:color="000000" w:fill="C5BE97"/>
            <w:vAlign w:val="bottom"/>
            <w:hideMark/>
          </w:tcPr>
          <w:p w:rsidR="00A43B7E" w:rsidRPr="00192127" w:rsidRDefault="00A43B7E" w:rsidP="00EA4B60">
            <w:pPr>
              <w:spacing w:after="0" w:line="240" w:lineRule="auto"/>
              <w:rPr>
                <w:rFonts w:ascii="Times New Roman" w:hAnsi="Times New Roman" w:cs="Times New Roman"/>
                <w:b/>
                <w:color w:val="000000"/>
              </w:rPr>
            </w:pPr>
            <w:r w:rsidRPr="00192127">
              <w:rPr>
                <w:rFonts w:ascii="Times New Roman" w:hAnsi="Times New Roman" w:cs="Times New Roman"/>
                <w:b/>
                <w:color w:val="000000"/>
              </w:rPr>
              <w:t>Учебная практика</w:t>
            </w: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nil"/>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A43B7E" w:rsidRPr="00192127" w:rsidTr="00EA4B60">
        <w:trPr>
          <w:trHeight w:val="263"/>
        </w:trPr>
        <w:tc>
          <w:tcPr>
            <w:tcW w:w="1200"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A43B7E" w:rsidRPr="00192127" w:rsidRDefault="00A43B7E" w:rsidP="00EA4B60">
            <w:pPr>
              <w:spacing w:after="0" w:line="240" w:lineRule="auto"/>
              <w:rPr>
                <w:rFonts w:ascii="Times New Roman" w:hAnsi="Times New Roman" w:cs="Times New Roman"/>
                <w:color w:val="000000"/>
              </w:rPr>
            </w:pPr>
            <w:r w:rsidRPr="00192127">
              <w:rPr>
                <w:rFonts w:ascii="Times New Roman" w:hAnsi="Times New Roman" w:cs="Times New Roman"/>
                <w:color w:val="000000"/>
              </w:rPr>
              <w:t>ПП.05</w:t>
            </w:r>
          </w:p>
        </w:tc>
        <w:tc>
          <w:tcPr>
            <w:tcW w:w="3120" w:type="dxa"/>
            <w:tcBorders>
              <w:top w:val="single" w:sz="4" w:space="0" w:color="auto"/>
              <w:left w:val="nil"/>
              <w:bottom w:val="single" w:sz="8" w:space="0" w:color="auto"/>
              <w:right w:val="single" w:sz="8" w:space="0" w:color="auto"/>
            </w:tcBorders>
            <w:shd w:val="clear" w:color="000000" w:fill="C5BE97"/>
            <w:vAlign w:val="bottom"/>
            <w:hideMark/>
          </w:tcPr>
          <w:p w:rsidR="00A43B7E" w:rsidRPr="00192127" w:rsidRDefault="00A43B7E" w:rsidP="00EA4B60">
            <w:pPr>
              <w:spacing w:after="0" w:line="240" w:lineRule="auto"/>
              <w:rPr>
                <w:rFonts w:ascii="Times New Roman" w:hAnsi="Times New Roman" w:cs="Times New Roman"/>
                <w:b/>
                <w:color w:val="000000"/>
              </w:rPr>
            </w:pPr>
            <w:r w:rsidRPr="00192127">
              <w:rPr>
                <w:rFonts w:ascii="Times New Roman" w:hAnsi="Times New Roman" w:cs="Times New Roman"/>
                <w:b/>
                <w:color w:val="000000"/>
              </w:rPr>
              <w:t>Производственная практика</w:t>
            </w:r>
          </w:p>
        </w:tc>
        <w:tc>
          <w:tcPr>
            <w:tcW w:w="960" w:type="dxa"/>
            <w:tcBorders>
              <w:top w:val="single" w:sz="4" w:space="0" w:color="auto"/>
              <w:left w:val="nil"/>
              <w:bottom w:val="single" w:sz="8" w:space="0" w:color="auto"/>
              <w:right w:val="nil"/>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single" w:sz="8" w:space="0" w:color="auto"/>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single" w:sz="8" w:space="0" w:color="auto"/>
              <w:right w:val="nil"/>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single" w:sz="8" w:space="0" w:color="auto"/>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single" w:sz="8" w:space="0" w:color="auto"/>
              <w:right w:val="single" w:sz="8" w:space="0" w:color="auto"/>
            </w:tcBorders>
            <w:shd w:val="clear" w:color="000000" w:fill="C5BE97"/>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A43B7E" w:rsidRPr="00192127" w:rsidTr="00EA4B60">
        <w:trPr>
          <w:trHeight w:val="162"/>
        </w:trPr>
        <w:tc>
          <w:tcPr>
            <w:tcW w:w="1200" w:type="dxa"/>
            <w:tcBorders>
              <w:top w:val="nil"/>
              <w:left w:val="single" w:sz="8" w:space="0" w:color="auto"/>
              <w:bottom w:val="single" w:sz="4" w:space="0" w:color="auto"/>
              <w:right w:val="single" w:sz="4" w:space="0" w:color="auto"/>
            </w:tcBorders>
            <w:shd w:val="clear" w:color="000000" w:fill="8DB4E3"/>
            <w:noWrap/>
            <w:vAlign w:val="center"/>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ФК.00</w:t>
            </w:r>
          </w:p>
        </w:tc>
        <w:tc>
          <w:tcPr>
            <w:tcW w:w="3120" w:type="dxa"/>
            <w:tcBorders>
              <w:top w:val="nil"/>
              <w:left w:val="nil"/>
              <w:bottom w:val="single" w:sz="4" w:space="0" w:color="auto"/>
              <w:right w:val="single" w:sz="8" w:space="0" w:color="auto"/>
            </w:tcBorders>
            <w:shd w:val="clear" w:color="000000" w:fill="8DB4E3"/>
            <w:vAlign w:val="bottom"/>
            <w:hideMark/>
          </w:tcPr>
          <w:p w:rsidR="00A43B7E" w:rsidRPr="00192127" w:rsidRDefault="00A43B7E" w:rsidP="00EA4B60">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Физическая культура</w:t>
            </w: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A43B7E" w:rsidRPr="00192127" w:rsidRDefault="00A43B7E" w:rsidP="00EA4B60">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bl>
    <w:p w:rsidR="00A43B7E" w:rsidRDefault="00A43B7E" w:rsidP="00A43B7E">
      <w:pPr>
        <w:spacing w:after="0" w:line="240" w:lineRule="auto"/>
        <w:ind w:left="80" w:right="260"/>
      </w:pPr>
    </w:p>
    <w:p w:rsidR="00A43B7E" w:rsidRDefault="00A43B7E" w:rsidP="00A43B7E">
      <w:pPr>
        <w:spacing w:after="0" w:line="240" w:lineRule="auto"/>
        <w:ind w:left="80" w:right="260"/>
      </w:pPr>
      <w:r w:rsidRPr="003412CB">
        <w:t xml:space="preserve">Условием допуска к промежуточной аттестации по профессиональному модулю является успешное усвоение всех его элементов, включая МДК, учебную и производственную практику. </w:t>
      </w:r>
      <w:r w:rsidRPr="003412CB">
        <w:lastRenderedPageBreak/>
        <w:t>Для аттестации студентов на соответствие их персональных достижений поэтапным требованиям ОПОП создаются фонды оценочных средств, позволяющие оценить знания, умения и освоенные компетенции. Фонды оценочных средств разрабатываются и утверждаются КГБ</w:t>
      </w:r>
      <w:r>
        <w:t xml:space="preserve">ПОУ </w:t>
      </w:r>
      <w:r w:rsidRPr="003412CB">
        <w:t xml:space="preserve"> «</w:t>
      </w:r>
      <w:r>
        <w:t>Локтевский технологический техникум</w:t>
      </w:r>
      <w:r w:rsidRPr="003412CB">
        <w:t>» самостоятельно.</w:t>
      </w:r>
      <w:bookmarkEnd w:id="80"/>
      <w:bookmarkEnd w:id="81"/>
    </w:p>
    <w:p w:rsidR="00A43B7E" w:rsidRDefault="00A43B7E" w:rsidP="00A43B7E">
      <w:pPr>
        <w:spacing w:after="0" w:line="240" w:lineRule="auto"/>
        <w:ind w:left="80" w:right="260"/>
        <w:rPr>
          <w:rStyle w:val="19TimesNewRoman105pt"/>
          <w:rFonts w:eastAsia="Trebuchet MS"/>
          <w:sz w:val="24"/>
          <w:szCs w:val="24"/>
        </w:rPr>
      </w:pPr>
    </w:p>
    <w:p w:rsidR="00A43B7E" w:rsidRDefault="00A43B7E" w:rsidP="00A43B7E">
      <w:pPr>
        <w:keepNext/>
        <w:keepLines/>
        <w:spacing w:after="0" w:line="240" w:lineRule="auto"/>
        <w:ind w:left="40" w:right="220"/>
        <w:rPr>
          <w:rStyle w:val="421"/>
          <w:rFonts w:eastAsiaTheme="minorEastAsia"/>
          <w:b/>
        </w:rPr>
      </w:pPr>
      <w:bookmarkStart w:id="82" w:name="bookmark279"/>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Default="00A43B7E" w:rsidP="00A43B7E">
      <w:pPr>
        <w:keepNext/>
        <w:keepLines/>
        <w:spacing w:after="0" w:line="240" w:lineRule="auto"/>
        <w:ind w:left="40" w:right="220"/>
        <w:rPr>
          <w:rStyle w:val="421"/>
          <w:rFonts w:eastAsiaTheme="minorEastAsia"/>
          <w:b/>
        </w:rPr>
      </w:pPr>
    </w:p>
    <w:p w:rsidR="00A43B7E" w:rsidRPr="003562EC" w:rsidRDefault="00A43B7E" w:rsidP="00A43B7E">
      <w:pPr>
        <w:keepNext/>
        <w:keepLines/>
        <w:spacing w:after="0" w:line="240" w:lineRule="auto"/>
        <w:ind w:left="40" w:right="220"/>
        <w:rPr>
          <w:rStyle w:val="421"/>
          <w:rFonts w:eastAsiaTheme="minorEastAsia"/>
        </w:rPr>
      </w:pPr>
      <w:r w:rsidRPr="003562EC">
        <w:rPr>
          <w:rStyle w:val="421"/>
          <w:rFonts w:eastAsiaTheme="minorEastAsia"/>
          <w:b/>
        </w:rPr>
        <w:lastRenderedPageBreak/>
        <w:t>4.3 Ресурсное обеспечение реализации ОПОП</w:t>
      </w:r>
      <w:r w:rsidRPr="003562EC">
        <w:rPr>
          <w:rStyle w:val="421"/>
          <w:rFonts w:eastAsiaTheme="minorEastAsia"/>
        </w:rPr>
        <w:t xml:space="preserve"> </w:t>
      </w:r>
    </w:p>
    <w:p w:rsidR="00A43B7E" w:rsidRPr="003562EC" w:rsidRDefault="00A43B7E" w:rsidP="00A43B7E">
      <w:pPr>
        <w:keepNext/>
        <w:keepLines/>
        <w:spacing w:after="0" w:line="240" w:lineRule="auto"/>
        <w:ind w:left="40" w:right="220"/>
        <w:rPr>
          <w:rFonts w:ascii="Times New Roman" w:hAnsi="Times New Roman" w:cs="Times New Roman"/>
          <w:b/>
          <w:sz w:val="24"/>
          <w:szCs w:val="24"/>
        </w:rPr>
      </w:pPr>
      <w:r w:rsidRPr="003562EC">
        <w:rPr>
          <w:rStyle w:val="421"/>
          <w:rFonts w:eastAsiaTheme="minorEastAsia"/>
          <w:b/>
          <w:sz w:val="24"/>
          <w:szCs w:val="24"/>
        </w:rPr>
        <w:t>4.3.1</w:t>
      </w:r>
      <w:r w:rsidRPr="003562EC">
        <w:rPr>
          <w:rStyle w:val="421"/>
          <w:rFonts w:eastAsiaTheme="minorEastAsia"/>
          <w:b/>
          <w:sz w:val="24"/>
          <w:szCs w:val="24"/>
        </w:rPr>
        <w:tab/>
        <w:t>Кадровое обеспечение</w:t>
      </w:r>
      <w:bookmarkEnd w:id="82"/>
    </w:p>
    <w:p w:rsidR="00A43B7E" w:rsidRDefault="00A43B7E" w:rsidP="00A43B7E">
      <w:pPr>
        <w:spacing w:after="0" w:line="240" w:lineRule="auto"/>
        <w:jc w:val="both"/>
        <w:rPr>
          <w:rFonts w:ascii="Times New Roman" w:hAnsi="Times New Roman"/>
          <w:sz w:val="24"/>
          <w:szCs w:val="24"/>
        </w:rPr>
      </w:pPr>
      <w:r>
        <w:rPr>
          <w:rFonts w:ascii="Times New Roman" w:hAnsi="Times New Roman"/>
          <w:sz w:val="24"/>
          <w:szCs w:val="24"/>
        </w:rPr>
        <w:t xml:space="preserve">           Административный состав должен иметь в</w:t>
      </w:r>
      <w:r w:rsidRPr="005B4717">
        <w:rPr>
          <w:rFonts w:ascii="Times New Roman" w:hAnsi="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A43B7E" w:rsidRDefault="00A43B7E" w:rsidP="00A43B7E">
      <w:pPr>
        <w:pStyle w:val="affc"/>
        <w:spacing w:before="0" w:beforeAutospacing="0" w:after="0" w:afterAutospacing="0"/>
        <w:ind w:firstLine="709"/>
        <w:jc w:val="both"/>
        <w:rPr>
          <w:bCs/>
          <w:shd w:val="clear" w:color="auto" w:fill="FFFFFF"/>
        </w:rPr>
      </w:pPr>
      <w:r>
        <w:rPr>
          <w:bCs/>
          <w:shd w:val="clear" w:color="auto" w:fill="FFFFFF"/>
        </w:rPr>
        <w:t>Руководитель физического воспитания</w:t>
      </w:r>
      <w:r w:rsidRPr="00017136">
        <w:rPr>
          <w:bCs/>
          <w:shd w:val="clear" w:color="auto" w:fill="FFFFFF"/>
        </w:rPr>
        <w:t xml:space="preserve"> должен иметь 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p w:rsidR="00A43B7E" w:rsidRPr="00F24BFD" w:rsidRDefault="00A43B7E" w:rsidP="00A43B7E">
      <w:pPr>
        <w:pStyle w:val="s1"/>
        <w:spacing w:before="0" w:beforeAutospacing="0" w:after="0" w:afterAutospacing="0"/>
        <w:jc w:val="both"/>
        <w:rPr>
          <w:rFonts w:ascii="Arial" w:hAnsi="Arial" w:cs="Arial"/>
          <w:b/>
          <w:bCs/>
          <w:color w:val="000000"/>
          <w:sz w:val="17"/>
          <w:szCs w:val="17"/>
        </w:rPr>
      </w:pPr>
      <w:r>
        <w:rPr>
          <w:rStyle w:val="2011pt"/>
          <w:b w:val="0"/>
          <w:sz w:val="24"/>
          <w:szCs w:val="24"/>
        </w:rPr>
        <w:t xml:space="preserve">         </w:t>
      </w:r>
      <w:r w:rsidRPr="00F24BFD">
        <w:t xml:space="preserve">Преподаватель должен иметь </w:t>
      </w:r>
      <w:r>
        <w:t>в</w:t>
      </w:r>
      <w:r w:rsidRPr="00F24BFD">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r>
        <w:rPr>
          <w:rFonts w:ascii="Arial" w:hAnsi="Arial" w:cs="Arial"/>
          <w:b/>
          <w:bCs/>
          <w:color w:val="000000"/>
          <w:sz w:val="17"/>
          <w:szCs w:val="17"/>
        </w:rPr>
        <w:t>.</w:t>
      </w:r>
    </w:p>
    <w:p w:rsidR="00A43B7E" w:rsidRDefault="00A43B7E" w:rsidP="00A43B7E">
      <w:pPr>
        <w:tabs>
          <w:tab w:val="left" w:pos="9355"/>
        </w:tabs>
        <w:spacing w:after="0" w:line="240" w:lineRule="auto"/>
        <w:ind w:right="-1"/>
        <w:rPr>
          <w:rStyle w:val="2011pt"/>
          <w:rFonts w:eastAsiaTheme="minorEastAsia"/>
          <w:b w:val="0"/>
          <w:sz w:val="24"/>
          <w:szCs w:val="24"/>
        </w:rPr>
      </w:pPr>
      <w:r>
        <w:rPr>
          <w:rStyle w:val="2011pt"/>
          <w:rFonts w:eastAsiaTheme="minorEastAsia"/>
          <w:b w:val="0"/>
          <w:sz w:val="24"/>
          <w:szCs w:val="24"/>
        </w:rPr>
        <w:t xml:space="preserve">       </w:t>
      </w:r>
      <w:r w:rsidRPr="00A27DB9">
        <w:rPr>
          <w:rStyle w:val="2011pt"/>
          <w:rFonts w:eastAsiaTheme="minorEastAsia"/>
          <w:b w:val="0"/>
          <w:sz w:val="24"/>
          <w:szCs w:val="24"/>
        </w:rPr>
        <w:t xml:space="preserve">Мастер производственного обучения </w:t>
      </w:r>
      <w:r>
        <w:rPr>
          <w:rStyle w:val="2011pt"/>
          <w:rFonts w:eastAsiaTheme="minorEastAsia"/>
          <w:b w:val="0"/>
          <w:sz w:val="24"/>
          <w:szCs w:val="24"/>
        </w:rPr>
        <w:t xml:space="preserve">должен иметь </w:t>
      </w:r>
      <w:r>
        <w:rPr>
          <w:bCs/>
          <w:color w:val="000000"/>
          <w:sz w:val="24"/>
          <w:szCs w:val="24"/>
          <w:shd w:val="clear" w:color="auto" w:fill="FFFFFF"/>
        </w:rPr>
        <w:t>в</w:t>
      </w:r>
      <w:r w:rsidRPr="00F24BFD">
        <w:rPr>
          <w:bCs/>
          <w:color w:val="000000"/>
          <w:sz w:val="24"/>
          <w:szCs w:val="24"/>
          <w:shd w:val="clear" w:color="auto" w:fill="FFFFFF"/>
        </w:rPr>
        <w:t>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r>
        <w:rPr>
          <w:bCs/>
          <w:color w:val="000000"/>
          <w:sz w:val="24"/>
          <w:szCs w:val="24"/>
          <w:shd w:val="clear" w:color="auto" w:fill="FFFFFF"/>
        </w:rPr>
        <w:t xml:space="preserve"> и </w:t>
      </w:r>
      <w:r w:rsidRPr="00A27DB9">
        <w:rPr>
          <w:rStyle w:val="2011pt"/>
          <w:rFonts w:eastAsiaTheme="minorEastAsia"/>
          <w:b w:val="0"/>
          <w:sz w:val="24"/>
          <w:szCs w:val="24"/>
        </w:rPr>
        <w:t xml:space="preserve">должны иметь на 1 - 2 разряда по профессии рабочего выше, чем предусмотрено ФГОС СПО для выпускников. </w:t>
      </w:r>
    </w:p>
    <w:p w:rsidR="00A43B7E" w:rsidRDefault="00A43B7E" w:rsidP="00A43B7E">
      <w:pPr>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Педагог – психолог должен иметь в</w:t>
      </w:r>
      <w:r w:rsidRPr="00F24BFD">
        <w:rPr>
          <w:rFonts w:ascii="Times New Roman" w:hAnsi="Times New Roman" w:cs="Times New Roman"/>
          <w:bCs/>
          <w:color w:val="000000"/>
          <w:sz w:val="24"/>
          <w:szCs w:val="24"/>
          <w:shd w:val="clear" w:color="auto" w:fill="FFFFFF"/>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43B7E" w:rsidRDefault="00A43B7E" w:rsidP="00A43B7E">
      <w:pPr>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Преподаватель-организатор основ безопасности жизнедеятельности должен иметь в</w:t>
      </w:r>
      <w:r w:rsidRPr="00F24BFD">
        <w:rPr>
          <w:rFonts w:ascii="Times New Roman" w:hAnsi="Times New Roman" w:cs="Times New Roman"/>
          <w:bCs/>
          <w:color w:val="000000"/>
          <w:sz w:val="24"/>
          <w:szCs w:val="24"/>
          <w:shd w:val="clear" w:color="auto" w:fill="FFFFFF"/>
        </w:rPr>
        <w:t>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A43B7E" w:rsidRPr="00F24BFD" w:rsidRDefault="00A43B7E" w:rsidP="00A43B7E">
      <w:pPr>
        <w:spacing w:after="0" w:line="240" w:lineRule="auto"/>
        <w:jc w:val="both"/>
        <w:rPr>
          <w:rFonts w:ascii="Times New Roman" w:hAnsi="Times New Roman" w:cs="Times New Roman"/>
          <w:sz w:val="24"/>
          <w:szCs w:val="24"/>
        </w:rPr>
      </w:pPr>
      <w:r w:rsidRPr="00F24BFD">
        <w:rPr>
          <w:rFonts w:ascii="Times New Roman" w:hAnsi="Times New Roman" w:cs="Times New Roman"/>
          <w:bCs/>
          <w:color w:val="000000"/>
          <w:sz w:val="24"/>
          <w:szCs w:val="24"/>
        </w:rPr>
        <w:br/>
      </w:r>
      <w:r>
        <w:rPr>
          <w:rFonts w:ascii="Arial" w:hAnsi="Arial" w:cs="Arial"/>
          <w:b/>
          <w:bCs/>
          <w:color w:val="000000"/>
          <w:sz w:val="17"/>
          <w:szCs w:val="17"/>
        </w:rPr>
        <w:br/>
      </w: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Default="00A43B7E" w:rsidP="00A43B7E">
      <w:pPr>
        <w:spacing w:after="0" w:line="240" w:lineRule="auto"/>
        <w:jc w:val="center"/>
        <w:rPr>
          <w:rFonts w:ascii="Times New Roman" w:hAnsi="Times New Roman"/>
          <w:sz w:val="24"/>
          <w:szCs w:val="24"/>
        </w:rPr>
      </w:pPr>
    </w:p>
    <w:p w:rsidR="00A43B7E" w:rsidRPr="00177BAC" w:rsidRDefault="00A43B7E" w:rsidP="00A43B7E">
      <w:pPr>
        <w:spacing w:after="0" w:line="240" w:lineRule="auto"/>
        <w:jc w:val="center"/>
        <w:rPr>
          <w:rFonts w:ascii="Times New Roman" w:hAnsi="Times New Roman"/>
          <w:sz w:val="24"/>
          <w:szCs w:val="24"/>
        </w:rPr>
        <w:sectPr w:rsidR="00A43B7E" w:rsidRPr="00177BAC" w:rsidSect="00226E75">
          <w:pgSz w:w="11906" w:h="16838"/>
          <w:pgMar w:top="1134" w:right="1133" w:bottom="1560" w:left="1418" w:header="709" w:footer="709" w:gutter="0"/>
          <w:cols w:space="708"/>
          <w:docGrid w:linePitch="360"/>
        </w:sectPr>
      </w:pPr>
    </w:p>
    <w:tbl>
      <w:tblPr>
        <w:tblpPr w:leftFromText="180" w:rightFromText="180" w:vertAnchor="page" w:horzAnchor="margin" w:tblpY="458"/>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
        <w:gridCol w:w="1169"/>
        <w:gridCol w:w="993"/>
        <w:gridCol w:w="2409"/>
        <w:gridCol w:w="993"/>
        <w:gridCol w:w="1275"/>
        <w:gridCol w:w="993"/>
        <w:gridCol w:w="992"/>
        <w:gridCol w:w="709"/>
        <w:gridCol w:w="708"/>
        <w:gridCol w:w="709"/>
        <w:gridCol w:w="992"/>
        <w:gridCol w:w="709"/>
        <w:gridCol w:w="992"/>
      </w:tblGrid>
      <w:tr w:rsidR="00A43B7E" w:rsidRPr="00FA6448" w:rsidTr="00A43B7E">
        <w:trPr>
          <w:trHeight w:val="704"/>
        </w:trPr>
        <w:tc>
          <w:tcPr>
            <w:tcW w:w="499" w:type="dxa"/>
            <w:vMerge w:val="restart"/>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lastRenderedPageBreak/>
              <w:t>№</w:t>
            </w:r>
          </w:p>
        </w:tc>
        <w:tc>
          <w:tcPr>
            <w:tcW w:w="1169" w:type="dxa"/>
            <w:vMerge w:val="restart"/>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Фамилия, имя, отчество</w:t>
            </w:r>
          </w:p>
        </w:tc>
        <w:tc>
          <w:tcPr>
            <w:tcW w:w="993" w:type="dxa"/>
            <w:vMerge w:val="restart"/>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Занимаемая должность</w:t>
            </w:r>
          </w:p>
        </w:tc>
        <w:tc>
          <w:tcPr>
            <w:tcW w:w="2409" w:type="dxa"/>
            <w:vMerge w:val="restart"/>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Образование (какое учебн. зав., год оконч.)</w:t>
            </w:r>
          </w:p>
        </w:tc>
        <w:tc>
          <w:tcPr>
            <w:tcW w:w="993" w:type="dxa"/>
            <w:vMerge w:val="restart"/>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Специальность, профессия</w:t>
            </w:r>
          </w:p>
        </w:tc>
        <w:tc>
          <w:tcPr>
            <w:tcW w:w="1275"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Преподава-</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тели</w:t>
            </w:r>
          </w:p>
        </w:tc>
        <w:tc>
          <w:tcPr>
            <w:tcW w:w="1985" w:type="dxa"/>
            <w:gridSpan w:val="2"/>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Повышение квалификации (стажировка)</w:t>
            </w:r>
          </w:p>
        </w:tc>
        <w:tc>
          <w:tcPr>
            <w:tcW w:w="2126" w:type="dxa"/>
            <w:gridSpan w:val="3"/>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Стаж работы</w:t>
            </w:r>
          </w:p>
        </w:tc>
        <w:tc>
          <w:tcPr>
            <w:tcW w:w="1701" w:type="dxa"/>
            <w:gridSpan w:val="2"/>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Работник имеет:</w:t>
            </w:r>
          </w:p>
        </w:tc>
        <w:tc>
          <w:tcPr>
            <w:tcW w:w="992" w:type="dxa"/>
          </w:tcPr>
          <w:p w:rsidR="00A43B7E" w:rsidRPr="00FA6448" w:rsidRDefault="00A43B7E" w:rsidP="00EA4B60">
            <w:pPr>
              <w:spacing w:after="0" w:line="240" w:lineRule="auto"/>
              <w:jc w:val="center"/>
              <w:rPr>
                <w:rFonts w:ascii="Times New Roman" w:hAnsi="Times New Roman"/>
                <w:sz w:val="16"/>
                <w:szCs w:val="16"/>
              </w:rPr>
            </w:pPr>
            <w:r>
              <w:rPr>
                <w:rFonts w:ascii="Times New Roman" w:hAnsi="Times New Roman"/>
                <w:sz w:val="16"/>
                <w:szCs w:val="16"/>
              </w:rPr>
              <w:t>Какими гос.</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 xml:space="preserve"> наградами награжден</w:t>
            </w:r>
          </w:p>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rPr>
          <w:cantSplit/>
          <w:trHeight w:val="900"/>
        </w:trPr>
        <w:tc>
          <w:tcPr>
            <w:tcW w:w="499" w:type="dxa"/>
            <w:vMerge/>
          </w:tcPr>
          <w:p w:rsidR="00A43B7E" w:rsidRPr="00FA6448" w:rsidRDefault="00A43B7E" w:rsidP="00EA4B60">
            <w:pPr>
              <w:spacing w:after="0" w:line="240" w:lineRule="auto"/>
              <w:jc w:val="center"/>
              <w:rPr>
                <w:rFonts w:ascii="Times New Roman" w:hAnsi="Times New Roman"/>
                <w:sz w:val="16"/>
                <w:szCs w:val="16"/>
              </w:rPr>
            </w:pPr>
          </w:p>
        </w:tc>
        <w:tc>
          <w:tcPr>
            <w:tcW w:w="1169" w:type="dxa"/>
            <w:vMerge/>
          </w:tcPr>
          <w:p w:rsidR="00A43B7E" w:rsidRPr="00FA6448" w:rsidRDefault="00A43B7E" w:rsidP="00EA4B60">
            <w:pPr>
              <w:spacing w:after="0" w:line="240" w:lineRule="auto"/>
              <w:jc w:val="center"/>
              <w:rPr>
                <w:rFonts w:ascii="Times New Roman" w:hAnsi="Times New Roman"/>
                <w:sz w:val="16"/>
                <w:szCs w:val="16"/>
              </w:rPr>
            </w:pPr>
          </w:p>
        </w:tc>
        <w:tc>
          <w:tcPr>
            <w:tcW w:w="993" w:type="dxa"/>
            <w:vMerge/>
          </w:tcPr>
          <w:p w:rsidR="00A43B7E" w:rsidRPr="00FA6448" w:rsidRDefault="00A43B7E" w:rsidP="00EA4B60">
            <w:pPr>
              <w:spacing w:after="0" w:line="240" w:lineRule="auto"/>
              <w:jc w:val="center"/>
              <w:rPr>
                <w:rFonts w:ascii="Times New Roman" w:hAnsi="Times New Roman"/>
                <w:sz w:val="16"/>
                <w:szCs w:val="16"/>
              </w:rPr>
            </w:pPr>
          </w:p>
        </w:tc>
        <w:tc>
          <w:tcPr>
            <w:tcW w:w="2409" w:type="dxa"/>
            <w:vMerge/>
          </w:tcPr>
          <w:p w:rsidR="00A43B7E" w:rsidRPr="00FA6448" w:rsidRDefault="00A43B7E" w:rsidP="00EA4B60">
            <w:pPr>
              <w:spacing w:after="0" w:line="240" w:lineRule="auto"/>
              <w:jc w:val="center"/>
              <w:rPr>
                <w:rFonts w:ascii="Times New Roman" w:hAnsi="Times New Roman"/>
                <w:sz w:val="16"/>
                <w:szCs w:val="16"/>
              </w:rPr>
            </w:pPr>
          </w:p>
        </w:tc>
        <w:tc>
          <w:tcPr>
            <w:tcW w:w="993" w:type="dxa"/>
            <w:vMerge/>
          </w:tcPr>
          <w:p w:rsidR="00A43B7E" w:rsidRPr="00FA6448" w:rsidRDefault="00A43B7E" w:rsidP="00EA4B60">
            <w:pPr>
              <w:spacing w:after="0" w:line="240" w:lineRule="auto"/>
              <w:jc w:val="center"/>
              <w:rPr>
                <w:rFonts w:ascii="Times New Roman" w:hAnsi="Times New Roman"/>
                <w:sz w:val="16"/>
                <w:szCs w:val="16"/>
              </w:rPr>
            </w:pPr>
          </w:p>
        </w:tc>
        <w:tc>
          <w:tcPr>
            <w:tcW w:w="1275"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Какие предметы преподают</w:t>
            </w:r>
          </w:p>
        </w:tc>
        <w:tc>
          <w:tcPr>
            <w:tcW w:w="993"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Предыду</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щая</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(да</w:t>
            </w:r>
            <w:r>
              <w:rPr>
                <w:rFonts w:ascii="Times New Roman" w:hAnsi="Times New Roman"/>
                <w:sz w:val="16"/>
                <w:szCs w:val="16"/>
              </w:rPr>
              <w:t>т</w:t>
            </w:r>
            <w:r w:rsidRPr="00FA6448">
              <w:rPr>
                <w:rFonts w:ascii="Times New Roman" w:hAnsi="Times New Roman"/>
                <w:sz w:val="16"/>
                <w:szCs w:val="16"/>
              </w:rPr>
              <w:t>а, адрес)</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Послед</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няя</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(дата, адрес)</w:t>
            </w:r>
          </w:p>
          <w:p w:rsidR="00A43B7E" w:rsidRPr="00FA6448" w:rsidRDefault="00A43B7E" w:rsidP="00EA4B60">
            <w:pPr>
              <w:spacing w:after="0" w:line="240" w:lineRule="auto"/>
              <w:jc w:val="center"/>
              <w:rPr>
                <w:rFonts w:ascii="Times New Roman" w:hAnsi="Times New Roman"/>
                <w:sz w:val="16"/>
                <w:szCs w:val="16"/>
              </w:rPr>
            </w:pP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Об</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щий</w:t>
            </w:r>
          </w:p>
        </w:tc>
        <w:tc>
          <w:tcPr>
            <w:tcW w:w="708"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Педаго</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гичес</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кий</w:t>
            </w: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В</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дан-</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ном</w:t>
            </w:r>
          </w:p>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ОУ</w:t>
            </w:r>
          </w:p>
        </w:tc>
        <w:tc>
          <w:tcPr>
            <w:tcW w:w="992" w:type="dxa"/>
            <w:textDirection w:val="btLr"/>
          </w:tcPr>
          <w:p w:rsidR="00A43B7E" w:rsidRPr="00FA6448" w:rsidRDefault="00A43B7E" w:rsidP="00EA4B60">
            <w:pPr>
              <w:spacing w:after="0" w:line="240" w:lineRule="auto"/>
              <w:ind w:left="113" w:right="113"/>
              <w:jc w:val="center"/>
              <w:rPr>
                <w:rFonts w:ascii="Times New Roman" w:hAnsi="Times New Roman"/>
                <w:sz w:val="16"/>
                <w:szCs w:val="16"/>
              </w:rPr>
            </w:pPr>
            <w:r w:rsidRPr="00FA6448">
              <w:rPr>
                <w:rFonts w:ascii="Times New Roman" w:hAnsi="Times New Roman"/>
                <w:sz w:val="16"/>
                <w:szCs w:val="16"/>
              </w:rPr>
              <w:t>Высшую кв. категорию</w:t>
            </w:r>
          </w:p>
        </w:tc>
        <w:tc>
          <w:tcPr>
            <w:tcW w:w="709" w:type="dxa"/>
            <w:textDirection w:val="btLr"/>
          </w:tcPr>
          <w:p w:rsidR="00A43B7E" w:rsidRPr="00FA6448" w:rsidRDefault="00A43B7E" w:rsidP="00EA4B60">
            <w:pPr>
              <w:spacing w:after="0" w:line="240" w:lineRule="auto"/>
              <w:ind w:left="113" w:right="113"/>
              <w:jc w:val="center"/>
              <w:rPr>
                <w:rFonts w:ascii="Times New Roman" w:hAnsi="Times New Roman"/>
                <w:sz w:val="16"/>
                <w:szCs w:val="16"/>
              </w:rPr>
            </w:pPr>
            <w:r w:rsidRPr="00FA6448">
              <w:rPr>
                <w:rFonts w:ascii="Times New Roman" w:hAnsi="Times New Roman"/>
                <w:sz w:val="16"/>
                <w:szCs w:val="16"/>
              </w:rPr>
              <w:t>Первую кв. категорию</w:t>
            </w: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c>
          <w:tcPr>
            <w:tcW w:w="49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w:t>
            </w:r>
          </w:p>
        </w:tc>
        <w:tc>
          <w:tcPr>
            <w:tcW w:w="116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2</w:t>
            </w:r>
          </w:p>
        </w:tc>
        <w:tc>
          <w:tcPr>
            <w:tcW w:w="993"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4</w:t>
            </w:r>
          </w:p>
        </w:tc>
        <w:tc>
          <w:tcPr>
            <w:tcW w:w="24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5</w:t>
            </w:r>
          </w:p>
        </w:tc>
        <w:tc>
          <w:tcPr>
            <w:tcW w:w="993"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6</w:t>
            </w:r>
          </w:p>
        </w:tc>
        <w:tc>
          <w:tcPr>
            <w:tcW w:w="1275"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7</w:t>
            </w:r>
          </w:p>
        </w:tc>
        <w:tc>
          <w:tcPr>
            <w:tcW w:w="993"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9</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10</w:t>
            </w: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11</w:t>
            </w:r>
          </w:p>
        </w:tc>
        <w:tc>
          <w:tcPr>
            <w:tcW w:w="708"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12</w:t>
            </w: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13</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14</w:t>
            </w: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15</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18</w:t>
            </w: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1</w:t>
            </w:r>
          </w:p>
        </w:tc>
        <w:tc>
          <w:tcPr>
            <w:tcW w:w="1169" w:type="dxa"/>
          </w:tcPr>
          <w:p w:rsidR="00A43B7E" w:rsidRPr="002C62F8" w:rsidRDefault="00A43B7E" w:rsidP="00EA4B60">
            <w:pPr>
              <w:pStyle w:val="affc"/>
              <w:spacing w:after="0" w:afterAutospacing="0"/>
              <w:rPr>
                <w:b/>
                <w:bCs/>
                <w:sz w:val="16"/>
                <w:szCs w:val="16"/>
              </w:rPr>
            </w:pPr>
            <w:r w:rsidRPr="002C62F8">
              <w:rPr>
                <w:b/>
                <w:bCs/>
                <w:sz w:val="16"/>
                <w:szCs w:val="16"/>
              </w:rPr>
              <w:t>Таможников Сергей  Иванович</w:t>
            </w:r>
          </w:p>
        </w:tc>
        <w:tc>
          <w:tcPr>
            <w:tcW w:w="993" w:type="dxa"/>
          </w:tcPr>
          <w:p w:rsidR="00A43B7E" w:rsidRPr="00FA6448" w:rsidRDefault="00A43B7E" w:rsidP="00EA4B60">
            <w:pPr>
              <w:pStyle w:val="affc"/>
              <w:spacing w:after="0" w:afterAutospacing="0"/>
              <w:rPr>
                <w:sz w:val="14"/>
                <w:szCs w:val="14"/>
              </w:rPr>
            </w:pPr>
            <w:r>
              <w:rPr>
                <w:sz w:val="14"/>
                <w:szCs w:val="14"/>
              </w:rPr>
              <w:t>Преподаватель физической культуры</w:t>
            </w:r>
          </w:p>
        </w:tc>
        <w:tc>
          <w:tcPr>
            <w:tcW w:w="2409" w:type="dxa"/>
          </w:tcPr>
          <w:p w:rsidR="00A43B7E" w:rsidRDefault="00A43B7E" w:rsidP="00EA4B60">
            <w:pPr>
              <w:pStyle w:val="affc"/>
              <w:spacing w:after="0" w:afterAutospacing="0"/>
              <w:rPr>
                <w:sz w:val="14"/>
                <w:szCs w:val="14"/>
              </w:rPr>
            </w:pPr>
            <w:r>
              <w:rPr>
                <w:sz w:val="14"/>
                <w:szCs w:val="14"/>
              </w:rPr>
              <w:t>Высшее,   Сибирская государств. Академия физической культуры – 1999 г.,  диплом      МО № 080524</w:t>
            </w:r>
          </w:p>
        </w:tc>
        <w:tc>
          <w:tcPr>
            <w:tcW w:w="993" w:type="dxa"/>
          </w:tcPr>
          <w:p w:rsidR="00A43B7E" w:rsidRPr="00FA6448" w:rsidRDefault="00A43B7E" w:rsidP="00EA4B60">
            <w:pPr>
              <w:pStyle w:val="affc"/>
              <w:spacing w:after="0" w:afterAutospacing="0"/>
              <w:rPr>
                <w:sz w:val="14"/>
                <w:szCs w:val="14"/>
              </w:rPr>
            </w:pPr>
            <w:r>
              <w:rPr>
                <w:sz w:val="14"/>
                <w:szCs w:val="14"/>
              </w:rPr>
              <w:t>Преподаватель ОБЖ</w:t>
            </w:r>
          </w:p>
        </w:tc>
        <w:tc>
          <w:tcPr>
            <w:tcW w:w="1275" w:type="dxa"/>
          </w:tcPr>
          <w:p w:rsidR="00A43B7E" w:rsidRDefault="00A43B7E" w:rsidP="00EA4B60">
            <w:pPr>
              <w:pStyle w:val="affc"/>
              <w:spacing w:after="0" w:afterAutospacing="0"/>
              <w:rPr>
                <w:sz w:val="14"/>
                <w:szCs w:val="14"/>
              </w:rPr>
            </w:pPr>
            <w:r>
              <w:rPr>
                <w:sz w:val="14"/>
                <w:szCs w:val="14"/>
              </w:rPr>
              <w:t>Физическая культура</w:t>
            </w:r>
          </w:p>
        </w:tc>
        <w:tc>
          <w:tcPr>
            <w:tcW w:w="993" w:type="dxa"/>
          </w:tcPr>
          <w:p w:rsidR="00A43B7E" w:rsidRPr="00FA6448" w:rsidRDefault="00A43B7E" w:rsidP="00EA4B60">
            <w:pPr>
              <w:pStyle w:val="affc"/>
              <w:spacing w:after="0" w:afterAutospacing="0"/>
              <w:rPr>
                <w:sz w:val="14"/>
                <w:szCs w:val="14"/>
              </w:rPr>
            </w:pPr>
          </w:p>
        </w:tc>
        <w:tc>
          <w:tcPr>
            <w:tcW w:w="992" w:type="dxa"/>
          </w:tcPr>
          <w:p w:rsidR="00A43B7E" w:rsidRDefault="00A43B7E" w:rsidP="00EA4B60">
            <w:pPr>
              <w:pStyle w:val="affc"/>
              <w:spacing w:after="0" w:afterAutospacing="0"/>
              <w:rPr>
                <w:sz w:val="14"/>
                <w:szCs w:val="14"/>
              </w:rPr>
            </w:pPr>
            <w:r>
              <w:rPr>
                <w:sz w:val="14"/>
                <w:szCs w:val="14"/>
              </w:rPr>
              <w:t>АКИПКРО 2011 г. Переквалификация 2016г.</w:t>
            </w:r>
          </w:p>
        </w:tc>
        <w:tc>
          <w:tcPr>
            <w:tcW w:w="709" w:type="dxa"/>
          </w:tcPr>
          <w:p w:rsidR="00A43B7E" w:rsidRDefault="00A43B7E" w:rsidP="00EA4B60">
            <w:pPr>
              <w:pStyle w:val="affc"/>
              <w:spacing w:after="0" w:afterAutospacing="0"/>
              <w:rPr>
                <w:sz w:val="14"/>
                <w:szCs w:val="14"/>
              </w:rPr>
            </w:pPr>
            <w:r>
              <w:rPr>
                <w:sz w:val="14"/>
                <w:szCs w:val="14"/>
              </w:rPr>
              <w:t>19 лет</w:t>
            </w:r>
          </w:p>
        </w:tc>
        <w:tc>
          <w:tcPr>
            <w:tcW w:w="708" w:type="dxa"/>
          </w:tcPr>
          <w:p w:rsidR="00A43B7E" w:rsidRDefault="00A43B7E" w:rsidP="00EA4B60">
            <w:pPr>
              <w:pStyle w:val="affc"/>
              <w:spacing w:after="0" w:afterAutospacing="0"/>
              <w:rPr>
                <w:sz w:val="14"/>
                <w:szCs w:val="14"/>
              </w:rPr>
            </w:pPr>
            <w:r>
              <w:rPr>
                <w:sz w:val="14"/>
                <w:szCs w:val="14"/>
              </w:rPr>
              <w:t>19 лет</w:t>
            </w:r>
          </w:p>
        </w:tc>
        <w:tc>
          <w:tcPr>
            <w:tcW w:w="709" w:type="dxa"/>
          </w:tcPr>
          <w:p w:rsidR="00A43B7E" w:rsidRPr="00FA6448" w:rsidRDefault="00A43B7E" w:rsidP="00EA4B60">
            <w:pPr>
              <w:spacing w:after="0" w:line="240" w:lineRule="auto"/>
              <w:jc w:val="center"/>
              <w:rPr>
                <w:rFonts w:ascii="Times New Roman" w:hAnsi="Times New Roman"/>
                <w:sz w:val="16"/>
                <w:szCs w:val="16"/>
              </w:rPr>
            </w:pPr>
            <w:r>
              <w:rPr>
                <w:sz w:val="14"/>
                <w:szCs w:val="14"/>
              </w:rPr>
              <w:t>1 год</w:t>
            </w:r>
          </w:p>
        </w:tc>
        <w:tc>
          <w:tcPr>
            <w:tcW w:w="992" w:type="dxa"/>
          </w:tcPr>
          <w:p w:rsidR="00A43B7E" w:rsidRPr="00FA6448" w:rsidRDefault="00A43B7E" w:rsidP="00EA4B60">
            <w:pPr>
              <w:spacing w:after="0" w:line="240" w:lineRule="auto"/>
              <w:jc w:val="center"/>
              <w:rPr>
                <w:rFonts w:ascii="Times New Roman" w:hAnsi="Times New Roman"/>
                <w:sz w:val="16"/>
                <w:szCs w:val="16"/>
              </w:rPr>
            </w:pPr>
            <w:r>
              <w:rPr>
                <w:rFonts w:ascii="Times New Roman" w:hAnsi="Times New Roman"/>
                <w:sz w:val="16"/>
                <w:szCs w:val="16"/>
              </w:rPr>
              <w:t>Высшая, 2012</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rPr>
          <w:trHeight w:val="952"/>
        </w:trPr>
        <w:tc>
          <w:tcPr>
            <w:tcW w:w="499" w:type="dxa"/>
            <w:vAlign w:val="center"/>
          </w:tcPr>
          <w:p w:rsidR="00A43B7E" w:rsidRPr="00FA6448" w:rsidRDefault="00A43B7E" w:rsidP="00EA4B60">
            <w:pPr>
              <w:pStyle w:val="affc"/>
              <w:spacing w:after="0" w:afterAutospacing="0"/>
              <w:rPr>
                <w:sz w:val="18"/>
                <w:szCs w:val="18"/>
              </w:rPr>
            </w:pPr>
            <w:r>
              <w:rPr>
                <w:sz w:val="18"/>
                <w:szCs w:val="18"/>
              </w:rPr>
              <w:t>2</w:t>
            </w:r>
          </w:p>
        </w:tc>
        <w:tc>
          <w:tcPr>
            <w:tcW w:w="1169" w:type="dxa"/>
          </w:tcPr>
          <w:p w:rsidR="00A43B7E" w:rsidRPr="002C62F8" w:rsidRDefault="00A43B7E" w:rsidP="00EA4B60">
            <w:pPr>
              <w:pStyle w:val="affc"/>
              <w:spacing w:after="0" w:afterAutospacing="0"/>
              <w:rPr>
                <w:b/>
                <w:bCs/>
                <w:sz w:val="16"/>
                <w:szCs w:val="16"/>
              </w:rPr>
            </w:pPr>
            <w:r w:rsidRPr="002C62F8">
              <w:rPr>
                <w:b/>
                <w:bCs/>
                <w:sz w:val="16"/>
                <w:szCs w:val="16"/>
              </w:rPr>
              <w:t xml:space="preserve">Попова </w:t>
            </w:r>
            <w:r w:rsidRPr="002C62F8">
              <w:rPr>
                <w:b/>
                <w:bCs/>
                <w:sz w:val="16"/>
                <w:szCs w:val="16"/>
              </w:rPr>
              <w:br/>
            </w:r>
            <w:r w:rsidRPr="002C62F8">
              <w:rPr>
                <w:sz w:val="16"/>
                <w:szCs w:val="16"/>
              </w:rPr>
              <w:t xml:space="preserve">Елена </w:t>
            </w:r>
            <w:r w:rsidRPr="002C62F8">
              <w:rPr>
                <w:sz w:val="16"/>
                <w:szCs w:val="16"/>
              </w:rPr>
              <w:br/>
              <w:t>Владимировна</w:t>
            </w:r>
          </w:p>
        </w:tc>
        <w:tc>
          <w:tcPr>
            <w:tcW w:w="993" w:type="dxa"/>
          </w:tcPr>
          <w:p w:rsidR="00A43B7E" w:rsidRPr="00FA6448" w:rsidRDefault="00A43B7E" w:rsidP="00EA4B60">
            <w:pPr>
              <w:pStyle w:val="affc"/>
              <w:spacing w:after="0" w:afterAutospacing="0"/>
              <w:rPr>
                <w:sz w:val="14"/>
                <w:szCs w:val="14"/>
              </w:rPr>
            </w:pPr>
            <w:r w:rsidRPr="00FA6448">
              <w:rPr>
                <w:sz w:val="14"/>
                <w:szCs w:val="14"/>
              </w:rPr>
              <w:t>Преподаватель</w:t>
            </w:r>
            <w:r>
              <w:rPr>
                <w:sz w:val="14"/>
                <w:szCs w:val="14"/>
              </w:rPr>
              <w:t xml:space="preserve"> общеобразо-вательных дисциплин</w:t>
            </w:r>
          </w:p>
        </w:tc>
        <w:tc>
          <w:tcPr>
            <w:tcW w:w="2409" w:type="dxa"/>
          </w:tcPr>
          <w:p w:rsidR="00A43B7E" w:rsidRPr="00FA6448" w:rsidRDefault="00A43B7E" w:rsidP="00EA4B60">
            <w:pPr>
              <w:pStyle w:val="affc"/>
              <w:spacing w:after="0" w:afterAutospacing="0"/>
              <w:rPr>
                <w:sz w:val="14"/>
                <w:szCs w:val="14"/>
              </w:rPr>
            </w:pPr>
            <w:r w:rsidRPr="00FA6448">
              <w:rPr>
                <w:sz w:val="14"/>
                <w:szCs w:val="14"/>
              </w:rPr>
              <w:t xml:space="preserve">Высшее, </w:t>
            </w:r>
            <w:r w:rsidRPr="00FA6448">
              <w:rPr>
                <w:sz w:val="14"/>
                <w:szCs w:val="14"/>
              </w:rPr>
              <w:br/>
              <w:t xml:space="preserve">АГУ,1991 г. </w:t>
            </w:r>
            <w:r w:rsidRPr="00FA6448">
              <w:rPr>
                <w:sz w:val="14"/>
                <w:szCs w:val="14"/>
              </w:rPr>
              <w:br/>
              <w:t>дипл</w:t>
            </w:r>
            <w:r>
              <w:rPr>
                <w:sz w:val="14"/>
                <w:szCs w:val="14"/>
              </w:rPr>
              <w:t>ом</w:t>
            </w:r>
            <w:r w:rsidRPr="00FA6448">
              <w:rPr>
                <w:sz w:val="14"/>
                <w:szCs w:val="14"/>
              </w:rPr>
              <w:t xml:space="preserve"> ФВ № 490994</w:t>
            </w:r>
            <w:r w:rsidRPr="00FA6448">
              <w:rPr>
                <w:sz w:val="14"/>
                <w:szCs w:val="14"/>
              </w:rPr>
              <w:br/>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Учитель </w:t>
            </w:r>
          </w:p>
        </w:tc>
        <w:tc>
          <w:tcPr>
            <w:tcW w:w="1275" w:type="dxa"/>
          </w:tcPr>
          <w:p w:rsidR="00A43B7E" w:rsidRPr="00FA6448" w:rsidRDefault="00A43B7E" w:rsidP="00EA4B60">
            <w:pPr>
              <w:pStyle w:val="affc"/>
              <w:spacing w:after="0" w:afterAutospacing="0"/>
              <w:rPr>
                <w:sz w:val="14"/>
                <w:szCs w:val="14"/>
              </w:rPr>
            </w:pPr>
            <w:r w:rsidRPr="00FA6448">
              <w:rPr>
                <w:sz w:val="14"/>
                <w:szCs w:val="14"/>
              </w:rPr>
              <w:t>Литература, русский язык</w:t>
            </w:r>
          </w:p>
        </w:tc>
        <w:tc>
          <w:tcPr>
            <w:tcW w:w="993" w:type="dxa"/>
          </w:tcPr>
          <w:p w:rsidR="00A43B7E" w:rsidRPr="00FA6448" w:rsidRDefault="00A43B7E" w:rsidP="00EA4B60">
            <w:pPr>
              <w:spacing w:after="0" w:line="240" w:lineRule="auto"/>
              <w:rPr>
                <w:rFonts w:ascii="Times New Roman" w:hAnsi="Times New Roman"/>
                <w:sz w:val="14"/>
                <w:szCs w:val="14"/>
              </w:rPr>
            </w:pPr>
            <w:r w:rsidRPr="00FA6448">
              <w:rPr>
                <w:sz w:val="14"/>
                <w:szCs w:val="14"/>
              </w:rPr>
              <w:t xml:space="preserve">АКИПКРО  </w:t>
            </w:r>
            <w:smartTag w:uri="urn:schemas-microsoft-com:office:smarttags" w:element="metricconverter">
              <w:smartTagPr>
                <w:attr w:name="ProductID" w:val="2004 г"/>
              </w:smartTagPr>
              <w:r w:rsidRPr="00FA6448">
                <w:rPr>
                  <w:sz w:val="14"/>
                  <w:szCs w:val="14"/>
                </w:rPr>
                <w:t>2004 г</w:t>
              </w:r>
            </w:smartTag>
            <w:r w:rsidRPr="00FA6448">
              <w:rPr>
                <w:sz w:val="14"/>
                <w:szCs w:val="14"/>
              </w:rPr>
              <w:t>.</w:t>
            </w:r>
          </w:p>
        </w:tc>
        <w:tc>
          <w:tcPr>
            <w:tcW w:w="992" w:type="dxa"/>
          </w:tcPr>
          <w:p w:rsidR="00A43B7E" w:rsidRPr="00FA6448" w:rsidRDefault="00A43B7E" w:rsidP="00EA4B60">
            <w:pPr>
              <w:pStyle w:val="affc"/>
              <w:spacing w:after="0" w:afterAutospacing="0"/>
              <w:rPr>
                <w:sz w:val="14"/>
                <w:szCs w:val="14"/>
              </w:rPr>
            </w:pPr>
            <w:r w:rsidRPr="00FA6448">
              <w:rPr>
                <w:sz w:val="14"/>
                <w:szCs w:val="14"/>
              </w:rPr>
              <w:t>АКИПКРО 20</w:t>
            </w:r>
            <w:r>
              <w:rPr>
                <w:sz w:val="14"/>
                <w:szCs w:val="14"/>
              </w:rPr>
              <w:t>15</w:t>
            </w:r>
            <w:r w:rsidRPr="00FA6448">
              <w:rPr>
                <w:sz w:val="14"/>
                <w:szCs w:val="14"/>
              </w:rPr>
              <w:t>г.</w:t>
            </w:r>
          </w:p>
        </w:tc>
        <w:tc>
          <w:tcPr>
            <w:tcW w:w="709" w:type="dxa"/>
          </w:tcPr>
          <w:p w:rsidR="00A43B7E" w:rsidRPr="00FA6448" w:rsidRDefault="00A43B7E" w:rsidP="00EA4B60">
            <w:pPr>
              <w:pStyle w:val="affc"/>
              <w:spacing w:after="0" w:afterAutospacing="0"/>
              <w:rPr>
                <w:sz w:val="14"/>
                <w:szCs w:val="14"/>
              </w:rPr>
            </w:pPr>
            <w:r w:rsidRPr="00FA6448">
              <w:rPr>
                <w:sz w:val="14"/>
                <w:szCs w:val="14"/>
              </w:rPr>
              <w:t>2</w:t>
            </w:r>
            <w:r>
              <w:rPr>
                <w:sz w:val="14"/>
                <w:szCs w:val="14"/>
              </w:rPr>
              <w:t>7</w:t>
            </w:r>
            <w:r w:rsidRPr="00FA6448">
              <w:rPr>
                <w:sz w:val="14"/>
                <w:szCs w:val="14"/>
              </w:rPr>
              <w:t xml:space="preserve"> лет</w:t>
            </w:r>
          </w:p>
        </w:tc>
        <w:tc>
          <w:tcPr>
            <w:tcW w:w="708" w:type="dxa"/>
          </w:tcPr>
          <w:p w:rsidR="00A43B7E" w:rsidRPr="00FA6448" w:rsidRDefault="00A43B7E" w:rsidP="00EA4B60">
            <w:pPr>
              <w:pStyle w:val="affc"/>
              <w:spacing w:after="0" w:afterAutospacing="0"/>
              <w:rPr>
                <w:sz w:val="14"/>
                <w:szCs w:val="14"/>
              </w:rPr>
            </w:pPr>
            <w:r w:rsidRPr="00FA6448">
              <w:rPr>
                <w:sz w:val="14"/>
                <w:szCs w:val="14"/>
              </w:rPr>
              <w:t>2</w:t>
            </w:r>
            <w:r>
              <w:rPr>
                <w:sz w:val="14"/>
                <w:szCs w:val="14"/>
              </w:rPr>
              <w:t>7</w:t>
            </w:r>
            <w:r w:rsidRPr="00FA6448">
              <w:rPr>
                <w:sz w:val="14"/>
                <w:szCs w:val="14"/>
              </w:rPr>
              <w:t xml:space="preserve"> лет</w:t>
            </w:r>
          </w:p>
        </w:tc>
        <w:tc>
          <w:tcPr>
            <w:tcW w:w="709" w:type="dxa"/>
          </w:tcPr>
          <w:p w:rsidR="00A43B7E" w:rsidRPr="00FA6448" w:rsidRDefault="00A43B7E" w:rsidP="00EA4B60">
            <w:pPr>
              <w:pStyle w:val="affc"/>
              <w:spacing w:after="0" w:afterAutospacing="0"/>
              <w:rPr>
                <w:sz w:val="14"/>
                <w:szCs w:val="14"/>
              </w:rPr>
            </w:pPr>
            <w:r w:rsidRPr="00FA6448">
              <w:rPr>
                <w:sz w:val="14"/>
                <w:szCs w:val="14"/>
              </w:rPr>
              <w:t>1</w:t>
            </w:r>
            <w:r>
              <w:rPr>
                <w:sz w:val="14"/>
                <w:szCs w:val="14"/>
              </w:rPr>
              <w:t>2</w:t>
            </w:r>
            <w:r w:rsidRPr="00FA6448">
              <w:rPr>
                <w:sz w:val="14"/>
                <w:szCs w:val="14"/>
              </w:rPr>
              <w:t xml:space="preserve"> лет</w:t>
            </w:r>
          </w:p>
        </w:tc>
        <w:tc>
          <w:tcPr>
            <w:tcW w:w="992" w:type="dxa"/>
          </w:tcPr>
          <w:p w:rsidR="00A43B7E" w:rsidRPr="00FA6448" w:rsidRDefault="00A43B7E" w:rsidP="00EA4B60">
            <w:pPr>
              <w:pStyle w:val="affc"/>
              <w:spacing w:after="0" w:afterAutospacing="0"/>
              <w:rPr>
                <w:sz w:val="14"/>
                <w:szCs w:val="14"/>
              </w:rPr>
            </w:pPr>
            <w:r w:rsidRPr="00FA6448">
              <w:rPr>
                <w:sz w:val="16"/>
                <w:szCs w:val="16"/>
              </w:rPr>
              <w:t xml:space="preserve">высшая, </w:t>
            </w:r>
            <w:r w:rsidRPr="00FE14EC">
              <w:rPr>
                <w:color w:val="993300"/>
                <w:sz w:val="16"/>
                <w:szCs w:val="16"/>
              </w:rPr>
              <w:t>201</w:t>
            </w:r>
            <w:r>
              <w:rPr>
                <w:color w:val="993300"/>
                <w:sz w:val="16"/>
                <w:szCs w:val="16"/>
              </w:rPr>
              <w:t>5</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3</w:t>
            </w:r>
          </w:p>
        </w:tc>
        <w:tc>
          <w:tcPr>
            <w:tcW w:w="1169" w:type="dxa"/>
          </w:tcPr>
          <w:p w:rsidR="00A43B7E" w:rsidRPr="00FA6448" w:rsidRDefault="00A43B7E" w:rsidP="00EA4B60">
            <w:pPr>
              <w:pStyle w:val="affc"/>
              <w:spacing w:after="0" w:afterAutospacing="0"/>
              <w:rPr>
                <w:b/>
                <w:bCs/>
                <w:sz w:val="16"/>
                <w:szCs w:val="16"/>
              </w:rPr>
            </w:pPr>
            <w:r>
              <w:rPr>
                <w:b/>
                <w:bCs/>
                <w:sz w:val="16"/>
                <w:szCs w:val="16"/>
              </w:rPr>
              <w:t>Букотин Александр Николаевич</w:t>
            </w:r>
          </w:p>
        </w:tc>
        <w:tc>
          <w:tcPr>
            <w:tcW w:w="993" w:type="dxa"/>
          </w:tcPr>
          <w:p w:rsidR="00A43B7E" w:rsidRPr="00FA6448" w:rsidRDefault="00A43B7E" w:rsidP="00EA4B60">
            <w:pPr>
              <w:pStyle w:val="affc"/>
              <w:spacing w:after="0" w:afterAutospacing="0"/>
              <w:rPr>
                <w:sz w:val="14"/>
                <w:szCs w:val="14"/>
              </w:rPr>
            </w:pPr>
            <w:r>
              <w:rPr>
                <w:sz w:val="14"/>
                <w:szCs w:val="14"/>
              </w:rPr>
              <w:t>Преподаватель физики, информатики</w:t>
            </w:r>
          </w:p>
        </w:tc>
        <w:tc>
          <w:tcPr>
            <w:tcW w:w="2409" w:type="dxa"/>
          </w:tcPr>
          <w:p w:rsidR="00A43B7E" w:rsidRPr="00FA6448" w:rsidRDefault="00A43B7E" w:rsidP="00EA4B60">
            <w:pPr>
              <w:pStyle w:val="affc"/>
              <w:spacing w:after="0" w:afterAutospacing="0"/>
              <w:rPr>
                <w:sz w:val="14"/>
                <w:szCs w:val="14"/>
              </w:rPr>
            </w:pPr>
            <w:r>
              <w:rPr>
                <w:sz w:val="14"/>
                <w:szCs w:val="14"/>
              </w:rPr>
              <w:t xml:space="preserve">Среднее, Студент </w:t>
            </w:r>
            <w:r>
              <w:rPr>
                <w:color w:val="FF0000"/>
                <w:sz w:val="14"/>
                <w:szCs w:val="14"/>
              </w:rPr>
              <w:t>5</w:t>
            </w:r>
            <w:r w:rsidRPr="00864A45">
              <w:rPr>
                <w:color w:val="FF0000"/>
                <w:sz w:val="14"/>
                <w:szCs w:val="14"/>
              </w:rPr>
              <w:t xml:space="preserve"> курс</w:t>
            </w:r>
            <w:r>
              <w:rPr>
                <w:color w:val="FF0000"/>
                <w:sz w:val="14"/>
                <w:szCs w:val="14"/>
              </w:rPr>
              <w:t>а</w:t>
            </w:r>
            <w:r w:rsidRPr="00864A45">
              <w:rPr>
                <w:color w:val="FF0000"/>
                <w:sz w:val="14"/>
                <w:szCs w:val="14"/>
              </w:rPr>
              <w:t xml:space="preserve"> ФГБОУ ВПО Ал</w:t>
            </w:r>
            <w:r>
              <w:rPr>
                <w:color w:val="FF0000"/>
                <w:sz w:val="14"/>
                <w:szCs w:val="14"/>
              </w:rPr>
              <w:t xml:space="preserve">т. Гос. акад. им. Шукшина,      </w:t>
            </w:r>
          </w:p>
        </w:tc>
        <w:tc>
          <w:tcPr>
            <w:tcW w:w="993" w:type="dxa"/>
          </w:tcPr>
          <w:p w:rsidR="00A43B7E" w:rsidRPr="00FA6448" w:rsidRDefault="00A43B7E" w:rsidP="00EA4B60">
            <w:pPr>
              <w:pStyle w:val="affc"/>
              <w:spacing w:after="0" w:afterAutospacing="0"/>
              <w:rPr>
                <w:sz w:val="14"/>
                <w:szCs w:val="14"/>
              </w:rPr>
            </w:pPr>
          </w:p>
        </w:tc>
        <w:tc>
          <w:tcPr>
            <w:tcW w:w="1275" w:type="dxa"/>
          </w:tcPr>
          <w:p w:rsidR="00A43B7E" w:rsidRPr="00FA6448" w:rsidRDefault="00A43B7E" w:rsidP="00EA4B60">
            <w:pPr>
              <w:pStyle w:val="affc"/>
              <w:spacing w:after="0" w:afterAutospacing="0"/>
              <w:rPr>
                <w:sz w:val="14"/>
                <w:szCs w:val="14"/>
              </w:rPr>
            </w:pPr>
            <w:r>
              <w:rPr>
                <w:sz w:val="14"/>
                <w:szCs w:val="14"/>
              </w:rPr>
              <w:t>Математика, физика, информатика</w:t>
            </w:r>
          </w:p>
        </w:tc>
        <w:tc>
          <w:tcPr>
            <w:tcW w:w="993" w:type="dxa"/>
          </w:tcPr>
          <w:p w:rsidR="00A43B7E" w:rsidRPr="00FA6448" w:rsidRDefault="00A43B7E" w:rsidP="00EA4B60">
            <w:pPr>
              <w:pStyle w:val="affc"/>
              <w:spacing w:after="0" w:afterAutospacing="0"/>
              <w:rPr>
                <w:sz w:val="14"/>
                <w:szCs w:val="14"/>
              </w:rPr>
            </w:pPr>
          </w:p>
        </w:tc>
        <w:tc>
          <w:tcPr>
            <w:tcW w:w="992" w:type="dxa"/>
          </w:tcPr>
          <w:p w:rsidR="00A43B7E" w:rsidRPr="00FA6448" w:rsidRDefault="00A43B7E" w:rsidP="00EA4B60">
            <w:pPr>
              <w:pStyle w:val="affc"/>
              <w:spacing w:after="0" w:afterAutospacing="0"/>
              <w:rPr>
                <w:sz w:val="14"/>
                <w:szCs w:val="14"/>
              </w:rPr>
            </w:pPr>
          </w:p>
        </w:tc>
        <w:tc>
          <w:tcPr>
            <w:tcW w:w="709" w:type="dxa"/>
          </w:tcPr>
          <w:p w:rsidR="00A43B7E" w:rsidRPr="00FA6448" w:rsidRDefault="00A43B7E" w:rsidP="00EA4B60">
            <w:pPr>
              <w:pStyle w:val="affc"/>
              <w:spacing w:after="0" w:afterAutospacing="0"/>
              <w:rPr>
                <w:sz w:val="14"/>
                <w:szCs w:val="14"/>
              </w:rPr>
            </w:pPr>
            <w:r>
              <w:rPr>
                <w:sz w:val="14"/>
                <w:szCs w:val="14"/>
              </w:rPr>
              <w:t>4 года    3 мес</w:t>
            </w:r>
          </w:p>
        </w:tc>
        <w:tc>
          <w:tcPr>
            <w:tcW w:w="708" w:type="dxa"/>
          </w:tcPr>
          <w:p w:rsidR="00A43B7E" w:rsidRPr="00FA6448" w:rsidRDefault="00A43B7E" w:rsidP="00EA4B60">
            <w:pPr>
              <w:pStyle w:val="affc"/>
              <w:spacing w:after="0" w:afterAutospacing="0"/>
              <w:rPr>
                <w:sz w:val="14"/>
                <w:szCs w:val="14"/>
              </w:rPr>
            </w:pPr>
            <w:r>
              <w:rPr>
                <w:sz w:val="14"/>
                <w:szCs w:val="14"/>
              </w:rPr>
              <w:t>4 года    3 мес</w:t>
            </w:r>
          </w:p>
        </w:tc>
        <w:tc>
          <w:tcPr>
            <w:tcW w:w="709" w:type="dxa"/>
          </w:tcPr>
          <w:p w:rsidR="00A43B7E" w:rsidRPr="00FA6448" w:rsidRDefault="00A43B7E" w:rsidP="00EA4B60">
            <w:pPr>
              <w:pStyle w:val="affc"/>
              <w:spacing w:after="0" w:afterAutospacing="0"/>
              <w:rPr>
                <w:sz w:val="14"/>
                <w:szCs w:val="14"/>
              </w:rPr>
            </w:pPr>
            <w:r>
              <w:rPr>
                <w:sz w:val="14"/>
                <w:szCs w:val="14"/>
              </w:rPr>
              <w:t>1 год 3 мес.</w:t>
            </w:r>
          </w:p>
        </w:tc>
        <w:tc>
          <w:tcPr>
            <w:tcW w:w="992" w:type="dxa"/>
          </w:tcPr>
          <w:p w:rsidR="00A43B7E" w:rsidRPr="00FA6448" w:rsidRDefault="00A43B7E" w:rsidP="00EA4B60">
            <w:pPr>
              <w:spacing w:after="0" w:line="240" w:lineRule="auto"/>
              <w:jc w:val="center"/>
              <w:rPr>
                <w:rFonts w:ascii="Times New Roman" w:hAnsi="Times New Roman"/>
                <w:sz w:val="16"/>
                <w:szCs w:val="16"/>
              </w:rPr>
            </w:pPr>
          </w:p>
        </w:tc>
        <w:tc>
          <w:tcPr>
            <w:tcW w:w="709" w:type="dxa"/>
          </w:tcPr>
          <w:p w:rsidR="00A43B7E" w:rsidRPr="0073731D" w:rsidRDefault="00A43B7E" w:rsidP="00EA4B60">
            <w:pPr>
              <w:spacing w:after="0" w:line="240" w:lineRule="auto"/>
              <w:jc w:val="center"/>
              <w:rPr>
                <w:rFonts w:ascii="Times New Roman" w:hAnsi="Times New Roman"/>
                <w:sz w:val="14"/>
                <w:szCs w:val="14"/>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4</w:t>
            </w:r>
          </w:p>
        </w:tc>
        <w:tc>
          <w:tcPr>
            <w:tcW w:w="1169" w:type="dxa"/>
          </w:tcPr>
          <w:p w:rsidR="00A43B7E" w:rsidRPr="002C62F8" w:rsidRDefault="00A43B7E" w:rsidP="00EA4B60">
            <w:pPr>
              <w:pStyle w:val="affc"/>
              <w:spacing w:after="0" w:afterAutospacing="0"/>
              <w:rPr>
                <w:sz w:val="16"/>
                <w:szCs w:val="16"/>
              </w:rPr>
            </w:pPr>
            <w:r w:rsidRPr="002C62F8">
              <w:rPr>
                <w:b/>
                <w:bCs/>
                <w:sz w:val="16"/>
                <w:szCs w:val="16"/>
              </w:rPr>
              <w:t>Шевякина</w:t>
            </w:r>
            <w:r w:rsidRPr="002C62F8">
              <w:rPr>
                <w:sz w:val="16"/>
                <w:szCs w:val="16"/>
              </w:rPr>
              <w:t xml:space="preserve">        Алла </w:t>
            </w:r>
            <w:r w:rsidRPr="002C62F8">
              <w:rPr>
                <w:sz w:val="16"/>
                <w:szCs w:val="16"/>
              </w:rPr>
              <w:br/>
              <w:t xml:space="preserve">Михайловна </w:t>
            </w:r>
          </w:p>
        </w:tc>
        <w:tc>
          <w:tcPr>
            <w:tcW w:w="993" w:type="dxa"/>
          </w:tcPr>
          <w:p w:rsidR="00A43B7E" w:rsidRPr="00FA6448" w:rsidRDefault="00A43B7E" w:rsidP="00EA4B60">
            <w:pPr>
              <w:pStyle w:val="affc"/>
              <w:spacing w:after="0" w:afterAutospacing="0"/>
              <w:rPr>
                <w:sz w:val="14"/>
                <w:szCs w:val="14"/>
              </w:rPr>
            </w:pPr>
            <w:r w:rsidRPr="00FA6448">
              <w:rPr>
                <w:sz w:val="14"/>
                <w:szCs w:val="14"/>
              </w:rPr>
              <w:t>Преподаватель</w:t>
            </w:r>
            <w:r>
              <w:rPr>
                <w:sz w:val="14"/>
                <w:szCs w:val="14"/>
              </w:rPr>
              <w:t xml:space="preserve"> обществен-ных дисциплин</w:t>
            </w:r>
          </w:p>
        </w:tc>
        <w:tc>
          <w:tcPr>
            <w:tcW w:w="2409" w:type="dxa"/>
          </w:tcPr>
          <w:p w:rsidR="00A43B7E" w:rsidRPr="00FA6448" w:rsidRDefault="00A43B7E" w:rsidP="00EA4B60">
            <w:pPr>
              <w:pStyle w:val="affc"/>
              <w:spacing w:after="0" w:afterAutospacing="0"/>
              <w:rPr>
                <w:sz w:val="14"/>
                <w:szCs w:val="14"/>
              </w:rPr>
            </w:pPr>
            <w:r w:rsidRPr="00FA6448">
              <w:rPr>
                <w:sz w:val="14"/>
                <w:szCs w:val="14"/>
              </w:rPr>
              <w:t xml:space="preserve">Высшее, </w:t>
            </w:r>
            <w:r w:rsidRPr="00FA6448">
              <w:rPr>
                <w:sz w:val="14"/>
                <w:szCs w:val="14"/>
              </w:rPr>
              <w:br/>
              <w:t xml:space="preserve">Бийский ГПИ </w:t>
            </w:r>
            <w:r w:rsidRPr="00FA6448">
              <w:rPr>
                <w:sz w:val="14"/>
                <w:szCs w:val="14"/>
              </w:rPr>
              <w:br/>
              <w:t xml:space="preserve">2002 г. дипл. </w:t>
            </w:r>
            <w:r w:rsidRPr="00FA6448">
              <w:rPr>
                <w:sz w:val="14"/>
                <w:szCs w:val="14"/>
              </w:rPr>
              <w:br/>
              <w:t xml:space="preserve">ВСЕ 0498170 </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Учитель </w:t>
            </w:r>
            <w:r w:rsidRPr="00FA6448">
              <w:rPr>
                <w:sz w:val="14"/>
                <w:szCs w:val="14"/>
              </w:rPr>
              <w:br/>
              <w:t xml:space="preserve">истории и </w:t>
            </w:r>
            <w:r w:rsidRPr="00FA6448">
              <w:rPr>
                <w:sz w:val="14"/>
                <w:szCs w:val="14"/>
              </w:rPr>
              <w:br/>
              <w:t xml:space="preserve">права </w:t>
            </w:r>
          </w:p>
        </w:tc>
        <w:tc>
          <w:tcPr>
            <w:tcW w:w="1275" w:type="dxa"/>
          </w:tcPr>
          <w:p w:rsidR="00A43B7E" w:rsidRPr="00FA6448" w:rsidRDefault="00A43B7E" w:rsidP="00EA4B60">
            <w:pPr>
              <w:pStyle w:val="affc"/>
              <w:spacing w:after="0" w:afterAutospacing="0"/>
              <w:rPr>
                <w:sz w:val="14"/>
                <w:szCs w:val="14"/>
              </w:rPr>
            </w:pPr>
            <w:r w:rsidRPr="00FA6448">
              <w:rPr>
                <w:sz w:val="14"/>
                <w:szCs w:val="14"/>
              </w:rPr>
              <w:t xml:space="preserve">История </w:t>
            </w:r>
            <w:r w:rsidRPr="00FA6448">
              <w:rPr>
                <w:sz w:val="14"/>
                <w:szCs w:val="14"/>
              </w:rPr>
              <w:br/>
              <w:t>Обществознание</w:t>
            </w:r>
            <w:r w:rsidRPr="00FA6448">
              <w:rPr>
                <w:sz w:val="14"/>
                <w:szCs w:val="14"/>
              </w:rPr>
              <w:br/>
              <w:t xml:space="preserve">география </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АКИПКРО    </w:t>
            </w:r>
            <w:smartTag w:uri="urn:schemas-microsoft-com:office:smarttags" w:element="metricconverter">
              <w:smartTagPr>
                <w:attr w:name="ProductID" w:val="2004 г"/>
              </w:smartTagPr>
              <w:r w:rsidRPr="00FA6448">
                <w:rPr>
                  <w:sz w:val="14"/>
                  <w:szCs w:val="14"/>
                </w:rPr>
                <w:t>2004 г</w:t>
              </w:r>
            </w:smartTag>
          </w:p>
        </w:tc>
        <w:tc>
          <w:tcPr>
            <w:tcW w:w="992" w:type="dxa"/>
          </w:tcPr>
          <w:p w:rsidR="00A43B7E" w:rsidRPr="00FA6448" w:rsidRDefault="00A43B7E" w:rsidP="00EA4B60">
            <w:pPr>
              <w:pStyle w:val="affc"/>
              <w:spacing w:after="0" w:afterAutospacing="0"/>
              <w:rPr>
                <w:sz w:val="14"/>
                <w:szCs w:val="14"/>
              </w:rPr>
            </w:pPr>
            <w:r w:rsidRPr="00FA6448">
              <w:rPr>
                <w:sz w:val="14"/>
                <w:szCs w:val="14"/>
              </w:rPr>
              <w:t>АКИПКРО 20</w:t>
            </w:r>
            <w:r>
              <w:rPr>
                <w:sz w:val="14"/>
                <w:szCs w:val="14"/>
              </w:rPr>
              <w:t>15</w:t>
            </w:r>
            <w:r w:rsidRPr="00FA6448">
              <w:rPr>
                <w:sz w:val="14"/>
                <w:szCs w:val="14"/>
              </w:rPr>
              <w:t>г.</w:t>
            </w:r>
          </w:p>
        </w:tc>
        <w:tc>
          <w:tcPr>
            <w:tcW w:w="709" w:type="dxa"/>
          </w:tcPr>
          <w:p w:rsidR="00A43B7E" w:rsidRPr="00FA6448" w:rsidRDefault="00A43B7E" w:rsidP="00EA4B60">
            <w:pPr>
              <w:pStyle w:val="affc"/>
              <w:spacing w:after="0" w:afterAutospacing="0"/>
              <w:rPr>
                <w:sz w:val="14"/>
                <w:szCs w:val="14"/>
              </w:rPr>
            </w:pPr>
            <w:r w:rsidRPr="00FA6448">
              <w:rPr>
                <w:sz w:val="14"/>
                <w:szCs w:val="14"/>
              </w:rPr>
              <w:t>2</w:t>
            </w:r>
            <w:r>
              <w:rPr>
                <w:sz w:val="14"/>
                <w:szCs w:val="14"/>
              </w:rPr>
              <w:t>2</w:t>
            </w:r>
            <w:r w:rsidRPr="00FA6448">
              <w:rPr>
                <w:sz w:val="14"/>
                <w:szCs w:val="14"/>
              </w:rPr>
              <w:t xml:space="preserve"> </w:t>
            </w:r>
            <w:r>
              <w:rPr>
                <w:sz w:val="14"/>
                <w:szCs w:val="14"/>
              </w:rPr>
              <w:t>года</w:t>
            </w:r>
            <w:r w:rsidRPr="00FA6448">
              <w:rPr>
                <w:sz w:val="14"/>
                <w:szCs w:val="14"/>
              </w:rPr>
              <w:t xml:space="preserve"> </w:t>
            </w:r>
          </w:p>
        </w:tc>
        <w:tc>
          <w:tcPr>
            <w:tcW w:w="708" w:type="dxa"/>
          </w:tcPr>
          <w:p w:rsidR="00A43B7E" w:rsidRPr="00FA6448" w:rsidRDefault="00A43B7E" w:rsidP="00EA4B60">
            <w:pPr>
              <w:pStyle w:val="affc"/>
              <w:spacing w:after="0" w:afterAutospacing="0"/>
              <w:rPr>
                <w:sz w:val="14"/>
                <w:szCs w:val="14"/>
              </w:rPr>
            </w:pPr>
            <w:r w:rsidRPr="00FA6448">
              <w:rPr>
                <w:sz w:val="14"/>
                <w:szCs w:val="14"/>
              </w:rPr>
              <w:t>2</w:t>
            </w:r>
            <w:r>
              <w:rPr>
                <w:sz w:val="14"/>
                <w:szCs w:val="14"/>
              </w:rPr>
              <w:t>2 года</w:t>
            </w:r>
          </w:p>
        </w:tc>
        <w:tc>
          <w:tcPr>
            <w:tcW w:w="709" w:type="dxa"/>
          </w:tcPr>
          <w:p w:rsidR="00A43B7E" w:rsidRPr="00FA6448" w:rsidRDefault="00A43B7E" w:rsidP="00EA4B60">
            <w:pPr>
              <w:spacing w:after="0" w:line="240" w:lineRule="auto"/>
              <w:rPr>
                <w:rFonts w:ascii="Times New Roman" w:hAnsi="Times New Roman"/>
                <w:sz w:val="14"/>
                <w:szCs w:val="14"/>
              </w:rPr>
            </w:pPr>
            <w:r w:rsidRPr="00FA6448">
              <w:rPr>
                <w:rFonts w:ascii="Times New Roman" w:hAnsi="Times New Roman"/>
                <w:sz w:val="14"/>
                <w:szCs w:val="14"/>
              </w:rPr>
              <w:t>1</w:t>
            </w:r>
            <w:r>
              <w:rPr>
                <w:rFonts w:ascii="Times New Roman" w:hAnsi="Times New Roman"/>
                <w:sz w:val="14"/>
                <w:szCs w:val="14"/>
              </w:rPr>
              <w:t>9</w:t>
            </w:r>
            <w:r w:rsidRPr="00FA6448">
              <w:rPr>
                <w:rFonts w:ascii="Times New Roman" w:hAnsi="Times New Roman"/>
                <w:sz w:val="14"/>
                <w:szCs w:val="14"/>
              </w:rPr>
              <w:t xml:space="preserve">  лет</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Высшая, 201</w:t>
            </w:r>
            <w:r>
              <w:rPr>
                <w:rFonts w:ascii="Times New Roman" w:hAnsi="Times New Roman"/>
                <w:sz w:val="16"/>
                <w:szCs w:val="16"/>
              </w:rPr>
              <w:t>5</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5</w:t>
            </w:r>
          </w:p>
        </w:tc>
        <w:tc>
          <w:tcPr>
            <w:tcW w:w="1169" w:type="dxa"/>
          </w:tcPr>
          <w:p w:rsidR="00A43B7E" w:rsidRPr="002C62F8" w:rsidRDefault="00A43B7E" w:rsidP="00EA4B60">
            <w:pPr>
              <w:pStyle w:val="affc"/>
              <w:spacing w:after="0" w:afterAutospacing="0"/>
              <w:rPr>
                <w:sz w:val="16"/>
                <w:szCs w:val="16"/>
              </w:rPr>
            </w:pPr>
            <w:r w:rsidRPr="002C62F8">
              <w:rPr>
                <w:b/>
                <w:bCs/>
                <w:sz w:val="16"/>
                <w:szCs w:val="16"/>
              </w:rPr>
              <w:t xml:space="preserve">Хвостикова  </w:t>
            </w:r>
            <w:r w:rsidRPr="002C62F8">
              <w:rPr>
                <w:sz w:val="16"/>
                <w:szCs w:val="16"/>
              </w:rPr>
              <w:t xml:space="preserve">Зоя </w:t>
            </w:r>
            <w:r w:rsidRPr="002C62F8">
              <w:rPr>
                <w:sz w:val="16"/>
                <w:szCs w:val="16"/>
              </w:rPr>
              <w:br/>
              <w:t xml:space="preserve">Григорьевна </w:t>
            </w:r>
          </w:p>
        </w:tc>
        <w:tc>
          <w:tcPr>
            <w:tcW w:w="993" w:type="dxa"/>
          </w:tcPr>
          <w:p w:rsidR="00A43B7E" w:rsidRPr="00FA6448" w:rsidRDefault="00A43B7E" w:rsidP="00EA4B60">
            <w:pPr>
              <w:pStyle w:val="affc"/>
              <w:spacing w:after="0" w:afterAutospacing="0"/>
              <w:rPr>
                <w:sz w:val="14"/>
                <w:szCs w:val="14"/>
              </w:rPr>
            </w:pPr>
            <w:r w:rsidRPr="00FA6448">
              <w:rPr>
                <w:sz w:val="14"/>
                <w:szCs w:val="14"/>
              </w:rPr>
              <w:t>Преподаватель</w:t>
            </w:r>
            <w:r>
              <w:rPr>
                <w:sz w:val="14"/>
                <w:szCs w:val="14"/>
              </w:rPr>
              <w:t xml:space="preserve"> общеобразо-вательных дисциплин </w:t>
            </w:r>
          </w:p>
        </w:tc>
        <w:tc>
          <w:tcPr>
            <w:tcW w:w="2409" w:type="dxa"/>
          </w:tcPr>
          <w:p w:rsidR="00A43B7E" w:rsidRPr="00FA6448" w:rsidRDefault="00A43B7E" w:rsidP="00EA4B60">
            <w:pPr>
              <w:pStyle w:val="affc"/>
              <w:spacing w:after="0" w:afterAutospacing="0"/>
              <w:rPr>
                <w:sz w:val="14"/>
                <w:szCs w:val="14"/>
              </w:rPr>
            </w:pPr>
            <w:r w:rsidRPr="00FA6448">
              <w:rPr>
                <w:sz w:val="14"/>
                <w:szCs w:val="14"/>
              </w:rPr>
              <w:t>высшее ГАГПИ-</w:t>
            </w:r>
            <w:r w:rsidRPr="00FA6448">
              <w:rPr>
                <w:sz w:val="14"/>
                <w:szCs w:val="14"/>
              </w:rPr>
              <w:br/>
              <w:t>1977г.        дипл</w:t>
            </w:r>
            <w:r>
              <w:rPr>
                <w:sz w:val="14"/>
                <w:szCs w:val="14"/>
              </w:rPr>
              <w:t>ом</w:t>
            </w:r>
            <w:r w:rsidRPr="00FA6448">
              <w:rPr>
                <w:sz w:val="14"/>
                <w:szCs w:val="14"/>
              </w:rPr>
              <w:t xml:space="preserve"> Б-1</w:t>
            </w:r>
            <w:r w:rsidRPr="00FA6448">
              <w:rPr>
                <w:sz w:val="14"/>
                <w:szCs w:val="14"/>
              </w:rPr>
              <w:br/>
              <w:t xml:space="preserve">378353 </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учитель </w:t>
            </w:r>
          </w:p>
        </w:tc>
        <w:tc>
          <w:tcPr>
            <w:tcW w:w="1275" w:type="dxa"/>
          </w:tcPr>
          <w:p w:rsidR="00A43B7E" w:rsidRPr="00FA6448" w:rsidRDefault="00A43B7E" w:rsidP="00EA4B60">
            <w:pPr>
              <w:pStyle w:val="affc"/>
              <w:spacing w:after="0" w:afterAutospacing="0"/>
              <w:rPr>
                <w:sz w:val="14"/>
                <w:szCs w:val="14"/>
              </w:rPr>
            </w:pPr>
            <w:r w:rsidRPr="00FA6448">
              <w:rPr>
                <w:sz w:val="14"/>
                <w:szCs w:val="14"/>
              </w:rPr>
              <w:t xml:space="preserve">Химия, </w:t>
            </w:r>
            <w:r w:rsidRPr="00FA6448">
              <w:rPr>
                <w:sz w:val="14"/>
                <w:szCs w:val="14"/>
              </w:rPr>
              <w:br/>
              <w:t>биология</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АКИПКРО   </w:t>
            </w:r>
            <w:smartTag w:uri="urn:schemas-microsoft-com:office:smarttags" w:element="metricconverter">
              <w:smartTagPr>
                <w:attr w:name="ProductID" w:val="2004 г"/>
              </w:smartTagPr>
              <w:r w:rsidRPr="00FA6448">
                <w:rPr>
                  <w:sz w:val="14"/>
                  <w:szCs w:val="14"/>
                </w:rPr>
                <w:t>2004 г</w:t>
              </w:r>
            </w:smartTag>
            <w:r w:rsidRPr="00FA6448">
              <w:rPr>
                <w:sz w:val="14"/>
                <w:szCs w:val="14"/>
              </w:rPr>
              <w:t>.</w:t>
            </w:r>
          </w:p>
        </w:tc>
        <w:tc>
          <w:tcPr>
            <w:tcW w:w="992" w:type="dxa"/>
          </w:tcPr>
          <w:p w:rsidR="00A43B7E" w:rsidRPr="00FA6448" w:rsidRDefault="00A43B7E" w:rsidP="00EA4B60">
            <w:pPr>
              <w:pStyle w:val="affc"/>
              <w:spacing w:after="0" w:afterAutospacing="0"/>
              <w:rPr>
                <w:sz w:val="14"/>
                <w:szCs w:val="14"/>
              </w:rPr>
            </w:pPr>
            <w:r w:rsidRPr="00FA6448">
              <w:rPr>
                <w:sz w:val="14"/>
                <w:szCs w:val="14"/>
              </w:rPr>
              <w:t xml:space="preserve">АКИПКРО </w:t>
            </w:r>
            <w:smartTag w:uri="urn:schemas-microsoft-com:office:smarttags" w:element="metricconverter">
              <w:smartTagPr>
                <w:attr w:name="ProductID" w:val="2009 г"/>
              </w:smartTagPr>
              <w:r w:rsidRPr="00FA6448">
                <w:rPr>
                  <w:sz w:val="14"/>
                  <w:szCs w:val="14"/>
                </w:rPr>
                <w:t>2009 г</w:t>
              </w:r>
            </w:smartTag>
            <w:r w:rsidRPr="00FA6448">
              <w:rPr>
                <w:sz w:val="14"/>
                <w:szCs w:val="14"/>
              </w:rPr>
              <w:t>.</w:t>
            </w:r>
          </w:p>
        </w:tc>
        <w:tc>
          <w:tcPr>
            <w:tcW w:w="709" w:type="dxa"/>
          </w:tcPr>
          <w:p w:rsidR="00A43B7E" w:rsidRPr="00FA6448" w:rsidRDefault="00A43B7E" w:rsidP="00EA4B60">
            <w:pPr>
              <w:pStyle w:val="affc"/>
              <w:spacing w:after="0" w:afterAutospacing="0"/>
              <w:rPr>
                <w:sz w:val="14"/>
                <w:szCs w:val="14"/>
              </w:rPr>
            </w:pPr>
            <w:r w:rsidRPr="00FA6448">
              <w:rPr>
                <w:sz w:val="14"/>
                <w:szCs w:val="14"/>
              </w:rPr>
              <w:t>3</w:t>
            </w:r>
            <w:r>
              <w:rPr>
                <w:sz w:val="14"/>
                <w:szCs w:val="14"/>
              </w:rPr>
              <w:t>8</w:t>
            </w:r>
            <w:r w:rsidRPr="00FA6448">
              <w:rPr>
                <w:sz w:val="14"/>
                <w:szCs w:val="14"/>
              </w:rPr>
              <w:t xml:space="preserve"> лет</w:t>
            </w:r>
          </w:p>
        </w:tc>
        <w:tc>
          <w:tcPr>
            <w:tcW w:w="708" w:type="dxa"/>
          </w:tcPr>
          <w:p w:rsidR="00A43B7E" w:rsidRPr="00FA6448" w:rsidRDefault="00A43B7E" w:rsidP="00EA4B60">
            <w:pPr>
              <w:pStyle w:val="affc"/>
              <w:spacing w:after="0" w:afterAutospacing="0"/>
              <w:rPr>
                <w:i/>
                <w:iCs/>
                <w:sz w:val="14"/>
                <w:szCs w:val="14"/>
              </w:rPr>
            </w:pPr>
            <w:r w:rsidRPr="00FA6448">
              <w:rPr>
                <w:sz w:val="14"/>
                <w:szCs w:val="14"/>
              </w:rPr>
              <w:t>3</w:t>
            </w:r>
            <w:r>
              <w:rPr>
                <w:sz w:val="14"/>
                <w:szCs w:val="14"/>
              </w:rPr>
              <w:t>8</w:t>
            </w:r>
            <w:r w:rsidRPr="00FA6448">
              <w:rPr>
                <w:sz w:val="14"/>
                <w:szCs w:val="14"/>
              </w:rPr>
              <w:t xml:space="preserve">  лет</w:t>
            </w:r>
          </w:p>
        </w:tc>
        <w:tc>
          <w:tcPr>
            <w:tcW w:w="709" w:type="dxa"/>
          </w:tcPr>
          <w:p w:rsidR="00A43B7E" w:rsidRPr="00FA6448" w:rsidRDefault="00A43B7E" w:rsidP="00EA4B60">
            <w:pPr>
              <w:pStyle w:val="affc"/>
              <w:spacing w:after="0" w:afterAutospacing="0"/>
              <w:rPr>
                <w:iCs/>
                <w:sz w:val="14"/>
                <w:szCs w:val="14"/>
              </w:rPr>
            </w:pPr>
            <w:r w:rsidRPr="00FA6448">
              <w:rPr>
                <w:iCs/>
                <w:sz w:val="14"/>
                <w:szCs w:val="14"/>
              </w:rPr>
              <w:t>3</w:t>
            </w:r>
            <w:r>
              <w:rPr>
                <w:iCs/>
                <w:sz w:val="14"/>
                <w:szCs w:val="14"/>
              </w:rPr>
              <w:t>6 лет</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высшая, 20</w:t>
            </w:r>
            <w:r>
              <w:rPr>
                <w:rFonts w:ascii="Times New Roman" w:hAnsi="Times New Roman"/>
                <w:sz w:val="16"/>
                <w:szCs w:val="16"/>
              </w:rPr>
              <w:t>14</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«Почетный работник НПО РФ»</w:t>
            </w: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6</w:t>
            </w:r>
          </w:p>
        </w:tc>
        <w:tc>
          <w:tcPr>
            <w:tcW w:w="1169" w:type="dxa"/>
          </w:tcPr>
          <w:p w:rsidR="00A43B7E" w:rsidRPr="002C62F8" w:rsidRDefault="00A43B7E" w:rsidP="00EA4B60">
            <w:pPr>
              <w:pStyle w:val="affc"/>
              <w:spacing w:after="0" w:afterAutospacing="0"/>
              <w:rPr>
                <w:b/>
                <w:bCs/>
                <w:sz w:val="16"/>
                <w:szCs w:val="16"/>
              </w:rPr>
            </w:pPr>
            <w:r w:rsidRPr="002C62F8">
              <w:rPr>
                <w:b/>
                <w:bCs/>
                <w:sz w:val="16"/>
                <w:szCs w:val="16"/>
              </w:rPr>
              <w:t xml:space="preserve">Трушков </w:t>
            </w:r>
            <w:r w:rsidRPr="002C62F8">
              <w:rPr>
                <w:bCs/>
                <w:sz w:val="16"/>
                <w:szCs w:val="16"/>
              </w:rPr>
              <w:t>Геннадий Васильевич</w:t>
            </w:r>
          </w:p>
        </w:tc>
        <w:tc>
          <w:tcPr>
            <w:tcW w:w="993" w:type="dxa"/>
          </w:tcPr>
          <w:p w:rsidR="00A43B7E" w:rsidRPr="00FA6448" w:rsidRDefault="00A43B7E" w:rsidP="00EA4B60">
            <w:pPr>
              <w:pStyle w:val="affc"/>
              <w:spacing w:after="0" w:afterAutospacing="0"/>
              <w:rPr>
                <w:sz w:val="14"/>
                <w:szCs w:val="14"/>
              </w:rPr>
            </w:pPr>
            <w:r w:rsidRPr="00FA6448">
              <w:rPr>
                <w:sz w:val="14"/>
                <w:szCs w:val="14"/>
              </w:rPr>
              <w:t>Преподаватель</w:t>
            </w:r>
            <w:r>
              <w:rPr>
                <w:sz w:val="14"/>
                <w:szCs w:val="14"/>
              </w:rPr>
              <w:t xml:space="preserve"> – организатор основ безопасности жизнедеятельности</w:t>
            </w:r>
          </w:p>
        </w:tc>
        <w:tc>
          <w:tcPr>
            <w:tcW w:w="2409" w:type="dxa"/>
          </w:tcPr>
          <w:p w:rsidR="00A43B7E" w:rsidRPr="00FA6448" w:rsidRDefault="00A43B7E" w:rsidP="00EA4B60">
            <w:pPr>
              <w:pStyle w:val="affc"/>
              <w:spacing w:after="0" w:afterAutospacing="0"/>
              <w:rPr>
                <w:sz w:val="14"/>
                <w:szCs w:val="14"/>
              </w:rPr>
            </w:pPr>
            <w:r w:rsidRPr="00FA6448">
              <w:rPr>
                <w:sz w:val="14"/>
                <w:szCs w:val="14"/>
              </w:rPr>
              <w:t>Высшее АСХИ 1</w:t>
            </w:r>
            <w:r>
              <w:rPr>
                <w:sz w:val="14"/>
                <w:szCs w:val="14"/>
              </w:rPr>
              <w:t>9</w:t>
            </w:r>
            <w:r w:rsidRPr="00FA6448">
              <w:rPr>
                <w:sz w:val="14"/>
                <w:szCs w:val="14"/>
              </w:rPr>
              <w:t xml:space="preserve">88 г.    </w:t>
            </w:r>
            <w:r>
              <w:rPr>
                <w:sz w:val="14"/>
                <w:szCs w:val="14"/>
              </w:rPr>
              <w:t>д</w:t>
            </w:r>
            <w:r w:rsidRPr="00FA6448">
              <w:rPr>
                <w:sz w:val="14"/>
                <w:szCs w:val="14"/>
              </w:rPr>
              <w:t>ипл</w:t>
            </w:r>
            <w:r>
              <w:rPr>
                <w:sz w:val="14"/>
                <w:szCs w:val="14"/>
              </w:rPr>
              <w:t>ом</w:t>
            </w:r>
            <w:r w:rsidRPr="00FA6448">
              <w:rPr>
                <w:sz w:val="14"/>
                <w:szCs w:val="14"/>
              </w:rPr>
              <w:t xml:space="preserve"> ПВ 338435</w:t>
            </w:r>
          </w:p>
        </w:tc>
        <w:tc>
          <w:tcPr>
            <w:tcW w:w="993" w:type="dxa"/>
          </w:tcPr>
          <w:p w:rsidR="00A43B7E" w:rsidRPr="00FA6448" w:rsidRDefault="00A43B7E" w:rsidP="00EA4B60">
            <w:pPr>
              <w:pStyle w:val="affc"/>
              <w:spacing w:after="0" w:afterAutospacing="0"/>
              <w:rPr>
                <w:sz w:val="14"/>
                <w:szCs w:val="14"/>
              </w:rPr>
            </w:pPr>
            <w:r w:rsidRPr="00FA6448">
              <w:rPr>
                <w:sz w:val="14"/>
                <w:szCs w:val="14"/>
              </w:rPr>
              <w:t>Ученый агроном</w:t>
            </w:r>
          </w:p>
        </w:tc>
        <w:tc>
          <w:tcPr>
            <w:tcW w:w="1275" w:type="dxa"/>
          </w:tcPr>
          <w:p w:rsidR="00A43B7E" w:rsidRPr="00536025" w:rsidRDefault="00A43B7E" w:rsidP="00EA4B60">
            <w:pPr>
              <w:spacing w:after="0" w:line="240" w:lineRule="auto"/>
              <w:rPr>
                <w:rFonts w:ascii="Times New Roman" w:hAnsi="Times New Roman"/>
                <w:sz w:val="14"/>
                <w:szCs w:val="14"/>
              </w:rPr>
            </w:pPr>
            <w:r w:rsidRPr="00536025">
              <w:rPr>
                <w:rFonts w:ascii="Times New Roman" w:hAnsi="Times New Roman"/>
                <w:sz w:val="14"/>
                <w:szCs w:val="14"/>
              </w:rPr>
              <w:t>Технология механизиров. работ в сельском хозяйстве</w:t>
            </w:r>
          </w:p>
        </w:tc>
        <w:tc>
          <w:tcPr>
            <w:tcW w:w="993" w:type="dxa"/>
          </w:tcPr>
          <w:p w:rsidR="00A43B7E" w:rsidRPr="00FA6448" w:rsidRDefault="00A43B7E" w:rsidP="00EA4B60">
            <w:pPr>
              <w:spacing w:after="0" w:line="240" w:lineRule="auto"/>
              <w:rPr>
                <w:rFonts w:ascii="Times New Roman" w:hAnsi="Times New Roman"/>
                <w:sz w:val="14"/>
                <w:szCs w:val="14"/>
              </w:rPr>
            </w:pPr>
          </w:p>
        </w:tc>
        <w:tc>
          <w:tcPr>
            <w:tcW w:w="992" w:type="dxa"/>
          </w:tcPr>
          <w:p w:rsidR="00A43B7E" w:rsidRPr="00FA6448" w:rsidRDefault="00A43B7E" w:rsidP="00EA4B60">
            <w:pPr>
              <w:spacing w:after="0" w:line="240" w:lineRule="auto"/>
              <w:rPr>
                <w:rFonts w:ascii="Times New Roman" w:hAnsi="Times New Roman"/>
                <w:sz w:val="14"/>
                <w:szCs w:val="14"/>
              </w:rPr>
            </w:pPr>
            <w:r w:rsidRPr="00FA6448">
              <w:rPr>
                <w:rFonts w:ascii="Times New Roman" w:hAnsi="Times New Roman"/>
                <w:sz w:val="14"/>
                <w:szCs w:val="14"/>
              </w:rPr>
              <w:t>АКИПКРО</w:t>
            </w:r>
            <w:r w:rsidRPr="00FA6448">
              <w:rPr>
                <w:rFonts w:ascii="Times New Roman" w:hAnsi="Times New Roman"/>
                <w:sz w:val="14"/>
                <w:szCs w:val="14"/>
              </w:rPr>
              <w:br/>
              <w:t>2009 г.</w:t>
            </w:r>
          </w:p>
        </w:tc>
        <w:tc>
          <w:tcPr>
            <w:tcW w:w="709" w:type="dxa"/>
          </w:tcPr>
          <w:p w:rsidR="00A43B7E" w:rsidRPr="00FA6448" w:rsidRDefault="00A43B7E" w:rsidP="00EA4B60">
            <w:pPr>
              <w:pStyle w:val="affc"/>
              <w:spacing w:after="0" w:afterAutospacing="0"/>
              <w:rPr>
                <w:sz w:val="14"/>
                <w:szCs w:val="14"/>
              </w:rPr>
            </w:pPr>
            <w:r w:rsidRPr="00FA6448">
              <w:rPr>
                <w:sz w:val="14"/>
                <w:szCs w:val="14"/>
              </w:rPr>
              <w:t>2</w:t>
            </w:r>
            <w:r>
              <w:rPr>
                <w:sz w:val="14"/>
                <w:szCs w:val="14"/>
              </w:rPr>
              <w:t>9</w:t>
            </w:r>
            <w:r w:rsidRPr="00FA6448">
              <w:rPr>
                <w:sz w:val="14"/>
                <w:szCs w:val="14"/>
              </w:rPr>
              <w:t xml:space="preserve"> лет</w:t>
            </w:r>
          </w:p>
        </w:tc>
        <w:tc>
          <w:tcPr>
            <w:tcW w:w="708" w:type="dxa"/>
          </w:tcPr>
          <w:p w:rsidR="00A43B7E" w:rsidRPr="00FA6448" w:rsidRDefault="00A43B7E" w:rsidP="00EA4B60">
            <w:pPr>
              <w:pStyle w:val="affc"/>
              <w:spacing w:after="0" w:afterAutospacing="0"/>
              <w:rPr>
                <w:sz w:val="14"/>
                <w:szCs w:val="14"/>
              </w:rPr>
            </w:pPr>
            <w:r>
              <w:rPr>
                <w:sz w:val="14"/>
                <w:szCs w:val="14"/>
              </w:rPr>
              <w:t>10</w:t>
            </w:r>
            <w:r w:rsidRPr="00FA6448">
              <w:rPr>
                <w:sz w:val="14"/>
                <w:szCs w:val="14"/>
              </w:rPr>
              <w:t xml:space="preserve"> лет</w:t>
            </w:r>
          </w:p>
        </w:tc>
        <w:tc>
          <w:tcPr>
            <w:tcW w:w="709" w:type="dxa"/>
          </w:tcPr>
          <w:p w:rsidR="00A43B7E" w:rsidRPr="00FA6448" w:rsidRDefault="00A43B7E" w:rsidP="00EA4B60">
            <w:pPr>
              <w:pStyle w:val="affc"/>
              <w:spacing w:after="0" w:afterAutospacing="0"/>
              <w:rPr>
                <w:sz w:val="14"/>
                <w:szCs w:val="14"/>
              </w:rPr>
            </w:pPr>
            <w:r>
              <w:rPr>
                <w:sz w:val="14"/>
                <w:szCs w:val="14"/>
              </w:rPr>
              <w:t>10</w:t>
            </w:r>
            <w:r w:rsidRPr="00FA6448">
              <w:rPr>
                <w:sz w:val="14"/>
                <w:szCs w:val="14"/>
              </w:rPr>
              <w:t xml:space="preserve"> лет</w:t>
            </w:r>
          </w:p>
        </w:tc>
        <w:tc>
          <w:tcPr>
            <w:tcW w:w="992" w:type="dxa"/>
          </w:tcPr>
          <w:p w:rsidR="00A43B7E" w:rsidRPr="00FA6448" w:rsidRDefault="00A43B7E" w:rsidP="00EA4B60">
            <w:pPr>
              <w:spacing w:after="0" w:line="240" w:lineRule="auto"/>
              <w:jc w:val="center"/>
              <w:rPr>
                <w:rFonts w:ascii="Times New Roman" w:hAnsi="Times New Roman"/>
                <w:sz w:val="16"/>
                <w:szCs w:val="16"/>
              </w:rPr>
            </w:pPr>
          </w:p>
        </w:tc>
        <w:tc>
          <w:tcPr>
            <w:tcW w:w="709" w:type="dxa"/>
          </w:tcPr>
          <w:p w:rsidR="00A43B7E" w:rsidRPr="00FA6448" w:rsidRDefault="00A43B7E" w:rsidP="00EA4B60">
            <w:pPr>
              <w:spacing w:after="0" w:line="240" w:lineRule="auto"/>
              <w:jc w:val="center"/>
              <w:rPr>
                <w:rFonts w:ascii="Times New Roman" w:hAnsi="Times New Roman"/>
                <w:sz w:val="16"/>
                <w:szCs w:val="16"/>
              </w:rPr>
            </w:pPr>
            <w:r w:rsidRPr="00A711EB">
              <w:rPr>
                <w:rFonts w:ascii="Times New Roman" w:hAnsi="Times New Roman"/>
                <w:sz w:val="14"/>
                <w:szCs w:val="14"/>
              </w:rPr>
              <w:t>Первая</w:t>
            </w:r>
            <w:r>
              <w:rPr>
                <w:rFonts w:ascii="Times New Roman" w:hAnsi="Times New Roman"/>
                <w:sz w:val="16"/>
                <w:szCs w:val="16"/>
              </w:rPr>
              <w:t xml:space="preserve"> 2015</w:t>
            </w: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7</w:t>
            </w:r>
          </w:p>
        </w:tc>
        <w:tc>
          <w:tcPr>
            <w:tcW w:w="1169" w:type="dxa"/>
          </w:tcPr>
          <w:p w:rsidR="00A43B7E" w:rsidRPr="002C62F8" w:rsidRDefault="00A43B7E" w:rsidP="00EA4B60">
            <w:pPr>
              <w:pStyle w:val="affc"/>
              <w:spacing w:after="0" w:afterAutospacing="0"/>
              <w:rPr>
                <w:b/>
                <w:bCs/>
                <w:sz w:val="16"/>
                <w:szCs w:val="16"/>
              </w:rPr>
            </w:pPr>
            <w:r w:rsidRPr="002C62F8">
              <w:rPr>
                <w:b/>
                <w:bCs/>
                <w:sz w:val="16"/>
                <w:szCs w:val="16"/>
              </w:rPr>
              <w:t>Челенко    Иван     Михайлович</w:t>
            </w:r>
            <w:r w:rsidRPr="002C62F8">
              <w:rPr>
                <w:sz w:val="16"/>
                <w:szCs w:val="16"/>
              </w:rPr>
              <w:t xml:space="preserve"> </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Руководите ль </w:t>
            </w:r>
            <w:r w:rsidRPr="00FA6448">
              <w:rPr>
                <w:sz w:val="14"/>
                <w:szCs w:val="14"/>
              </w:rPr>
              <w:br/>
              <w:t xml:space="preserve">физического </w:t>
            </w:r>
            <w:r w:rsidRPr="00FA6448">
              <w:rPr>
                <w:sz w:val="14"/>
                <w:szCs w:val="14"/>
              </w:rPr>
              <w:br/>
              <w:t xml:space="preserve">воспитания </w:t>
            </w:r>
          </w:p>
        </w:tc>
        <w:tc>
          <w:tcPr>
            <w:tcW w:w="2409" w:type="dxa"/>
          </w:tcPr>
          <w:p w:rsidR="00A43B7E" w:rsidRPr="00FA6448" w:rsidRDefault="00A43B7E" w:rsidP="00EA4B60">
            <w:pPr>
              <w:pStyle w:val="affc"/>
              <w:spacing w:after="0" w:afterAutospacing="0"/>
              <w:rPr>
                <w:sz w:val="14"/>
                <w:szCs w:val="14"/>
              </w:rPr>
            </w:pPr>
            <w:r w:rsidRPr="00FA6448">
              <w:rPr>
                <w:sz w:val="14"/>
                <w:szCs w:val="14"/>
              </w:rPr>
              <w:t xml:space="preserve">Высшее   </w:t>
            </w:r>
            <w:r>
              <w:rPr>
                <w:sz w:val="14"/>
                <w:szCs w:val="14"/>
              </w:rPr>
              <w:t>Барнаульский ордена Труд.Красн.Знамени госуд. педагогический институт</w:t>
            </w:r>
            <w:r w:rsidRPr="00FA6448">
              <w:rPr>
                <w:sz w:val="14"/>
                <w:szCs w:val="14"/>
              </w:rPr>
              <w:t xml:space="preserve"> </w:t>
            </w:r>
            <w:smartTag w:uri="urn:schemas-microsoft-com:office:smarttags" w:element="metricconverter">
              <w:smartTagPr>
                <w:attr w:name="ProductID" w:val="1988 г"/>
              </w:smartTagPr>
              <w:r w:rsidRPr="00FA6448">
                <w:rPr>
                  <w:sz w:val="14"/>
                  <w:szCs w:val="14"/>
                </w:rPr>
                <w:t>1988 г</w:t>
              </w:r>
            </w:smartTag>
            <w:r w:rsidRPr="00FA6448">
              <w:rPr>
                <w:sz w:val="14"/>
                <w:szCs w:val="14"/>
              </w:rPr>
              <w:t>.            дипл</w:t>
            </w:r>
            <w:r>
              <w:rPr>
                <w:sz w:val="14"/>
                <w:szCs w:val="14"/>
              </w:rPr>
              <w:t xml:space="preserve">ом </w:t>
            </w:r>
            <w:r w:rsidRPr="00FA6448">
              <w:rPr>
                <w:sz w:val="14"/>
                <w:szCs w:val="14"/>
              </w:rPr>
              <w:t>.РВ 56146</w:t>
            </w:r>
            <w:r>
              <w:rPr>
                <w:sz w:val="14"/>
                <w:szCs w:val="14"/>
              </w:rPr>
              <w:t>4</w:t>
            </w:r>
          </w:p>
        </w:tc>
        <w:tc>
          <w:tcPr>
            <w:tcW w:w="993" w:type="dxa"/>
          </w:tcPr>
          <w:p w:rsidR="00A43B7E" w:rsidRPr="00FA6448" w:rsidRDefault="00A43B7E" w:rsidP="00EA4B60">
            <w:pPr>
              <w:spacing w:after="0" w:line="240" w:lineRule="auto"/>
              <w:rPr>
                <w:rFonts w:ascii="Times New Roman" w:hAnsi="Times New Roman"/>
                <w:sz w:val="14"/>
                <w:szCs w:val="14"/>
              </w:rPr>
            </w:pPr>
            <w:r w:rsidRPr="00FA6448">
              <w:rPr>
                <w:rFonts w:ascii="Times New Roman" w:hAnsi="Times New Roman"/>
                <w:sz w:val="14"/>
                <w:szCs w:val="14"/>
              </w:rPr>
              <w:t>Учитель физической культуры</w:t>
            </w:r>
          </w:p>
        </w:tc>
        <w:tc>
          <w:tcPr>
            <w:tcW w:w="1275" w:type="dxa"/>
          </w:tcPr>
          <w:p w:rsidR="00A43B7E" w:rsidRPr="00CB26FD" w:rsidRDefault="00A43B7E" w:rsidP="00EA4B60">
            <w:pPr>
              <w:spacing w:after="0" w:line="240" w:lineRule="auto"/>
              <w:rPr>
                <w:rFonts w:ascii="Times New Roman" w:hAnsi="Times New Roman"/>
                <w:sz w:val="14"/>
                <w:szCs w:val="14"/>
              </w:rPr>
            </w:pPr>
            <w:r w:rsidRPr="00CB26FD">
              <w:rPr>
                <w:rFonts w:ascii="Times New Roman" w:hAnsi="Times New Roman"/>
                <w:sz w:val="14"/>
                <w:szCs w:val="14"/>
              </w:rPr>
              <w:t>Физическая культура</w:t>
            </w:r>
          </w:p>
        </w:tc>
        <w:tc>
          <w:tcPr>
            <w:tcW w:w="993" w:type="dxa"/>
          </w:tcPr>
          <w:p w:rsidR="00A43B7E" w:rsidRPr="00FA6448" w:rsidRDefault="00A43B7E" w:rsidP="00EA4B60">
            <w:pPr>
              <w:spacing w:after="0" w:line="240" w:lineRule="auto"/>
              <w:rPr>
                <w:rFonts w:ascii="Times New Roman" w:hAnsi="Times New Roman"/>
                <w:sz w:val="14"/>
                <w:szCs w:val="14"/>
              </w:rPr>
            </w:pPr>
          </w:p>
        </w:tc>
        <w:tc>
          <w:tcPr>
            <w:tcW w:w="992" w:type="dxa"/>
          </w:tcPr>
          <w:p w:rsidR="00A43B7E" w:rsidRPr="00FA6448" w:rsidRDefault="00A43B7E" w:rsidP="00EA4B60">
            <w:pPr>
              <w:spacing w:after="0" w:line="240" w:lineRule="auto"/>
              <w:rPr>
                <w:rFonts w:ascii="Times New Roman" w:hAnsi="Times New Roman"/>
                <w:sz w:val="14"/>
                <w:szCs w:val="14"/>
              </w:rPr>
            </w:pPr>
            <w:r w:rsidRPr="00FA6448">
              <w:rPr>
                <w:rFonts w:ascii="Times New Roman" w:hAnsi="Times New Roman"/>
                <w:sz w:val="14"/>
                <w:szCs w:val="14"/>
              </w:rPr>
              <w:t>АКИПКРО 20</w:t>
            </w:r>
            <w:r>
              <w:rPr>
                <w:rFonts w:ascii="Times New Roman" w:hAnsi="Times New Roman"/>
                <w:sz w:val="14"/>
                <w:szCs w:val="14"/>
              </w:rPr>
              <w:t>13</w:t>
            </w:r>
            <w:r w:rsidRPr="00FA6448">
              <w:rPr>
                <w:rFonts w:ascii="Times New Roman" w:hAnsi="Times New Roman"/>
                <w:sz w:val="14"/>
                <w:szCs w:val="14"/>
              </w:rPr>
              <w:t xml:space="preserve"> г.</w:t>
            </w:r>
          </w:p>
        </w:tc>
        <w:tc>
          <w:tcPr>
            <w:tcW w:w="709" w:type="dxa"/>
          </w:tcPr>
          <w:p w:rsidR="00A43B7E" w:rsidRPr="00FA6448" w:rsidRDefault="00A43B7E" w:rsidP="00EA4B60">
            <w:pPr>
              <w:spacing w:after="0" w:line="240" w:lineRule="auto"/>
              <w:rPr>
                <w:rFonts w:ascii="Times New Roman" w:hAnsi="Times New Roman"/>
                <w:sz w:val="14"/>
                <w:szCs w:val="14"/>
              </w:rPr>
            </w:pPr>
            <w:r>
              <w:rPr>
                <w:rFonts w:ascii="Times New Roman" w:hAnsi="Times New Roman"/>
                <w:sz w:val="14"/>
                <w:szCs w:val="14"/>
              </w:rPr>
              <w:t xml:space="preserve">39 лет </w:t>
            </w:r>
          </w:p>
        </w:tc>
        <w:tc>
          <w:tcPr>
            <w:tcW w:w="708" w:type="dxa"/>
          </w:tcPr>
          <w:p w:rsidR="00A43B7E" w:rsidRPr="00FA6448" w:rsidRDefault="00A43B7E" w:rsidP="00EA4B60">
            <w:pPr>
              <w:spacing w:after="0" w:line="240" w:lineRule="auto"/>
              <w:rPr>
                <w:rFonts w:ascii="Times New Roman" w:hAnsi="Times New Roman"/>
                <w:sz w:val="14"/>
                <w:szCs w:val="14"/>
              </w:rPr>
            </w:pPr>
            <w:r>
              <w:rPr>
                <w:rFonts w:ascii="Times New Roman" w:hAnsi="Times New Roman"/>
                <w:sz w:val="14"/>
                <w:szCs w:val="14"/>
              </w:rPr>
              <w:t>30 лет</w:t>
            </w:r>
          </w:p>
        </w:tc>
        <w:tc>
          <w:tcPr>
            <w:tcW w:w="709" w:type="dxa"/>
          </w:tcPr>
          <w:p w:rsidR="00A43B7E" w:rsidRPr="00FA6448" w:rsidRDefault="00A43B7E" w:rsidP="00EA4B60">
            <w:pPr>
              <w:spacing w:after="0" w:line="240" w:lineRule="auto"/>
              <w:rPr>
                <w:rFonts w:ascii="Times New Roman" w:hAnsi="Times New Roman"/>
                <w:sz w:val="14"/>
                <w:szCs w:val="14"/>
              </w:rPr>
            </w:pPr>
            <w:r>
              <w:rPr>
                <w:rFonts w:ascii="Times New Roman" w:hAnsi="Times New Roman"/>
                <w:sz w:val="14"/>
                <w:szCs w:val="14"/>
              </w:rPr>
              <w:t>до 1 года</w:t>
            </w:r>
          </w:p>
        </w:tc>
        <w:tc>
          <w:tcPr>
            <w:tcW w:w="992" w:type="dxa"/>
          </w:tcPr>
          <w:p w:rsidR="00A43B7E" w:rsidRPr="00402C6E" w:rsidRDefault="00A43B7E" w:rsidP="00EA4B60">
            <w:pPr>
              <w:spacing w:after="0" w:line="240" w:lineRule="auto"/>
              <w:jc w:val="center"/>
              <w:rPr>
                <w:rFonts w:ascii="Times New Roman" w:hAnsi="Times New Roman"/>
                <w:sz w:val="16"/>
                <w:szCs w:val="16"/>
              </w:rPr>
            </w:pPr>
            <w:r w:rsidRPr="00402C6E">
              <w:rPr>
                <w:rFonts w:ascii="Times New Roman" w:hAnsi="Times New Roman"/>
                <w:sz w:val="16"/>
                <w:szCs w:val="16"/>
              </w:rPr>
              <w:t>первая 2014</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r w:rsidR="00A43B7E" w:rsidRPr="00FA6448" w:rsidTr="00A43B7E">
        <w:trPr>
          <w:cantSplit/>
          <w:trHeight w:val="693"/>
        </w:trPr>
        <w:tc>
          <w:tcPr>
            <w:tcW w:w="499" w:type="dxa"/>
            <w:vAlign w:val="center"/>
          </w:tcPr>
          <w:p w:rsidR="00A43B7E" w:rsidRPr="00FA6448" w:rsidRDefault="00A43B7E" w:rsidP="00EA4B60">
            <w:pPr>
              <w:pStyle w:val="affc"/>
              <w:spacing w:after="0" w:afterAutospacing="0"/>
              <w:rPr>
                <w:sz w:val="18"/>
                <w:szCs w:val="18"/>
              </w:rPr>
            </w:pPr>
            <w:r>
              <w:rPr>
                <w:sz w:val="18"/>
                <w:szCs w:val="18"/>
              </w:rPr>
              <w:t>8</w:t>
            </w:r>
          </w:p>
        </w:tc>
        <w:tc>
          <w:tcPr>
            <w:tcW w:w="1169" w:type="dxa"/>
          </w:tcPr>
          <w:p w:rsidR="00A43B7E" w:rsidRPr="002C62F8" w:rsidRDefault="00A43B7E" w:rsidP="00EA4B60">
            <w:pPr>
              <w:pStyle w:val="affc"/>
              <w:spacing w:after="0" w:afterAutospacing="0"/>
              <w:rPr>
                <w:b/>
                <w:bCs/>
                <w:sz w:val="16"/>
                <w:szCs w:val="16"/>
              </w:rPr>
            </w:pPr>
            <w:r w:rsidRPr="002C62F8">
              <w:rPr>
                <w:b/>
                <w:bCs/>
                <w:sz w:val="16"/>
                <w:szCs w:val="16"/>
              </w:rPr>
              <w:t>Гризодубова</w:t>
            </w:r>
            <w:r w:rsidRPr="002C62F8">
              <w:rPr>
                <w:b/>
                <w:bCs/>
                <w:sz w:val="16"/>
                <w:szCs w:val="16"/>
              </w:rPr>
              <w:br/>
            </w:r>
            <w:r w:rsidRPr="002C62F8">
              <w:rPr>
                <w:sz w:val="16"/>
                <w:szCs w:val="16"/>
              </w:rPr>
              <w:t xml:space="preserve">Людмила </w:t>
            </w:r>
            <w:r w:rsidRPr="002C62F8">
              <w:rPr>
                <w:sz w:val="16"/>
                <w:szCs w:val="16"/>
              </w:rPr>
              <w:br/>
              <w:t xml:space="preserve">Петровна </w:t>
            </w:r>
          </w:p>
        </w:tc>
        <w:tc>
          <w:tcPr>
            <w:tcW w:w="993" w:type="dxa"/>
          </w:tcPr>
          <w:p w:rsidR="00A43B7E" w:rsidRPr="00FA6448" w:rsidRDefault="00A43B7E" w:rsidP="00EA4B60">
            <w:pPr>
              <w:pStyle w:val="affc"/>
              <w:spacing w:after="0" w:afterAutospacing="0"/>
              <w:rPr>
                <w:sz w:val="14"/>
                <w:szCs w:val="14"/>
              </w:rPr>
            </w:pPr>
            <w:r>
              <w:rPr>
                <w:sz w:val="14"/>
                <w:szCs w:val="14"/>
              </w:rPr>
              <w:t xml:space="preserve">Мастер </w:t>
            </w:r>
            <w:r w:rsidRPr="00114D40">
              <w:rPr>
                <w:sz w:val="12"/>
                <w:szCs w:val="12"/>
              </w:rPr>
              <w:t xml:space="preserve">производственного </w:t>
            </w:r>
            <w:r>
              <w:rPr>
                <w:sz w:val="14"/>
                <w:szCs w:val="14"/>
              </w:rPr>
              <w:t>обучения</w:t>
            </w:r>
          </w:p>
        </w:tc>
        <w:tc>
          <w:tcPr>
            <w:tcW w:w="2409" w:type="dxa"/>
          </w:tcPr>
          <w:p w:rsidR="00A43B7E" w:rsidRPr="00FA6448" w:rsidRDefault="00A43B7E" w:rsidP="00EA4B60">
            <w:pPr>
              <w:pStyle w:val="affc"/>
              <w:spacing w:after="0" w:afterAutospacing="0"/>
              <w:rPr>
                <w:sz w:val="14"/>
                <w:szCs w:val="14"/>
              </w:rPr>
            </w:pPr>
            <w:r w:rsidRPr="00FA6448">
              <w:rPr>
                <w:sz w:val="14"/>
                <w:szCs w:val="14"/>
              </w:rPr>
              <w:t xml:space="preserve">СПО         ВКТ- </w:t>
            </w:r>
            <w:smartTag w:uri="urn:schemas-microsoft-com:office:smarttags" w:element="metricconverter">
              <w:smartTagPr>
                <w:attr w:name="ProductID" w:val="1970 г"/>
              </w:smartTagPr>
              <w:r w:rsidRPr="00FA6448">
                <w:rPr>
                  <w:sz w:val="14"/>
                  <w:szCs w:val="14"/>
                </w:rPr>
                <w:t>1970 г</w:t>
              </w:r>
            </w:smartTag>
            <w:r w:rsidRPr="00FA6448">
              <w:rPr>
                <w:sz w:val="14"/>
                <w:szCs w:val="14"/>
              </w:rPr>
              <w:t xml:space="preserve">. </w:t>
            </w:r>
            <w:r w:rsidRPr="00FA6448">
              <w:rPr>
                <w:sz w:val="14"/>
                <w:szCs w:val="14"/>
              </w:rPr>
              <w:br/>
              <w:t xml:space="preserve">дипл. 993325 </w:t>
            </w: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Техник — </w:t>
            </w:r>
            <w:r w:rsidRPr="00FA6448">
              <w:rPr>
                <w:sz w:val="14"/>
                <w:szCs w:val="14"/>
              </w:rPr>
              <w:br/>
              <w:t xml:space="preserve">технолог </w:t>
            </w:r>
            <w:r w:rsidRPr="00FA6448">
              <w:rPr>
                <w:sz w:val="14"/>
                <w:szCs w:val="14"/>
              </w:rPr>
              <w:br/>
              <w:t xml:space="preserve">(кулинар) </w:t>
            </w:r>
          </w:p>
        </w:tc>
        <w:tc>
          <w:tcPr>
            <w:tcW w:w="1275" w:type="dxa"/>
          </w:tcPr>
          <w:p w:rsidR="00A43B7E" w:rsidRPr="00FA6448" w:rsidRDefault="00A43B7E" w:rsidP="00EA4B60">
            <w:pPr>
              <w:pStyle w:val="affc"/>
              <w:spacing w:after="0" w:afterAutospacing="0"/>
              <w:rPr>
                <w:sz w:val="14"/>
                <w:szCs w:val="14"/>
              </w:rPr>
            </w:pPr>
          </w:p>
        </w:tc>
        <w:tc>
          <w:tcPr>
            <w:tcW w:w="993" w:type="dxa"/>
          </w:tcPr>
          <w:p w:rsidR="00A43B7E" w:rsidRPr="00FA6448" w:rsidRDefault="00A43B7E" w:rsidP="00EA4B60">
            <w:pPr>
              <w:pStyle w:val="affc"/>
              <w:spacing w:after="0" w:afterAutospacing="0"/>
              <w:rPr>
                <w:sz w:val="14"/>
                <w:szCs w:val="14"/>
              </w:rPr>
            </w:pPr>
            <w:r w:rsidRPr="00FA6448">
              <w:rPr>
                <w:sz w:val="14"/>
                <w:szCs w:val="14"/>
              </w:rPr>
              <w:t xml:space="preserve">АКИПКРО </w:t>
            </w:r>
            <w:r w:rsidRPr="00FA6448">
              <w:rPr>
                <w:sz w:val="14"/>
                <w:szCs w:val="14"/>
              </w:rPr>
              <w:br/>
              <w:t xml:space="preserve">2004г. </w:t>
            </w:r>
          </w:p>
        </w:tc>
        <w:tc>
          <w:tcPr>
            <w:tcW w:w="992" w:type="dxa"/>
          </w:tcPr>
          <w:p w:rsidR="00A43B7E" w:rsidRPr="00FA6448" w:rsidRDefault="00A43B7E" w:rsidP="00EA4B60">
            <w:pPr>
              <w:pStyle w:val="affc"/>
              <w:spacing w:after="0" w:afterAutospacing="0"/>
              <w:rPr>
                <w:sz w:val="14"/>
                <w:szCs w:val="14"/>
              </w:rPr>
            </w:pPr>
            <w:r w:rsidRPr="00FA6448">
              <w:rPr>
                <w:sz w:val="14"/>
                <w:szCs w:val="14"/>
              </w:rPr>
              <w:t xml:space="preserve">АКИПКРО </w:t>
            </w:r>
            <w:smartTag w:uri="urn:schemas-microsoft-com:office:smarttags" w:element="metricconverter">
              <w:smartTagPr>
                <w:attr w:name="ProductID" w:val="2009 г"/>
              </w:smartTagPr>
              <w:r w:rsidRPr="00FA6448">
                <w:rPr>
                  <w:sz w:val="14"/>
                  <w:szCs w:val="14"/>
                </w:rPr>
                <w:t>2009 г</w:t>
              </w:r>
            </w:smartTag>
            <w:r w:rsidRPr="00FA6448">
              <w:rPr>
                <w:sz w:val="14"/>
                <w:szCs w:val="14"/>
              </w:rPr>
              <w:t>.</w:t>
            </w:r>
          </w:p>
        </w:tc>
        <w:tc>
          <w:tcPr>
            <w:tcW w:w="709" w:type="dxa"/>
          </w:tcPr>
          <w:p w:rsidR="00A43B7E" w:rsidRPr="00FA6448" w:rsidRDefault="00A43B7E" w:rsidP="00EA4B60">
            <w:pPr>
              <w:pStyle w:val="affc"/>
              <w:spacing w:after="0" w:afterAutospacing="0"/>
              <w:rPr>
                <w:iCs/>
                <w:sz w:val="14"/>
                <w:szCs w:val="14"/>
              </w:rPr>
            </w:pPr>
            <w:r w:rsidRPr="00FA6448">
              <w:rPr>
                <w:iCs/>
                <w:sz w:val="14"/>
                <w:szCs w:val="14"/>
              </w:rPr>
              <w:t>4</w:t>
            </w:r>
            <w:r>
              <w:rPr>
                <w:iCs/>
                <w:sz w:val="14"/>
                <w:szCs w:val="14"/>
              </w:rPr>
              <w:t>4</w:t>
            </w:r>
            <w:r w:rsidRPr="00FA6448">
              <w:rPr>
                <w:iCs/>
                <w:sz w:val="14"/>
                <w:szCs w:val="14"/>
              </w:rPr>
              <w:t xml:space="preserve"> года</w:t>
            </w:r>
          </w:p>
        </w:tc>
        <w:tc>
          <w:tcPr>
            <w:tcW w:w="708" w:type="dxa"/>
          </w:tcPr>
          <w:p w:rsidR="00A43B7E" w:rsidRPr="00FA6448" w:rsidRDefault="00A43B7E" w:rsidP="00EA4B60">
            <w:pPr>
              <w:pStyle w:val="affc"/>
              <w:spacing w:after="0" w:afterAutospacing="0"/>
              <w:rPr>
                <w:sz w:val="14"/>
                <w:szCs w:val="14"/>
              </w:rPr>
            </w:pPr>
            <w:r w:rsidRPr="00FA6448">
              <w:rPr>
                <w:sz w:val="14"/>
                <w:szCs w:val="14"/>
              </w:rPr>
              <w:t>4</w:t>
            </w:r>
            <w:r>
              <w:rPr>
                <w:sz w:val="14"/>
                <w:szCs w:val="14"/>
              </w:rPr>
              <w:t>4</w:t>
            </w:r>
            <w:r w:rsidRPr="00FA6448">
              <w:rPr>
                <w:sz w:val="14"/>
                <w:szCs w:val="14"/>
              </w:rPr>
              <w:t xml:space="preserve"> года</w:t>
            </w:r>
          </w:p>
        </w:tc>
        <w:tc>
          <w:tcPr>
            <w:tcW w:w="709" w:type="dxa"/>
          </w:tcPr>
          <w:p w:rsidR="00A43B7E" w:rsidRPr="00FA6448" w:rsidRDefault="00A43B7E" w:rsidP="00EA4B60">
            <w:pPr>
              <w:pStyle w:val="affc"/>
              <w:spacing w:after="0" w:afterAutospacing="0"/>
              <w:rPr>
                <w:sz w:val="14"/>
                <w:szCs w:val="14"/>
              </w:rPr>
            </w:pPr>
            <w:r>
              <w:rPr>
                <w:sz w:val="14"/>
                <w:szCs w:val="14"/>
              </w:rPr>
              <w:t>20</w:t>
            </w:r>
            <w:r w:rsidRPr="00FA6448">
              <w:rPr>
                <w:sz w:val="14"/>
                <w:szCs w:val="14"/>
              </w:rPr>
              <w:t xml:space="preserve">  лет</w:t>
            </w: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высшая, 20</w:t>
            </w:r>
            <w:r>
              <w:rPr>
                <w:rFonts w:ascii="Times New Roman" w:hAnsi="Times New Roman"/>
                <w:sz w:val="16"/>
                <w:szCs w:val="16"/>
              </w:rPr>
              <w:t>14</w:t>
            </w: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r w:rsidRPr="00FA6448">
              <w:rPr>
                <w:rFonts w:ascii="Times New Roman" w:hAnsi="Times New Roman"/>
                <w:sz w:val="16"/>
                <w:szCs w:val="16"/>
              </w:rPr>
              <w:t>«Почетный работник НПО РФ»</w:t>
            </w:r>
          </w:p>
        </w:tc>
      </w:tr>
      <w:tr w:rsidR="00A43B7E" w:rsidRPr="00FA6448" w:rsidTr="00A43B7E">
        <w:tc>
          <w:tcPr>
            <w:tcW w:w="499" w:type="dxa"/>
            <w:vAlign w:val="center"/>
          </w:tcPr>
          <w:p w:rsidR="00A43B7E" w:rsidRPr="00FA6448" w:rsidRDefault="00A43B7E" w:rsidP="00EA4B60">
            <w:pPr>
              <w:pStyle w:val="affc"/>
              <w:spacing w:after="0" w:afterAutospacing="0"/>
              <w:rPr>
                <w:sz w:val="18"/>
                <w:szCs w:val="18"/>
              </w:rPr>
            </w:pPr>
            <w:r>
              <w:rPr>
                <w:sz w:val="18"/>
                <w:szCs w:val="18"/>
              </w:rPr>
              <w:t>9</w:t>
            </w:r>
          </w:p>
        </w:tc>
        <w:tc>
          <w:tcPr>
            <w:tcW w:w="1169" w:type="dxa"/>
          </w:tcPr>
          <w:p w:rsidR="00A43B7E" w:rsidRPr="002C62F8" w:rsidRDefault="00A43B7E" w:rsidP="00EA4B60">
            <w:pPr>
              <w:pStyle w:val="affc"/>
              <w:spacing w:after="0" w:afterAutospacing="0"/>
              <w:rPr>
                <w:b/>
                <w:bCs/>
                <w:sz w:val="16"/>
                <w:szCs w:val="16"/>
              </w:rPr>
            </w:pPr>
          </w:p>
        </w:tc>
        <w:tc>
          <w:tcPr>
            <w:tcW w:w="993" w:type="dxa"/>
          </w:tcPr>
          <w:p w:rsidR="00A43B7E" w:rsidRPr="00FA6448" w:rsidRDefault="00A43B7E" w:rsidP="00EA4B60">
            <w:pPr>
              <w:pStyle w:val="affc"/>
              <w:spacing w:after="0" w:afterAutospacing="0"/>
              <w:rPr>
                <w:sz w:val="14"/>
                <w:szCs w:val="14"/>
              </w:rPr>
            </w:pPr>
          </w:p>
        </w:tc>
        <w:tc>
          <w:tcPr>
            <w:tcW w:w="2409" w:type="dxa"/>
          </w:tcPr>
          <w:p w:rsidR="00A43B7E" w:rsidRPr="00FA6448" w:rsidRDefault="00A43B7E" w:rsidP="00EA4B60">
            <w:pPr>
              <w:pStyle w:val="affc"/>
              <w:spacing w:after="0" w:afterAutospacing="0"/>
              <w:rPr>
                <w:sz w:val="14"/>
                <w:szCs w:val="14"/>
              </w:rPr>
            </w:pPr>
          </w:p>
        </w:tc>
        <w:tc>
          <w:tcPr>
            <w:tcW w:w="993" w:type="dxa"/>
          </w:tcPr>
          <w:p w:rsidR="00A43B7E" w:rsidRPr="00FA6448" w:rsidRDefault="00A43B7E" w:rsidP="00EA4B60">
            <w:pPr>
              <w:pStyle w:val="affc"/>
              <w:spacing w:after="0" w:afterAutospacing="0"/>
              <w:rPr>
                <w:sz w:val="14"/>
                <w:szCs w:val="14"/>
              </w:rPr>
            </w:pPr>
          </w:p>
        </w:tc>
        <w:tc>
          <w:tcPr>
            <w:tcW w:w="1275" w:type="dxa"/>
          </w:tcPr>
          <w:p w:rsidR="00A43B7E" w:rsidRPr="00FA6448" w:rsidRDefault="00A43B7E" w:rsidP="00EA4B60">
            <w:pPr>
              <w:spacing w:after="0" w:line="240" w:lineRule="auto"/>
              <w:rPr>
                <w:rFonts w:ascii="Times New Roman" w:hAnsi="Times New Roman"/>
                <w:sz w:val="14"/>
                <w:szCs w:val="14"/>
              </w:rPr>
            </w:pPr>
          </w:p>
        </w:tc>
        <w:tc>
          <w:tcPr>
            <w:tcW w:w="993" w:type="dxa"/>
          </w:tcPr>
          <w:p w:rsidR="00A43B7E" w:rsidRPr="00FA6448" w:rsidRDefault="00A43B7E" w:rsidP="00EA4B60">
            <w:pPr>
              <w:pStyle w:val="affc"/>
              <w:spacing w:after="0" w:afterAutospacing="0"/>
              <w:rPr>
                <w:sz w:val="14"/>
                <w:szCs w:val="14"/>
              </w:rPr>
            </w:pPr>
          </w:p>
        </w:tc>
        <w:tc>
          <w:tcPr>
            <w:tcW w:w="992" w:type="dxa"/>
          </w:tcPr>
          <w:p w:rsidR="00A43B7E" w:rsidRPr="00FA6448" w:rsidRDefault="00A43B7E" w:rsidP="00EA4B60">
            <w:pPr>
              <w:pStyle w:val="affc"/>
              <w:spacing w:after="0" w:afterAutospacing="0"/>
              <w:rPr>
                <w:sz w:val="14"/>
                <w:szCs w:val="14"/>
              </w:rPr>
            </w:pPr>
          </w:p>
        </w:tc>
        <w:tc>
          <w:tcPr>
            <w:tcW w:w="709" w:type="dxa"/>
          </w:tcPr>
          <w:p w:rsidR="00A43B7E" w:rsidRPr="00FA6448" w:rsidRDefault="00A43B7E" w:rsidP="00EA4B60">
            <w:pPr>
              <w:pStyle w:val="affc"/>
              <w:spacing w:after="0" w:afterAutospacing="0"/>
              <w:rPr>
                <w:iCs/>
                <w:sz w:val="14"/>
                <w:szCs w:val="14"/>
              </w:rPr>
            </w:pPr>
          </w:p>
        </w:tc>
        <w:tc>
          <w:tcPr>
            <w:tcW w:w="708" w:type="dxa"/>
          </w:tcPr>
          <w:p w:rsidR="00A43B7E" w:rsidRPr="00FA6448" w:rsidRDefault="00A43B7E" w:rsidP="00EA4B60">
            <w:pPr>
              <w:pStyle w:val="affc"/>
              <w:spacing w:after="0" w:afterAutospacing="0"/>
              <w:rPr>
                <w:bCs/>
                <w:sz w:val="14"/>
                <w:szCs w:val="14"/>
              </w:rPr>
            </w:pPr>
          </w:p>
        </w:tc>
        <w:tc>
          <w:tcPr>
            <w:tcW w:w="709" w:type="dxa"/>
          </w:tcPr>
          <w:p w:rsidR="00A43B7E" w:rsidRPr="00FA6448" w:rsidRDefault="00A43B7E" w:rsidP="00EA4B60">
            <w:pPr>
              <w:pStyle w:val="affc"/>
              <w:spacing w:after="0" w:afterAutospacing="0"/>
              <w:rPr>
                <w:sz w:val="14"/>
                <w:szCs w:val="14"/>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c>
          <w:tcPr>
            <w:tcW w:w="709" w:type="dxa"/>
          </w:tcPr>
          <w:p w:rsidR="00A43B7E" w:rsidRPr="00FA6448" w:rsidRDefault="00A43B7E" w:rsidP="00EA4B60">
            <w:pPr>
              <w:spacing w:after="0" w:line="240" w:lineRule="auto"/>
              <w:jc w:val="center"/>
              <w:rPr>
                <w:rFonts w:ascii="Times New Roman" w:hAnsi="Times New Roman"/>
                <w:sz w:val="16"/>
                <w:szCs w:val="16"/>
              </w:rPr>
            </w:pPr>
          </w:p>
        </w:tc>
        <w:tc>
          <w:tcPr>
            <w:tcW w:w="992" w:type="dxa"/>
          </w:tcPr>
          <w:p w:rsidR="00A43B7E" w:rsidRPr="00FA6448" w:rsidRDefault="00A43B7E" w:rsidP="00EA4B60">
            <w:pPr>
              <w:spacing w:after="0" w:line="240" w:lineRule="auto"/>
              <w:jc w:val="center"/>
              <w:rPr>
                <w:rFonts w:ascii="Times New Roman" w:hAnsi="Times New Roman"/>
                <w:sz w:val="16"/>
                <w:szCs w:val="16"/>
              </w:rPr>
            </w:pPr>
          </w:p>
        </w:tc>
      </w:tr>
    </w:tbl>
    <w:p w:rsidR="00A43B7E" w:rsidRDefault="00A43B7E" w:rsidP="00A43B7E">
      <w:pPr>
        <w:pStyle w:val="5a"/>
        <w:framePr w:h="9524" w:hRule="exact" w:wrap="auto" w:hAnchor="text" w:y="-704"/>
        <w:shd w:val="clear" w:color="auto" w:fill="auto"/>
        <w:tabs>
          <w:tab w:val="right" w:pos="4986"/>
        </w:tabs>
        <w:spacing w:line="240" w:lineRule="auto"/>
        <w:ind w:left="680" w:firstLine="0"/>
        <w:rPr>
          <w:b w:val="0"/>
          <w:sz w:val="24"/>
          <w:szCs w:val="24"/>
        </w:rPr>
        <w:sectPr w:rsidR="00A43B7E" w:rsidSect="00177BAC">
          <w:pgSz w:w="16838" w:h="11906" w:orient="landscape"/>
          <w:pgMar w:top="851" w:right="1134" w:bottom="1418" w:left="1134" w:header="709" w:footer="709" w:gutter="0"/>
          <w:cols w:space="708"/>
          <w:docGrid w:linePitch="360"/>
        </w:sectPr>
      </w:pPr>
    </w:p>
    <w:p w:rsidR="00A43B7E" w:rsidRPr="0039570D" w:rsidRDefault="00A43B7E" w:rsidP="00CC74FF">
      <w:pPr>
        <w:keepNext/>
        <w:keepLines/>
        <w:widowControl w:val="0"/>
        <w:numPr>
          <w:ilvl w:val="0"/>
          <w:numId w:val="260"/>
        </w:numPr>
        <w:tabs>
          <w:tab w:val="left" w:pos="664"/>
        </w:tabs>
        <w:spacing w:after="0" w:line="240" w:lineRule="auto"/>
        <w:ind w:left="360" w:hanging="360"/>
        <w:outlineLvl w:val="3"/>
        <w:rPr>
          <w:rFonts w:ascii="Times New Roman" w:hAnsi="Times New Roman" w:cs="Times New Roman"/>
          <w:b/>
          <w:sz w:val="24"/>
          <w:szCs w:val="24"/>
        </w:rPr>
      </w:pPr>
      <w:bookmarkStart w:id="83" w:name="bookmark280"/>
      <w:r w:rsidRPr="0039570D">
        <w:rPr>
          <w:rStyle w:val="421"/>
          <w:rFonts w:eastAsiaTheme="minorEastAsia"/>
          <w:b/>
          <w:sz w:val="24"/>
          <w:szCs w:val="24"/>
        </w:rPr>
        <w:lastRenderedPageBreak/>
        <w:t>Учебно-методическое и информационное обеспечение</w:t>
      </w:r>
      <w:bookmarkEnd w:id="83"/>
    </w:p>
    <w:p w:rsidR="00A43B7E" w:rsidRPr="00A27DB9" w:rsidRDefault="00A43B7E" w:rsidP="00A43B7E">
      <w:pPr>
        <w:spacing w:after="0" w:line="240" w:lineRule="auto"/>
        <w:ind w:left="40"/>
        <w:rPr>
          <w:sz w:val="24"/>
          <w:szCs w:val="24"/>
        </w:rPr>
      </w:pPr>
      <w:r w:rsidRPr="00A27DB9">
        <w:rPr>
          <w:rStyle w:val="2011pt"/>
          <w:rFonts w:eastAsiaTheme="minorEastAsia"/>
          <w:b w:val="0"/>
          <w:sz w:val="24"/>
          <w:szCs w:val="24"/>
        </w:rPr>
        <w:t>Организация учебного процесса следующая:</w:t>
      </w:r>
    </w:p>
    <w:p w:rsidR="00A43B7E" w:rsidRPr="00A27DB9" w:rsidRDefault="00A43B7E" w:rsidP="00A43B7E">
      <w:pPr>
        <w:spacing w:after="0" w:line="240" w:lineRule="auto"/>
        <w:ind w:left="40" w:right="220"/>
        <w:rPr>
          <w:sz w:val="24"/>
          <w:szCs w:val="24"/>
        </w:rPr>
      </w:pPr>
      <w:r w:rsidRPr="00A27DB9">
        <w:rPr>
          <w:rStyle w:val="2011pt"/>
          <w:rFonts w:eastAsiaTheme="minorEastAsia"/>
          <w:b w:val="0"/>
          <w:sz w:val="24"/>
          <w:szCs w:val="24"/>
        </w:rPr>
        <w:t>Продолжительность учебной недели - 5 дней, продолжительность занятий 45 минут. Организация консультаций - групповая и индивидуальная.</w:t>
      </w:r>
    </w:p>
    <w:p w:rsidR="00A43B7E" w:rsidRPr="00A27DB9" w:rsidRDefault="00A43B7E" w:rsidP="00A43B7E">
      <w:pPr>
        <w:spacing w:after="0" w:line="240" w:lineRule="auto"/>
        <w:ind w:left="40" w:right="400"/>
        <w:rPr>
          <w:sz w:val="24"/>
          <w:szCs w:val="24"/>
        </w:rPr>
      </w:pPr>
      <w:r w:rsidRPr="00A27DB9">
        <w:rPr>
          <w:rStyle w:val="2011pt"/>
          <w:rFonts w:eastAsiaTheme="minorEastAsia"/>
          <w:b w:val="0"/>
          <w:sz w:val="24"/>
          <w:szCs w:val="24"/>
        </w:rPr>
        <w:t>Для формирования и развития общих и профессиональных компетенций обучающихся преподаватель на своих занятиях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технология</w:t>
      </w:r>
      <w:r>
        <w:rPr>
          <w:sz w:val="24"/>
          <w:szCs w:val="24"/>
        </w:rPr>
        <w:t xml:space="preserve"> </w:t>
      </w:r>
      <w:r w:rsidRPr="00A27DB9">
        <w:rPr>
          <w:rStyle w:val="2011pt"/>
          <w:rFonts w:eastAsiaTheme="minorEastAsia"/>
          <w:b w:val="0"/>
          <w:sz w:val="24"/>
          <w:szCs w:val="24"/>
        </w:rPr>
        <w:t>«дебаты», технология «метод проектов», кейс - технология, индивидуальных и групповых проектов, анализа производственных ситуаций, групповых дискуссий в сочетании с внеаудиторной работой. Учебная практика (производственное обучение) проводится параллельно с реализацией междисциплинарного курса (МДК) в лаборатории, оборудованной необходимыми средствами обучения. Объем учебно-производственной нагрузки не должен превышать 36 часов (академических) в неделю. Для организации</w:t>
      </w:r>
      <w:r>
        <w:rPr>
          <w:sz w:val="24"/>
          <w:szCs w:val="24"/>
        </w:rPr>
        <w:t xml:space="preserve"> </w:t>
      </w:r>
      <w:r w:rsidRPr="00A27DB9">
        <w:rPr>
          <w:rStyle w:val="2011pt"/>
          <w:rFonts w:eastAsiaTheme="minorEastAsia"/>
          <w:b w:val="0"/>
          <w:sz w:val="24"/>
          <w:szCs w:val="24"/>
        </w:rPr>
        <w:t>учебной практики (производственного обучения) разрабатываются методические материалы: (инструкционные, технологические карты, методические рекомендации, ситуационные задачи, карточки-задания), приобретается набор продуктов в зависимости от темы практического занятия. Организация учебной практики парная, индивидуальная.</w:t>
      </w:r>
    </w:p>
    <w:p w:rsidR="00A43B7E" w:rsidRPr="00A27DB9" w:rsidRDefault="00A43B7E" w:rsidP="00A43B7E">
      <w:pPr>
        <w:spacing w:after="0" w:line="240" w:lineRule="auto"/>
        <w:ind w:right="80"/>
        <w:rPr>
          <w:sz w:val="24"/>
          <w:szCs w:val="24"/>
        </w:rPr>
      </w:pPr>
      <w:r>
        <w:rPr>
          <w:rStyle w:val="2011pt"/>
          <w:rFonts w:eastAsiaTheme="minorEastAsia"/>
          <w:b w:val="0"/>
          <w:sz w:val="24"/>
          <w:szCs w:val="24"/>
        </w:rPr>
        <w:t xml:space="preserve"> </w:t>
      </w:r>
      <w:r w:rsidRPr="00A27DB9">
        <w:rPr>
          <w:rStyle w:val="2011pt"/>
          <w:rFonts w:eastAsiaTheme="minorEastAsia"/>
          <w:b w:val="0"/>
          <w:sz w:val="24"/>
          <w:szCs w:val="24"/>
        </w:rPr>
        <w:t>ППКРС должна обеспечиваться учебно-мет</w:t>
      </w:r>
      <w:r>
        <w:rPr>
          <w:rStyle w:val="2011pt"/>
          <w:rFonts w:eastAsiaTheme="minorEastAsia"/>
          <w:b w:val="0"/>
          <w:sz w:val="24"/>
          <w:szCs w:val="24"/>
        </w:rPr>
        <w:t xml:space="preserve">одической документацией по всем </w:t>
      </w:r>
      <w:r w:rsidRPr="00A27DB9">
        <w:rPr>
          <w:rStyle w:val="2011pt"/>
          <w:rFonts w:eastAsiaTheme="minorEastAsia"/>
          <w:b w:val="0"/>
          <w:sz w:val="24"/>
          <w:szCs w:val="24"/>
        </w:rPr>
        <w:t>дисциплинам, междисциплинарным курсам и профессиональным модулям ППКРС.</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Внеаудиторная работа должна сопровождаться методическим обеспечением и обоснованием расчета времени, затрачиваемого на ее выполнение.</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Реализация ППКРС должна обеспечиваться доступом каждого обучающегося к базам данных и библиотечным фондам, формируемым по полному перечню дисциплин (модулей) ППКРС. Во время самостоятельной подготовки обучающиеся должны быть обеспечены доступом к сети Интернет.</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Каждый обучающийся должен быть обеспечен не менее чем одним 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p>
    <w:p w:rsidR="00A43B7E" w:rsidRPr="00A27DB9" w:rsidRDefault="00A43B7E" w:rsidP="00A43B7E">
      <w:pPr>
        <w:spacing w:after="0" w:line="240" w:lineRule="auto"/>
        <w:ind w:left="120" w:right="80"/>
        <w:rPr>
          <w:sz w:val="24"/>
          <w:szCs w:val="24"/>
        </w:rPr>
      </w:pPr>
      <w:r w:rsidRPr="00A27DB9">
        <w:rPr>
          <w:rStyle w:val="2011pt"/>
          <w:rFonts w:eastAsiaTheme="minorEastAsia"/>
          <w:b w:val="0"/>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A43B7E" w:rsidRPr="0039570D" w:rsidRDefault="00A43B7E" w:rsidP="00CC74FF">
      <w:pPr>
        <w:pStyle w:val="190"/>
        <w:numPr>
          <w:ilvl w:val="0"/>
          <w:numId w:val="261"/>
        </w:numPr>
        <w:shd w:val="clear" w:color="auto" w:fill="auto"/>
        <w:tabs>
          <w:tab w:val="left" w:pos="638"/>
        </w:tabs>
        <w:spacing w:before="0" w:line="240" w:lineRule="auto"/>
        <w:ind w:left="390" w:hanging="390"/>
        <w:jc w:val="left"/>
        <w:rPr>
          <w:rFonts w:ascii="Times New Roman" w:hAnsi="Times New Roman" w:cs="Times New Roman"/>
          <w:sz w:val="24"/>
          <w:szCs w:val="24"/>
        </w:rPr>
      </w:pPr>
      <w:r w:rsidRPr="0039570D">
        <w:rPr>
          <w:rStyle w:val="19TimesNewRoman105pt"/>
          <w:rFonts w:eastAsia="Trebuchet MS"/>
          <w:sz w:val="24"/>
          <w:szCs w:val="24"/>
        </w:rPr>
        <w:t>МАТЕРИАЛЬНО-ТЕХНИЧЕСКОЕ ОБЕСПЕЧЕНИЕ ОБРАЗОВАТЕЛЬНОГО ПРОЦЕССА</w:t>
      </w:r>
    </w:p>
    <w:p w:rsidR="00A43B7E" w:rsidRPr="00A27DB9" w:rsidRDefault="00A43B7E" w:rsidP="00A43B7E">
      <w:pPr>
        <w:spacing w:after="0" w:line="240" w:lineRule="auto"/>
        <w:ind w:left="120" w:right="500"/>
        <w:rPr>
          <w:sz w:val="24"/>
          <w:szCs w:val="24"/>
        </w:rPr>
      </w:pPr>
      <w:r w:rsidRPr="00A27DB9">
        <w:rPr>
          <w:rStyle w:val="2011pt"/>
          <w:rFonts w:eastAsiaTheme="minorEastAsia"/>
          <w:b w:val="0"/>
          <w:sz w:val="24"/>
          <w:szCs w:val="24"/>
        </w:rPr>
        <w:t>Образовательная организация, реализующая ППКРС, должна располагать материально</w:t>
      </w:r>
      <w:r w:rsidRPr="00A27DB9">
        <w:rPr>
          <w:rStyle w:val="2011pt"/>
          <w:rFonts w:eastAsiaTheme="minorEastAsia"/>
          <w:b w:val="0"/>
          <w:sz w:val="24"/>
          <w:szCs w:val="24"/>
        </w:rPr>
        <w:softHyphen/>
      </w:r>
      <w:r>
        <w:rPr>
          <w:rStyle w:val="2011pt"/>
          <w:rFonts w:eastAsiaTheme="minorEastAsia"/>
          <w:b w:val="0"/>
          <w:sz w:val="24"/>
          <w:szCs w:val="24"/>
        </w:rPr>
        <w:t>-</w:t>
      </w:r>
      <w:r w:rsidRPr="00A27DB9">
        <w:rPr>
          <w:rStyle w:val="2011pt"/>
          <w:rFonts w:eastAsiaTheme="minorEastAsia"/>
          <w:b w:val="0"/>
          <w:sz w:val="24"/>
          <w:szCs w:val="24"/>
        </w:rPr>
        <w:t>технической базой, обеспечивающей проведение всех видов лабораторных работ и практических занятий, дисциплинарной,</w:t>
      </w:r>
      <w:r>
        <w:rPr>
          <w:sz w:val="24"/>
          <w:szCs w:val="24"/>
        </w:rPr>
        <w:t xml:space="preserve"> </w:t>
      </w:r>
      <w:r w:rsidRPr="00A27DB9">
        <w:rPr>
          <w:rStyle w:val="2011pt"/>
          <w:rFonts w:eastAsiaTheme="minorEastAsia"/>
          <w:b w:val="0"/>
          <w:sz w:val="24"/>
          <w:szCs w:val="24"/>
        </w:rPr>
        <w:t>междисциплинарной и модульной подготовки, учебной практики, предусмотренных учебным планом образовательной организации. Материально</w:t>
      </w:r>
      <w:r>
        <w:rPr>
          <w:rStyle w:val="2011pt"/>
          <w:rFonts w:eastAsiaTheme="minorEastAsia"/>
          <w:b w:val="0"/>
          <w:sz w:val="24"/>
          <w:szCs w:val="24"/>
        </w:rPr>
        <w:t>-</w:t>
      </w:r>
      <w:r w:rsidRPr="00A27DB9">
        <w:rPr>
          <w:rStyle w:val="2011pt"/>
          <w:rFonts w:eastAsiaTheme="minorEastAsia"/>
          <w:b w:val="0"/>
          <w:sz w:val="24"/>
          <w:szCs w:val="24"/>
        </w:rPr>
        <w:softHyphen/>
        <w:t>техническая база должна соответствовать действующим санитарным и противопожарным нормам.</w:t>
      </w:r>
    </w:p>
    <w:p w:rsidR="00A43B7E" w:rsidRDefault="00A43B7E" w:rsidP="00A43B7E">
      <w:pPr>
        <w:spacing w:after="0" w:line="240" w:lineRule="auto"/>
        <w:ind w:left="120"/>
        <w:rPr>
          <w:rStyle w:val="2011pt"/>
          <w:rFonts w:eastAsiaTheme="minorEastAsia"/>
          <w:b w:val="0"/>
          <w:sz w:val="24"/>
          <w:szCs w:val="24"/>
        </w:rPr>
      </w:pPr>
    </w:p>
    <w:p w:rsidR="00A43B7E" w:rsidRDefault="00A43B7E" w:rsidP="00A43B7E">
      <w:pPr>
        <w:spacing w:after="0" w:line="240" w:lineRule="auto"/>
        <w:ind w:left="120"/>
        <w:rPr>
          <w:rStyle w:val="2011pt"/>
          <w:rFonts w:eastAsiaTheme="minorEastAsia"/>
          <w:b w:val="0"/>
          <w:sz w:val="24"/>
          <w:szCs w:val="24"/>
        </w:rPr>
      </w:pPr>
    </w:p>
    <w:p w:rsidR="00A43B7E" w:rsidRDefault="00A43B7E" w:rsidP="00A43B7E">
      <w:pPr>
        <w:spacing w:after="0" w:line="240" w:lineRule="auto"/>
        <w:ind w:left="120"/>
        <w:rPr>
          <w:sz w:val="24"/>
          <w:szCs w:val="24"/>
        </w:rPr>
      </w:pPr>
      <w:r w:rsidRPr="00A27DB9">
        <w:rPr>
          <w:rStyle w:val="2011pt"/>
          <w:rFonts w:eastAsiaTheme="minorEastAsia"/>
          <w:b w:val="0"/>
          <w:sz w:val="24"/>
          <w:szCs w:val="24"/>
        </w:rPr>
        <w:t>Перечень кабинетов, лабораторий, мастерских и др. для подготовки по профессии</w:t>
      </w:r>
      <w:r>
        <w:rPr>
          <w:sz w:val="24"/>
          <w:szCs w:val="24"/>
        </w:rPr>
        <w:t xml:space="preserve">    </w:t>
      </w:r>
    </w:p>
    <w:p w:rsidR="00A43B7E" w:rsidRPr="00A27DB9" w:rsidRDefault="00A43B7E" w:rsidP="00A43B7E">
      <w:pPr>
        <w:spacing w:after="0" w:line="240" w:lineRule="auto"/>
        <w:ind w:left="120"/>
        <w:rPr>
          <w:sz w:val="24"/>
          <w:szCs w:val="24"/>
        </w:rPr>
      </w:pPr>
      <w:r>
        <w:rPr>
          <w:sz w:val="24"/>
          <w:szCs w:val="24"/>
        </w:rPr>
        <w:t xml:space="preserve">19.01.17 </w:t>
      </w:r>
      <w:r w:rsidRPr="00A27DB9">
        <w:rPr>
          <w:rStyle w:val="2011pt"/>
          <w:rFonts w:eastAsiaTheme="minorEastAsia"/>
          <w:b w:val="0"/>
          <w:sz w:val="24"/>
          <w:szCs w:val="24"/>
        </w:rPr>
        <w:t>«Повар, кондитер»</w:t>
      </w:r>
    </w:p>
    <w:tbl>
      <w:tblPr>
        <w:tblOverlap w:val="never"/>
        <w:tblW w:w="0" w:type="auto"/>
        <w:jc w:val="center"/>
        <w:tblLayout w:type="fixed"/>
        <w:tblCellMar>
          <w:left w:w="10" w:type="dxa"/>
          <w:right w:w="10" w:type="dxa"/>
        </w:tblCellMar>
        <w:tblLook w:val="04A0"/>
      </w:tblPr>
      <w:tblGrid>
        <w:gridCol w:w="749"/>
        <w:gridCol w:w="8736"/>
      </w:tblGrid>
      <w:tr w:rsidR="00A43B7E" w:rsidRPr="00A27DB9" w:rsidTr="00EA4B60">
        <w:trPr>
          <w:trHeight w:hRule="exact" w:val="293"/>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05pt"/>
                <w:b w:val="0"/>
                <w:sz w:val="24"/>
                <w:szCs w:val="24"/>
              </w:rPr>
              <w:t>№</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05pt"/>
                <w:b w:val="0"/>
                <w:sz w:val="24"/>
                <w:szCs w:val="24"/>
              </w:rPr>
              <w:t>Наименование</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1</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Технологии кулинарного производства</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2</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Технологии кондитерского производства</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3</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Безопасности жизнедеятельности и охраны труда</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4</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Микробиологии, санитарии и гигиены.</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5</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Товароведения продовольственных товаров.</w:t>
            </w:r>
          </w:p>
        </w:tc>
      </w:tr>
      <w:tr w:rsidR="00A43B7E" w:rsidRPr="00A27DB9" w:rsidTr="00EA4B60">
        <w:trPr>
          <w:trHeight w:hRule="exact" w:val="341"/>
          <w:jc w:val="center"/>
        </w:trPr>
        <w:tc>
          <w:tcPr>
            <w:tcW w:w="749" w:type="dxa"/>
            <w:tcBorders>
              <w:top w:val="single" w:sz="4" w:space="0" w:color="auto"/>
              <w:left w:val="single" w:sz="4" w:space="0" w:color="auto"/>
              <w:bottom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20" w:firstLine="0"/>
              <w:rPr>
                <w:sz w:val="24"/>
                <w:szCs w:val="24"/>
              </w:rPr>
            </w:pPr>
            <w:r w:rsidRPr="00A27DB9">
              <w:rPr>
                <w:rStyle w:val="11pt"/>
                <w:rFonts w:eastAsiaTheme="majorEastAsia"/>
                <w:sz w:val="24"/>
                <w:szCs w:val="24"/>
              </w:rPr>
              <w:t>6</w:t>
            </w:r>
          </w:p>
        </w:tc>
        <w:tc>
          <w:tcPr>
            <w:tcW w:w="8736" w:type="dxa"/>
            <w:tcBorders>
              <w:top w:val="single" w:sz="4" w:space="0" w:color="auto"/>
              <w:left w:val="single" w:sz="4" w:space="0" w:color="auto"/>
              <w:bottom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Технического оснащения и организации рабочего места .</w:t>
            </w:r>
          </w:p>
        </w:tc>
      </w:tr>
    </w:tbl>
    <w:p w:rsidR="00A43B7E" w:rsidRPr="00A27DB9" w:rsidRDefault="00A43B7E" w:rsidP="00A43B7E">
      <w:pPr>
        <w:spacing w:after="0" w:line="24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749"/>
        <w:gridCol w:w="8736"/>
      </w:tblGrid>
      <w:tr w:rsidR="00A43B7E" w:rsidRPr="00A27DB9" w:rsidTr="00EA4B60">
        <w:trPr>
          <w:trHeight w:hRule="exact" w:val="336"/>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40" w:firstLine="0"/>
              <w:rPr>
                <w:sz w:val="24"/>
                <w:szCs w:val="24"/>
              </w:rPr>
            </w:pPr>
            <w:r w:rsidRPr="00A27DB9">
              <w:rPr>
                <w:rStyle w:val="11pt"/>
                <w:rFonts w:eastAsiaTheme="majorEastAsia"/>
                <w:sz w:val="24"/>
                <w:szCs w:val="24"/>
              </w:rPr>
              <w:t>7</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Учебный кулинарный цех</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40" w:firstLine="0"/>
              <w:rPr>
                <w:sz w:val="24"/>
                <w:szCs w:val="24"/>
              </w:rPr>
            </w:pPr>
            <w:r w:rsidRPr="00A27DB9">
              <w:rPr>
                <w:rStyle w:val="11pt"/>
                <w:rFonts w:eastAsiaTheme="majorEastAsia"/>
                <w:sz w:val="24"/>
                <w:szCs w:val="24"/>
              </w:rPr>
              <w:t>8</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Учебный кондитерский цех</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40" w:firstLine="0"/>
              <w:rPr>
                <w:sz w:val="24"/>
                <w:szCs w:val="24"/>
              </w:rPr>
            </w:pPr>
            <w:r w:rsidRPr="00A27DB9">
              <w:rPr>
                <w:rStyle w:val="11pt"/>
                <w:rFonts w:eastAsiaTheme="majorEastAsia"/>
                <w:sz w:val="24"/>
                <w:szCs w:val="24"/>
              </w:rPr>
              <w:t>9</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 xml:space="preserve">Спортивный </w:t>
            </w:r>
            <w:r>
              <w:rPr>
                <w:rStyle w:val="11pt"/>
                <w:rFonts w:eastAsiaTheme="majorEastAsia"/>
                <w:sz w:val="24"/>
                <w:szCs w:val="24"/>
              </w:rPr>
              <w:t>зал</w:t>
            </w:r>
          </w:p>
        </w:tc>
      </w:tr>
      <w:tr w:rsidR="00A43B7E" w:rsidRPr="00A27DB9" w:rsidTr="00EA4B60">
        <w:trPr>
          <w:trHeight w:hRule="exact" w:val="331"/>
          <w:jc w:val="center"/>
        </w:trPr>
        <w:tc>
          <w:tcPr>
            <w:tcW w:w="749" w:type="dxa"/>
            <w:tcBorders>
              <w:top w:val="single" w:sz="4" w:space="0" w:color="auto"/>
              <w:lef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40" w:firstLine="0"/>
              <w:rPr>
                <w:rStyle w:val="11pt"/>
                <w:rFonts w:eastAsiaTheme="majorEastAsia"/>
                <w:b w:val="0"/>
                <w:sz w:val="24"/>
                <w:szCs w:val="24"/>
              </w:rPr>
            </w:pPr>
            <w:r w:rsidRPr="00A27DB9">
              <w:rPr>
                <w:rStyle w:val="11pt"/>
                <w:rFonts w:eastAsiaTheme="majorEastAsia"/>
                <w:sz w:val="24"/>
                <w:szCs w:val="24"/>
              </w:rPr>
              <w:t>10</w:t>
            </w:r>
          </w:p>
        </w:tc>
        <w:tc>
          <w:tcPr>
            <w:tcW w:w="8736" w:type="dxa"/>
            <w:tcBorders>
              <w:top w:val="single" w:sz="4" w:space="0" w:color="auto"/>
              <w:left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rStyle w:val="11pt"/>
                <w:rFonts w:eastAsiaTheme="majorEastAsia"/>
                <w:b w:val="0"/>
                <w:sz w:val="24"/>
                <w:szCs w:val="24"/>
              </w:rPr>
            </w:pPr>
            <w:r>
              <w:rPr>
                <w:rStyle w:val="11pt"/>
                <w:rFonts w:eastAsiaTheme="majorEastAsia"/>
                <w:sz w:val="24"/>
                <w:szCs w:val="24"/>
              </w:rPr>
              <w:t>Открытый стадион широкого профиля с элементами полосы препятствий</w:t>
            </w:r>
          </w:p>
        </w:tc>
      </w:tr>
      <w:tr w:rsidR="00A43B7E" w:rsidRPr="00A27DB9" w:rsidTr="00EA4B60">
        <w:trPr>
          <w:trHeight w:hRule="exact" w:val="346"/>
          <w:jc w:val="center"/>
        </w:trPr>
        <w:tc>
          <w:tcPr>
            <w:tcW w:w="749" w:type="dxa"/>
            <w:tcBorders>
              <w:top w:val="single" w:sz="4" w:space="0" w:color="auto"/>
              <w:left w:val="single" w:sz="4" w:space="0" w:color="auto"/>
              <w:bottom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240" w:firstLine="0"/>
              <w:rPr>
                <w:sz w:val="24"/>
                <w:szCs w:val="24"/>
              </w:rPr>
            </w:pPr>
            <w:r>
              <w:rPr>
                <w:sz w:val="24"/>
                <w:szCs w:val="24"/>
              </w:rPr>
              <w:t>11</w:t>
            </w:r>
          </w:p>
        </w:tc>
        <w:tc>
          <w:tcPr>
            <w:tcW w:w="8736" w:type="dxa"/>
            <w:tcBorders>
              <w:top w:val="single" w:sz="4" w:space="0" w:color="auto"/>
              <w:left w:val="single" w:sz="4" w:space="0" w:color="auto"/>
              <w:bottom w:val="single" w:sz="4" w:space="0" w:color="auto"/>
              <w:right w:val="single" w:sz="4" w:space="0" w:color="auto"/>
            </w:tcBorders>
            <w:shd w:val="clear" w:color="auto" w:fill="FFFFFF"/>
          </w:tcPr>
          <w:p w:rsidR="00A43B7E" w:rsidRPr="00A27DB9" w:rsidRDefault="00A43B7E" w:rsidP="00EA4B60">
            <w:pPr>
              <w:pStyle w:val="13"/>
              <w:framePr w:w="9485" w:wrap="notBeside" w:vAnchor="text" w:hAnchor="text" w:xAlign="center" w:y="1"/>
              <w:shd w:val="clear" w:color="auto" w:fill="auto"/>
              <w:spacing w:line="240" w:lineRule="auto"/>
              <w:ind w:left="120" w:firstLine="0"/>
              <w:rPr>
                <w:sz w:val="24"/>
                <w:szCs w:val="24"/>
              </w:rPr>
            </w:pPr>
            <w:r w:rsidRPr="00A27DB9">
              <w:rPr>
                <w:rStyle w:val="11pt"/>
                <w:rFonts w:eastAsiaTheme="majorEastAsia"/>
                <w:sz w:val="24"/>
                <w:szCs w:val="24"/>
              </w:rPr>
              <w:t>Библиотека</w:t>
            </w:r>
            <w:r>
              <w:rPr>
                <w:rStyle w:val="11pt"/>
                <w:rFonts w:eastAsiaTheme="majorEastAsia"/>
                <w:sz w:val="24"/>
                <w:szCs w:val="24"/>
              </w:rPr>
              <w:t>, читальный зал с выходом в Интернет</w:t>
            </w:r>
          </w:p>
        </w:tc>
      </w:tr>
    </w:tbl>
    <w:p w:rsidR="00A43B7E" w:rsidRDefault="00A43B7E" w:rsidP="00A43B7E">
      <w:pPr>
        <w:spacing w:after="0" w:line="240" w:lineRule="auto"/>
        <w:rPr>
          <w:rFonts w:ascii="Times New Roman" w:hAnsi="Times New Roman" w:cs="Times New Roman"/>
          <w:sz w:val="24"/>
          <w:szCs w:val="24"/>
        </w:rPr>
      </w:pPr>
    </w:p>
    <w:p w:rsidR="00A43B7E" w:rsidRPr="00F519CA" w:rsidRDefault="00A43B7E" w:rsidP="00A43B7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F519CA">
        <w:rPr>
          <w:rFonts w:ascii="Times New Roman" w:hAnsi="Times New Roman" w:cs="Times New Roman"/>
          <w:b/>
          <w:bCs/>
          <w:sz w:val="24"/>
          <w:szCs w:val="24"/>
        </w:rPr>
        <w:t>. Характеристика социокультурной среды ОУ</w:t>
      </w:r>
    </w:p>
    <w:p w:rsidR="00A43B7E" w:rsidRPr="00F519CA" w:rsidRDefault="00A43B7E" w:rsidP="00A43B7E">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5</w:t>
      </w:r>
      <w:r w:rsidRPr="00F519CA">
        <w:rPr>
          <w:rFonts w:ascii="Times New Roman" w:hAnsi="Times New Roman" w:cs="Times New Roman"/>
          <w:b/>
          <w:bCs/>
          <w:i/>
          <w:iCs/>
          <w:sz w:val="24"/>
          <w:szCs w:val="24"/>
        </w:rPr>
        <w:t>.1 Характеристика воспитательной работы</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Воспитательная работа в техникуме ориентирована на качество</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подготовки специалистов. Особенностью воспитательного процесса является</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реализация компетентностного подхода в образовании. В области воспитания</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личности при реализации ОПОП для формирования социально - личностных</w:t>
      </w:r>
    </w:p>
    <w:p w:rsidR="00A43B7E" w:rsidRDefault="00A43B7E" w:rsidP="00A43B7E">
      <w:pPr>
        <w:autoSpaceDE w:val="0"/>
        <w:autoSpaceDN w:val="0"/>
        <w:adjustRightInd w:val="0"/>
        <w:spacing w:after="0" w:line="240" w:lineRule="auto"/>
        <w:jc w:val="both"/>
        <w:rPr>
          <w:rFonts w:ascii="Times New Roman" w:eastAsia="Calibri" w:hAnsi="Times New Roman" w:cs="Times New Roman"/>
          <w:b/>
          <w:bCs/>
          <w:sz w:val="24"/>
          <w:szCs w:val="24"/>
        </w:rPr>
      </w:pPr>
      <w:r w:rsidRPr="00F519CA">
        <w:rPr>
          <w:rFonts w:ascii="Times New Roman" w:hAnsi="Times New Roman" w:cs="Times New Roman"/>
          <w:sz w:val="24"/>
          <w:szCs w:val="24"/>
        </w:rPr>
        <w:t>и общекультурных компетенций роль воспитательной системы значительно возрастает.</w:t>
      </w:r>
      <w:r w:rsidRPr="00F519CA">
        <w:rPr>
          <w:rFonts w:ascii="Times New Roman" w:eastAsia="Calibri" w:hAnsi="Times New Roman" w:cs="Times New Roman"/>
          <w:sz w:val="24"/>
          <w:szCs w:val="24"/>
        </w:rPr>
        <w:br/>
      </w:r>
      <w:r w:rsidRPr="00F519CA">
        <w:rPr>
          <w:rFonts w:ascii="Times New Roman" w:eastAsia="Calibri" w:hAnsi="Times New Roman" w:cs="Times New Roman"/>
          <w:b/>
          <w:bCs/>
          <w:sz w:val="24"/>
          <w:szCs w:val="24"/>
        </w:rPr>
        <w:t>Цели и задачи воспитания.</w:t>
      </w:r>
    </w:p>
    <w:p w:rsidR="00A43B7E" w:rsidRDefault="00A43B7E" w:rsidP="00A43B7E">
      <w:pPr>
        <w:autoSpaceDE w:val="0"/>
        <w:autoSpaceDN w:val="0"/>
        <w:adjustRightInd w:val="0"/>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Направленность процесса обучения и воспитания в техникуме связана с интегральной характеристикой цели воспитания - формированием культурной, духовно-нравственной личности, жизнеспособной в силу своего профессионализма и возможностей саморазвития, востребованной обществом в связи со своей гражданской позицией.</w:t>
      </w:r>
      <w:r w:rsidRPr="00F519CA">
        <w:rPr>
          <w:rFonts w:ascii="Times New Roman" w:eastAsia="Calibri" w:hAnsi="Times New Roman" w:cs="Times New Roman"/>
          <w:sz w:val="24"/>
          <w:szCs w:val="24"/>
        </w:rPr>
        <w:br/>
        <w:t>Целью воспитания в рамках техникума является создание условий для развития профессиональной компетентности обучающихся - их духовно-нравственного и культурного развития, гражданского становления, обогащения личностного и профессионального опыта созидательного решения общественных и личных проблем, а также условий для содействия социальной и творческой самореализации обучающихся, для приобщения их к здоровому образу жизни.</w:t>
      </w:r>
    </w:p>
    <w:p w:rsidR="00A43B7E" w:rsidRDefault="00A43B7E" w:rsidP="00A43B7E">
      <w:pPr>
        <w:autoSpaceDE w:val="0"/>
        <w:autoSpaceDN w:val="0"/>
        <w:adjustRightInd w:val="0"/>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Общая культура предполагает необходимость глубокого усвоения будущими рабочими достаточно широкого круга знаний, приобретения необходимых умений и навыков. Рабочий XXI века - это личность с развитой духовной культурой и интеллектом, это гражданин, обладающий обширными социальными, историческими знаниями, эстетическим вкусом, высокими моральными качествами.</w:t>
      </w:r>
    </w:p>
    <w:p w:rsidR="00A43B7E" w:rsidRPr="0039570D" w:rsidRDefault="00A43B7E" w:rsidP="00A43B7E">
      <w:pPr>
        <w:autoSpaceDE w:val="0"/>
        <w:autoSpaceDN w:val="0"/>
        <w:adjustRightInd w:val="0"/>
        <w:spacing w:after="0" w:line="240" w:lineRule="auto"/>
        <w:jc w:val="both"/>
        <w:rPr>
          <w:rFonts w:ascii="Times New Roman" w:eastAsia="Calibri" w:hAnsi="Times New Roman" w:cs="Times New Roman"/>
          <w:b/>
          <w:bCs/>
          <w:sz w:val="24"/>
          <w:szCs w:val="24"/>
        </w:rPr>
      </w:pPr>
      <w:r w:rsidRPr="00F519CA">
        <w:rPr>
          <w:rFonts w:ascii="Times New Roman" w:eastAsia="Calibri" w:hAnsi="Times New Roman" w:cs="Times New Roman"/>
          <w:b/>
          <w:bCs/>
          <w:sz w:val="24"/>
          <w:szCs w:val="24"/>
        </w:rPr>
        <w:t>Профессиональная компетентность и культура связаны со становлением у будущих рабочих таких качеств, как:</w:t>
      </w:r>
    </w:p>
    <w:p w:rsidR="00A43B7E" w:rsidRPr="00F519CA" w:rsidRDefault="00A43B7E" w:rsidP="00CC74FF">
      <w:pPr>
        <w:numPr>
          <w:ilvl w:val="0"/>
          <w:numId w:val="262"/>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интенсиональность</w:t>
      </w:r>
      <w:r w:rsidRPr="00F519CA">
        <w:rPr>
          <w:rFonts w:ascii="Times New Roman" w:eastAsia="Calibri" w:hAnsi="Times New Roman" w:cs="Times New Roman"/>
          <w:sz w:val="24"/>
          <w:szCs w:val="24"/>
        </w:rPr>
        <w:t xml:space="preserve"> - направленность на собственное развитие и развитие окружающего мира; </w:t>
      </w:r>
    </w:p>
    <w:p w:rsidR="00A43B7E" w:rsidRPr="00F519CA" w:rsidRDefault="00A43B7E" w:rsidP="00CC74FF">
      <w:pPr>
        <w:numPr>
          <w:ilvl w:val="0"/>
          <w:numId w:val="262"/>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креативность</w:t>
      </w:r>
      <w:r w:rsidRPr="00F519CA">
        <w:rPr>
          <w:rFonts w:ascii="Times New Roman" w:eastAsia="Calibri" w:hAnsi="Times New Roman" w:cs="Times New Roman"/>
          <w:sz w:val="24"/>
          <w:szCs w:val="24"/>
        </w:rPr>
        <w:t xml:space="preserve"> - способность к собственному творчеству и созданию условий для развития творческих способностей; </w:t>
      </w:r>
    </w:p>
    <w:p w:rsidR="00A43B7E" w:rsidRPr="00F519CA" w:rsidRDefault="00A43B7E" w:rsidP="00CC74FF">
      <w:pPr>
        <w:numPr>
          <w:ilvl w:val="0"/>
          <w:numId w:val="262"/>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открытость</w:t>
      </w:r>
      <w:r w:rsidRPr="00F519CA">
        <w:rPr>
          <w:rFonts w:ascii="Times New Roman" w:eastAsia="Calibri" w:hAnsi="Times New Roman" w:cs="Times New Roman"/>
          <w:sz w:val="24"/>
          <w:szCs w:val="24"/>
        </w:rPr>
        <w:t xml:space="preserve"> - умение строить равноправные, эмоционально насыщенные взаимоотношения со всеми участниками образовательного взаимодействия и др.</w:t>
      </w:r>
    </w:p>
    <w:p w:rsidR="00A43B7E" w:rsidRDefault="00A43B7E" w:rsidP="00A43B7E">
      <w:pPr>
        <w:spacing w:after="0" w:line="240" w:lineRule="auto"/>
        <w:jc w:val="both"/>
        <w:rPr>
          <w:rFonts w:ascii="Times New Roman" w:eastAsia="Calibri" w:hAnsi="Times New Roman" w:cs="Times New Roman"/>
          <w:b/>
          <w:bCs/>
          <w:sz w:val="24"/>
          <w:szCs w:val="24"/>
        </w:rPr>
      </w:pPr>
      <w:r w:rsidRPr="00F519CA">
        <w:rPr>
          <w:rFonts w:ascii="Times New Roman" w:eastAsia="Calibri" w:hAnsi="Times New Roman" w:cs="Times New Roman"/>
          <w:sz w:val="24"/>
          <w:szCs w:val="24"/>
        </w:rPr>
        <w:lastRenderedPageBreak/>
        <w:t xml:space="preserve">Становление гражданина предполагает формирование у обучающихся гражданской позиции и патриотического сознания, правовой и политической культуры, гордости за свое Отечество, знание истории своей страны. </w:t>
      </w:r>
      <w:r w:rsidRPr="00F519CA">
        <w:rPr>
          <w:rFonts w:ascii="Times New Roman" w:eastAsia="Calibri" w:hAnsi="Times New Roman" w:cs="Times New Roman"/>
          <w:sz w:val="24"/>
          <w:szCs w:val="24"/>
        </w:rPr>
        <w:br/>
      </w:r>
      <w:r w:rsidRPr="00F519CA">
        <w:rPr>
          <w:rFonts w:ascii="Times New Roman" w:eastAsia="Calibri" w:hAnsi="Times New Roman" w:cs="Times New Roman"/>
          <w:b/>
          <w:bCs/>
          <w:sz w:val="24"/>
          <w:szCs w:val="24"/>
        </w:rPr>
        <w:t xml:space="preserve">             </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 xml:space="preserve"> Модель выпускника:</w:t>
      </w:r>
    </w:p>
    <w:p w:rsidR="00A43B7E" w:rsidRPr="00F519CA" w:rsidRDefault="00A43B7E" w:rsidP="00CC74FF">
      <w:pPr>
        <w:numPr>
          <w:ilvl w:val="0"/>
          <w:numId w:val="263"/>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приобщение будущих рабочих к культурным ценностям, воспитание у них духовности, самобытности, восприятие красоты и гармонии как духовного проявления человека;</w:t>
      </w:r>
    </w:p>
    <w:p w:rsidR="00A43B7E" w:rsidRPr="00F519CA" w:rsidRDefault="00A43B7E" w:rsidP="00CC74FF">
      <w:pPr>
        <w:numPr>
          <w:ilvl w:val="0"/>
          <w:numId w:val="263"/>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 xml:space="preserve">создание условий для становления социальных качеств личности: гражданственности, уважения к закону, социальной активности, ответственности, совести, чести, добродетелей; </w:t>
      </w:r>
    </w:p>
    <w:p w:rsidR="00A43B7E" w:rsidRPr="00F519CA" w:rsidRDefault="00A43B7E" w:rsidP="00CC74FF">
      <w:pPr>
        <w:numPr>
          <w:ilvl w:val="0"/>
          <w:numId w:val="263"/>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создания условий для развития у обучающихся чувства ответственности за уровень своих профессиональных знаний и качество труда, ос-мысленного отношения к последствиям своей профессиональной деятельности и выбора принципиальных в ходе ее осуществления решений - социальных, экономических и нравственных;</w:t>
      </w:r>
    </w:p>
    <w:p w:rsidR="00A43B7E" w:rsidRPr="00F519CA" w:rsidRDefault="00A43B7E" w:rsidP="00CC74FF">
      <w:pPr>
        <w:numPr>
          <w:ilvl w:val="0"/>
          <w:numId w:val="263"/>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 xml:space="preserve">освоение будущими рабочими профессиональной этики, понимания общественной миссии своей профессии; </w:t>
      </w:r>
    </w:p>
    <w:p w:rsidR="00A43B7E" w:rsidRPr="00F519CA" w:rsidRDefault="00A43B7E" w:rsidP="00CC74FF">
      <w:pPr>
        <w:numPr>
          <w:ilvl w:val="0"/>
          <w:numId w:val="263"/>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осознание обучающимися приоритетности здорового образа жизни.</w:t>
      </w:r>
    </w:p>
    <w:p w:rsidR="00A43B7E" w:rsidRPr="00F519CA" w:rsidRDefault="00A43B7E" w:rsidP="00A43B7E">
      <w:pPr>
        <w:spacing w:after="0" w:line="240" w:lineRule="auto"/>
        <w:jc w:val="both"/>
        <w:rPr>
          <w:rFonts w:ascii="Times New Roman" w:eastAsia="Calibri" w:hAnsi="Times New Roman" w:cs="Times New Roman"/>
          <w:b/>
          <w:bCs/>
          <w:sz w:val="24"/>
          <w:szCs w:val="24"/>
        </w:rPr>
      </w:pPr>
      <w:r w:rsidRPr="00F519CA">
        <w:rPr>
          <w:rFonts w:ascii="Times New Roman" w:eastAsia="Calibri" w:hAnsi="Times New Roman" w:cs="Times New Roman"/>
          <w:b/>
          <w:bCs/>
          <w:sz w:val="24"/>
          <w:szCs w:val="24"/>
        </w:rPr>
        <w:t>Направления  учебно-воспитательной  деятельности</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В современной теории и практике воспитания обосновываются и выделяются приоритетные направления воспитательной деятельности. К их числу относятся:</w:t>
      </w:r>
    </w:p>
    <w:p w:rsidR="00A43B7E" w:rsidRPr="00F519CA" w:rsidRDefault="00A43B7E" w:rsidP="00CC74FF">
      <w:pPr>
        <w:numPr>
          <w:ilvl w:val="0"/>
          <w:numId w:val="264"/>
        </w:numPr>
        <w:spacing w:after="0" w:line="240" w:lineRule="auto"/>
        <w:contextualSpacing/>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1. Спортивно-оздоровительное</w:t>
      </w:r>
    </w:p>
    <w:p w:rsidR="00A43B7E" w:rsidRPr="00F519CA" w:rsidRDefault="00A43B7E" w:rsidP="00CC74FF">
      <w:pPr>
        <w:numPr>
          <w:ilvl w:val="0"/>
          <w:numId w:val="264"/>
        </w:numPr>
        <w:spacing w:after="0" w:line="240" w:lineRule="auto"/>
        <w:contextualSpacing/>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 xml:space="preserve">2. Художественно-эстетическое </w:t>
      </w:r>
    </w:p>
    <w:p w:rsidR="00A43B7E" w:rsidRPr="00F519CA" w:rsidRDefault="00A43B7E" w:rsidP="00CC74FF">
      <w:pPr>
        <w:numPr>
          <w:ilvl w:val="0"/>
          <w:numId w:val="264"/>
        </w:numPr>
        <w:spacing w:after="0" w:line="240" w:lineRule="auto"/>
        <w:contextualSpacing/>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3. Научно-познавательное</w:t>
      </w:r>
    </w:p>
    <w:p w:rsidR="00A43B7E" w:rsidRPr="00F519CA" w:rsidRDefault="00A43B7E" w:rsidP="00CC74FF">
      <w:pPr>
        <w:numPr>
          <w:ilvl w:val="0"/>
          <w:numId w:val="264"/>
        </w:numPr>
        <w:spacing w:after="0" w:line="240" w:lineRule="auto"/>
        <w:contextualSpacing/>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4. Военно-патриотическое</w:t>
      </w:r>
    </w:p>
    <w:p w:rsidR="00A43B7E" w:rsidRPr="00F519CA" w:rsidRDefault="00A43B7E" w:rsidP="00CC74FF">
      <w:pPr>
        <w:numPr>
          <w:ilvl w:val="0"/>
          <w:numId w:val="264"/>
        </w:numPr>
        <w:spacing w:after="0" w:line="240" w:lineRule="auto"/>
        <w:contextualSpacing/>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5. Общественно-полезная и проектная деятельность.</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sz w:val="24"/>
          <w:szCs w:val="24"/>
          <w:u w:val="single"/>
        </w:rPr>
        <w:t>Спортивно-оздоровительное воспитание</w:t>
      </w:r>
      <w:r w:rsidRPr="00F519CA">
        <w:rPr>
          <w:rFonts w:ascii="Times New Roman" w:eastAsia="Calibri" w:hAnsi="Times New Roman" w:cs="Times New Roman"/>
          <w:sz w:val="24"/>
          <w:szCs w:val="24"/>
        </w:rPr>
        <w:t xml:space="preserve"> должно способствовать воспитанию ответственного отношения обучающихся к состоянию своего здоровья и формированию противодействия вредным привычкам и асоциальным явлениям. Основной целью спортивно-оздоровительного  воспитания является формирование физической культуры личности обучающегося. Оно должно обеспечить оптимальную двигательную активность обучающихся, сохранить и укрепить их репродуктивное здоровье, способствовать профилактике профессиональных заболеваний.</w:t>
      </w:r>
      <w:r w:rsidRPr="00F519CA">
        <w:rPr>
          <w:rFonts w:ascii="Times New Roman" w:eastAsia="Calibri" w:hAnsi="Times New Roman" w:cs="Times New Roman"/>
          <w:sz w:val="24"/>
          <w:szCs w:val="24"/>
        </w:rPr>
        <w:br/>
      </w:r>
      <w:r w:rsidRPr="00F519CA">
        <w:rPr>
          <w:rFonts w:ascii="Times New Roman" w:eastAsia="Calibri" w:hAnsi="Times New Roman" w:cs="Times New Roman"/>
          <w:b/>
          <w:sz w:val="24"/>
          <w:szCs w:val="24"/>
          <w:u w:val="single"/>
        </w:rPr>
        <w:t>Художественно-этическое воспитание</w:t>
      </w:r>
      <w:r w:rsidRPr="00F519CA">
        <w:rPr>
          <w:rFonts w:ascii="Times New Roman" w:eastAsia="Calibri" w:hAnsi="Times New Roman" w:cs="Times New Roman"/>
          <w:sz w:val="24"/>
          <w:szCs w:val="24"/>
        </w:rPr>
        <w:t xml:space="preserve"> является важной задачей становления личности обучающегося и выступает одним из главных условий её жизнеспособности в обществе. Формирование нравственного сознания и моральных качеств личности составляет основу процесса социализации обучающихся и служит ведущей целью учебно-воспитательной работы, обеспечивающей социализацию личности. </w:t>
      </w:r>
      <w:r w:rsidRPr="00F519CA">
        <w:rPr>
          <w:rFonts w:ascii="Times New Roman" w:eastAsia="Calibri" w:hAnsi="Times New Roman" w:cs="Times New Roman"/>
          <w:sz w:val="24"/>
          <w:szCs w:val="24"/>
        </w:rPr>
        <w:br/>
        <w:t>Нравственность - это не природное, а приобретенное, воспитанное качество личности, поскольку нравственно зрелый человек должен иметь черты характера, соответствующие общепринятому в конкретном обществе на данном этапе его развития, установленному порядку, нормам, традициям социальной жизни.</w:t>
      </w:r>
      <w:r w:rsidRPr="00F519CA">
        <w:rPr>
          <w:rFonts w:ascii="Times New Roman" w:eastAsia="Calibri" w:hAnsi="Times New Roman" w:cs="Times New Roman"/>
          <w:sz w:val="24"/>
          <w:szCs w:val="24"/>
        </w:rPr>
        <w:br/>
        <w:t>В качестве критериев нравственного воспитания в учебно-воспитательной работе училища должны выступать: уровень знаний и убежденности в необходимости соблюдения норм морали, сформированность качеств обучающегося, умения и навыки соответствующего поведения в различных жизненных ситуациях. В целом, это можно определить как уровень нравственной культуры личности, которая должна проявляться во всех сферах жизнедеятельности каждого человека.</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sz w:val="24"/>
          <w:szCs w:val="24"/>
          <w:u w:val="single"/>
        </w:rPr>
        <w:t xml:space="preserve">Научно-познавательное воспитание </w:t>
      </w:r>
      <w:r w:rsidRPr="00F519CA">
        <w:rPr>
          <w:rFonts w:ascii="Times New Roman" w:eastAsia="Calibri" w:hAnsi="Times New Roman" w:cs="Times New Roman"/>
          <w:sz w:val="24"/>
          <w:szCs w:val="24"/>
        </w:rPr>
        <w:t xml:space="preserve">необходимо рассматривать как одну из фундаментальных задач учебно-воспитательного процесса. Оно основывается на современной философии образования и воспитания, формулируя цели и задачи воспитания, обосновывая всё возрастающую роль национальных и общечеловеческих </w:t>
      </w:r>
      <w:r w:rsidRPr="00F519CA">
        <w:rPr>
          <w:rFonts w:ascii="Times New Roman" w:eastAsia="Calibri" w:hAnsi="Times New Roman" w:cs="Times New Roman"/>
          <w:sz w:val="24"/>
          <w:szCs w:val="24"/>
        </w:rPr>
        <w:lastRenderedPageBreak/>
        <w:t>ценностных приоритетов, важнейшее место среди которых занимает формирование Гражданина, Личности, Патриота. Учебно-воспитательный процесс в ПУ-79 призван обеспечить формирование системы гуманистических ценностей личности. В учебно-воспитательной практике  необходимо акцентировать внимание обучающихся на определенных социальных, профессиональных, национальных и этнических ценностях, составляющих основу формирования ценностного сознания личности и понимания ею своей социальной ответственности.</w:t>
      </w:r>
      <w:r w:rsidRPr="00F519CA">
        <w:rPr>
          <w:rFonts w:ascii="Times New Roman" w:eastAsia="Calibri" w:hAnsi="Times New Roman" w:cs="Times New Roman"/>
          <w:sz w:val="24"/>
          <w:szCs w:val="24"/>
        </w:rPr>
        <w:br/>
      </w:r>
      <w:r w:rsidRPr="00F519CA">
        <w:rPr>
          <w:rFonts w:ascii="Times New Roman" w:eastAsia="Calibri" w:hAnsi="Times New Roman" w:cs="Times New Roman"/>
          <w:b/>
          <w:sz w:val="24"/>
          <w:szCs w:val="24"/>
          <w:u w:val="single"/>
        </w:rPr>
        <w:t>Военно - патриотическое воспитание</w:t>
      </w:r>
      <w:r w:rsidRPr="00F519CA">
        <w:rPr>
          <w:rFonts w:ascii="Times New Roman" w:eastAsia="Calibri" w:hAnsi="Times New Roman" w:cs="Times New Roman"/>
          <w:sz w:val="24"/>
          <w:szCs w:val="24"/>
          <w:u w:val="single"/>
        </w:rPr>
        <w:t xml:space="preserve">  </w:t>
      </w:r>
      <w:r w:rsidRPr="00F519CA">
        <w:rPr>
          <w:rFonts w:ascii="Times New Roman" w:eastAsia="Calibri" w:hAnsi="Times New Roman" w:cs="Times New Roman"/>
          <w:sz w:val="24"/>
          <w:szCs w:val="24"/>
        </w:rPr>
        <w:t>в условиях современной России объективно является и признано государством ключевым в обеспечении устойчивого политического, социально-экономического развития и национальной безопасности Российской Федерации.</w:t>
      </w:r>
      <w:r w:rsidRPr="00F519CA">
        <w:rPr>
          <w:rFonts w:ascii="Times New Roman" w:eastAsia="Calibri" w:hAnsi="Times New Roman" w:cs="Times New Roman"/>
          <w:sz w:val="24"/>
          <w:szCs w:val="24"/>
        </w:rPr>
        <w:br/>
        <w:t xml:space="preserve">Таким образом, военно-патриотическое воспитание в </w:t>
      </w:r>
      <w:r>
        <w:rPr>
          <w:rFonts w:ascii="Times New Roman" w:eastAsia="Calibri" w:hAnsi="Times New Roman" w:cs="Times New Roman"/>
          <w:sz w:val="24"/>
          <w:szCs w:val="24"/>
        </w:rPr>
        <w:t>КГБПОУ «ЛТТ»</w:t>
      </w:r>
      <w:r w:rsidRPr="00F519CA">
        <w:rPr>
          <w:rFonts w:ascii="Times New Roman" w:eastAsia="Calibri" w:hAnsi="Times New Roman" w:cs="Times New Roman"/>
          <w:sz w:val="24"/>
          <w:szCs w:val="24"/>
        </w:rPr>
        <w:t xml:space="preserve"> является одной из наиболее значимых и сложных сфер воспитания, поскольку в ней формируется не только соответствующие мировоззренческие ориентации, идеалы и принципы, но происходит становление необходимых личностных качеств, обеспечивающих жизнедеятельность обучающегося  в условиях современного российского демократического общества. Воспитание гражданственности предполагает формирование активной гражданской позиции личности, гражданского самоопределения, осознания внутренней свободы и ответственности за собственный политический и моральный выбор. Все это требует наличия специфических морально-психологических качеств, таких как: гражданское мужество, смелость, честность, порядочность, а также убежденности и умения отстаивать свою точку зрения.</w:t>
      </w:r>
      <w:r w:rsidRPr="00F519CA">
        <w:rPr>
          <w:rFonts w:ascii="Times New Roman" w:eastAsia="Calibri" w:hAnsi="Times New Roman" w:cs="Times New Roman"/>
          <w:sz w:val="24"/>
          <w:szCs w:val="24"/>
        </w:rPr>
        <w:br/>
        <w:t>В качестве показателей и критериев уровня патриотического воспитания обучающихся следует рассматривать их желание участвовать в патриотических мероприятиях, знание и следование социо-культурным традициям, уважение к историческому прошлому своей страны и к деятельности предшествующих поколений. Это также проявляется как желание защищать свою страну от внешних и внутренних деструктивных воздействий, желание работать не только для удовлетворения своих потребностей, но и во имя процветания Отечества, повышения его авторитета среди других стран мирового сообщества.</w:t>
      </w:r>
      <w:r w:rsidRPr="00F519CA">
        <w:rPr>
          <w:rFonts w:ascii="Times New Roman" w:eastAsia="Calibri" w:hAnsi="Times New Roman" w:cs="Times New Roman"/>
          <w:sz w:val="24"/>
          <w:szCs w:val="24"/>
        </w:rPr>
        <w:br/>
        <w:t>Патриотическое воспитание неразрывно связано с интернациональным, поскольку Россия была и остается многонациональным государством. Поэтому патриотизм должен иметь интернациональный характер, основанный не только на единстве всех народов России в прошлом, но и на необходимости совместного проживания людей различных национальностей в едином российском государстве, и его совместном возрождении.</w:t>
      </w:r>
      <w:r w:rsidRPr="00F519CA">
        <w:rPr>
          <w:rFonts w:ascii="Times New Roman" w:eastAsia="Calibri" w:hAnsi="Times New Roman" w:cs="Times New Roman"/>
          <w:sz w:val="24"/>
          <w:szCs w:val="24"/>
        </w:rPr>
        <w:br/>
      </w:r>
      <w:r w:rsidRPr="00F519CA">
        <w:rPr>
          <w:rFonts w:ascii="Times New Roman" w:eastAsia="Calibri" w:hAnsi="Times New Roman" w:cs="Times New Roman"/>
          <w:b/>
          <w:sz w:val="24"/>
          <w:szCs w:val="24"/>
          <w:u w:val="single"/>
        </w:rPr>
        <w:t>Общественно-полезная и проектная деятельность.</w:t>
      </w:r>
      <w:r w:rsidRPr="00F519CA">
        <w:rPr>
          <w:rFonts w:ascii="Times New Roman" w:eastAsia="Calibri" w:hAnsi="Times New Roman" w:cs="Times New Roman"/>
          <w:sz w:val="24"/>
          <w:szCs w:val="24"/>
        </w:rPr>
        <w:t xml:space="preserve"> Предполагается; что внеучебная деятельность учащихся станет формой организации общения подростков, где будут продолжать формироваться нормы поведения, культуры общения, нравственное и физическое развитие. Учащиеся в данном процессе будут накапливать познавательный опыт, учиться творческой самореализации. Основными формами деятельности станут в процессе воспитательной системы общение, творчество, труд, игра и самостоятельный творческий поиск. Воспитательная система представляет собой четкое планирование воспитательной работы в училище на основе сложившихся и сформировавшихся традиций. Необходимо помнить, что традиция - это форма самоуправления коллектива и средство закрепления отношений и связей в коллективе. В течение многих лет в училище складывались определенные традиции: </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 xml:space="preserve">1. Трудовые (конкурсы профессионального мастерства, организация дежурства, субботники по благоустройству  территории училища и др.,). </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 xml:space="preserve">2. Учебные (предметные недели, праздник знаний, обязательное ведение конспектов и др.,). </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3.Социально - значимые (проведение собраний, выпуск тематических газет, проведение месячника военно-патриотического воспитания, акции).</w:t>
      </w:r>
    </w:p>
    <w:p w:rsidR="00A43B7E" w:rsidRPr="00F519CA" w:rsidRDefault="00A43B7E" w:rsidP="00A43B7E">
      <w:pPr>
        <w:spacing w:after="0" w:line="240" w:lineRule="auto"/>
        <w:jc w:val="both"/>
        <w:rPr>
          <w:rFonts w:ascii="Times New Roman" w:eastAsia="Calibri" w:hAnsi="Times New Roman" w:cs="Times New Roman"/>
          <w:sz w:val="24"/>
          <w:szCs w:val="24"/>
        </w:rPr>
      </w:pP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b/>
          <w:bCs/>
          <w:sz w:val="24"/>
          <w:szCs w:val="24"/>
        </w:rPr>
        <w:t>Ожидаемые конечные результаты:</w:t>
      </w:r>
    </w:p>
    <w:p w:rsidR="00A43B7E" w:rsidRPr="00F519CA" w:rsidRDefault="00A43B7E" w:rsidP="00CC74FF">
      <w:pPr>
        <w:numPr>
          <w:ilvl w:val="0"/>
          <w:numId w:val="265"/>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Создание нормативно-правовой, организационной и научно- методической базы формирования эффективной учебно-воспитательной системы в лицее;</w:t>
      </w:r>
    </w:p>
    <w:p w:rsidR="00A43B7E" w:rsidRPr="00F519CA" w:rsidRDefault="00A43B7E" w:rsidP="00CC74FF">
      <w:pPr>
        <w:numPr>
          <w:ilvl w:val="0"/>
          <w:numId w:val="265"/>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создание системы мониторинга развития и реализации учебно-воспитательного потенциала училища, разработка эффективных форм, методов и технологий воспитания обучающихся в современных условиях;</w:t>
      </w:r>
    </w:p>
    <w:p w:rsidR="00A43B7E" w:rsidRPr="00F519CA" w:rsidRDefault="00A43B7E" w:rsidP="00CC74FF">
      <w:pPr>
        <w:numPr>
          <w:ilvl w:val="0"/>
          <w:numId w:val="265"/>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создание системы организационных форм, методов, средств, способствующих активному включению обучающихся в процесс самовоспитания и самообразования;</w:t>
      </w:r>
    </w:p>
    <w:p w:rsidR="00A43B7E" w:rsidRPr="00F519CA" w:rsidRDefault="00A43B7E" w:rsidP="00CC74FF">
      <w:pPr>
        <w:numPr>
          <w:ilvl w:val="0"/>
          <w:numId w:val="265"/>
        </w:num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rPr>
        <w:t>создание системы профилактики асоциального поведения у обучающихся и их активного включения в пропаганду здорового образа жизни.</w:t>
      </w:r>
    </w:p>
    <w:p w:rsidR="00A43B7E" w:rsidRPr="00F519CA" w:rsidRDefault="00A43B7E" w:rsidP="00A43B7E">
      <w:pPr>
        <w:spacing w:after="0" w:line="240" w:lineRule="auto"/>
        <w:jc w:val="both"/>
        <w:rPr>
          <w:rFonts w:ascii="Times New Roman" w:eastAsia="Calibri" w:hAnsi="Times New Roman" w:cs="Times New Roman"/>
          <w:sz w:val="24"/>
          <w:szCs w:val="24"/>
        </w:rPr>
      </w:pPr>
      <w:r w:rsidRPr="00F519CA">
        <w:rPr>
          <w:rFonts w:ascii="Times New Roman" w:eastAsia="Calibri" w:hAnsi="Times New Roman" w:cs="Times New Roman"/>
          <w:sz w:val="24"/>
          <w:szCs w:val="24"/>
          <w:u w:val="single"/>
        </w:rPr>
        <w:t>Управление реализацией программы и контроль</w:t>
      </w:r>
      <w:r w:rsidRPr="00F519CA">
        <w:rPr>
          <w:rFonts w:ascii="Times New Roman" w:eastAsia="Calibri" w:hAnsi="Times New Roman" w:cs="Times New Roman"/>
          <w:sz w:val="24"/>
          <w:szCs w:val="24"/>
        </w:rPr>
        <w:t xml:space="preserve"> за ходом её реализации осуществляют - Педагогический совет КГБПОУ «Л</w:t>
      </w:r>
      <w:r>
        <w:rPr>
          <w:rFonts w:ascii="Times New Roman" w:eastAsia="Calibri" w:hAnsi="Times New Roman" w:cs="Times New Roman"/>
          <w:sz w:val="24"/>
          <w:szCs w:val="24"/>
        </w:rPr>
        <w:t>ТТ</w:t>
      </w:r>
      <w:r w:rsidRPr="00F519CA">
        <w:rPr>
          <w:rFonts w:ascii="Times New Roman" w:eastAsia="Calibri" w:hAnsi="Times New Roman" w:cs="Times New Roman"/>
          <w:sz w:val="24"/>
          <w:szCs w:val="24"/>
        </w:rPr>
        <w:t>», Совет по профилактике правонарушений, заместители руководителя (директора) лицея по учебно-воспитательной и учебно-производственной работе, совет командиров, совет общежития.</w:t>
      </w:r>
    </w:p>
    <w:p w:rsidR="00A43B7E" w:rsidRPr="00F519CA" w:rsidRDefault="00A43B7E" w:rsidP="00A43B7E">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5.</w:t>
      </w:r>
      <w:r w:rsidRPr="00F519CA">
        <w:rPr>
          <w:rFonts w:ascii="Times New Roman" w:hAnsi="Times New Roman" w:cs="Times New Roman"/>
          <w:b/>
          <w:bCs/>
          <w:i/>
          <w:iCs/>
          <w:sz w:val="24"/>
          <w:szCs w:val="24"/>
        </w:rPr>
        <w:t>2 Характеристика обеспечения социально-бытовых условий</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КГБПОУ «Л</w:t>
      </w:r>
      <w:r>
        <w:rPr>
          <w:rFonts w:ascii="Times New Roman" w:hAnsi="Times New Roman" w:cs="Times New Roman"/>
          <w:sz w:val="24"/>
          <w:szCs w:val="24"/>
        </w:rPr>
        <w:t>ТТ</w:t>
      </w:r>
      <w:r w:rsidRPr="00F519CA">
        <w:rPr>
          <w:rFonts w:ascii="Times New Roman" w:hAnsi="Times New Roman" w:cs="Times New Roman"/>
          <w:sz w:val="24"/>
          <w:szCs w:val="24"/>
        </w:rPr>
        <w:t>» располагает 2 общежитиями в с. Новомихайловка на 100 мест и в г. Горняке на 50 мест, в которых проживают студенты</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техникума.  Жилищно-бытовые условия проживающих</w:t>
      </w:r>
      <w:r>
        <w:rPr>
          <w:rFonts w:ascii="Times New Roman" w:hAnsi="Times New Roman" w:cs="Times New Roman"/>
          <w:sz w:val="24"/>
          <w:szCs w:val="24"/>
        </w:rPr>
        <w:t xml:space="preserve"> </w:t>
      </w:r>
      <w:r w:rsidRPr="00F519CA">
        <w:rPr>
          <w:rFonts w:ascii="Times New Roman" w:hAnsi="Times New Roman" w:cs="Times New Roman"/>
          <w:sz w:val="24"/>
          <w:szCs w:val="24"/>
        </w:rPr>
        <w:t>в общежитиях соответствуют санитарным нормам.</w:t>
      </w:r>
    </w:p>
    <w:p w:rsidR="00A43B7E" w:rsidRPr="00F519CA" w:rsidRDefault="00A43B7E" w:rsidP="00A43B7E">
      <w:pPr>
        <w:autoSpaceDE w:val="0"/>
        <w:autoSpaceDN w:val="0"/>
        <w:adjustRightInd w:val="0"/>
        <w:spacing w:after="0" w:line="240" w:lineRule="auto"/>
        <w:jc w:val="both"/>
        <w:rPr>
          <w:rFonts w:ascii="Times New Roman" w:hAnsi="Times New Roman" w:cs="Times New Roman"/>
          <w:sz w:val="24"/>
          <w:szCs w:val="24"/>
        </w:rPr>
      </w:pPr>
      <w:r w:rsidRPr="00F519CA">
        <w:rPr>
          <w:rFonts w:ascii="Times New Roman" w:hAnsi="Times New Roman" w:cs="Times New Roman"/>
          <w:sz w:val="24"/>
          <w:szCs w:val="24"/>
        </w:rPr>
        <w:t>Для организации питания обучающихся в с. Новомихайловка имеется столовая на 60 посадочных  мест. Учащиеся</w:t>
      </w:r>
      <w:r>
        <w:rPr>
          <w:rFonts w:ascii="Times New Roman" w:hAnsi="Times New Roman" w:cs="Times New Roman"/>
          <w:sz w:val="24"/>
          <w:szCs w:val="24"/>
        </w:rPr>
        <w:t>,</w:t>
      </w:r>
      <w:r w:rsidRPr="00F519CA">
        <w:rPr>
          <w:rFonts w:ascii="Times New Roman" w:hAnsi="Times New Roman" w:cs="Times New Roman"/>
          <w:sz w:val="24"/>
          <w:szCs w:val="24"/>
        </w:rPr>
        <w:t xml:space="preserve">  проживающие в общежитии</w:t>
      </w:r>
      <w:r>
        <w:rPr>
          <w:rFonts w:ascii="Times New Roman" w:hAnsi="Times New Roman" w:cs="Times New Roman"/>
          <w:sz w:val="24"/>
          <w:szCs w:val="24"/>
        </w:rPr>
        <w:t>,</w:t>
      </w:r>
      <w:r w:rsidRPr="00F519CA">
        <w:rPr>
          <w:rFonts w:ascii="Times New Roman" w:hAnsi="Times New Roman" w:cs="Times New Roman"/>
          <w:sz w:val="24"/>
          <w:szCs w:val="24"/>
        </w:rPr>
        <w:t xml:space="preserve"> обеспечиваются трёхразовым бесплатным питанием, остальные одноразов</w:t>
      </w:r>
      <w:r>
        <w:rPr>
          <w:rFonts w:ascii="Times New Roman" w:hAnsi="Times New Roman" w:cs="Times New Roman"/>
          <w:sz w:val="24"/>
          <w:szCs w:val="24"/>
        </w:rPr>
        <w:t>ы</w:t>
      </w:r>
      <w:r w:rsidRPr="00F519CA">
        <w:rPr>
          <w:rFonts w:ascii="Times New Roman" w:hAnsi="Times New Roman" w:cs="Times New Roman"/>
          <w:sz w:val="24"/>
          <w:szCs w:val="24"/>
        </w:rPr>
        <w:t>м (обед)), в филиале г. Горняк работает буфет.</w:t>
      </w:r>
    </w:p>
    <w:p w:rsidR="00A43B7E" w:rsidRDefault="00A43B7E" w:rsidP="00A43B7E"/>
    <w:p w:rsidR="00A43B7E" w:rsidRPr="00A50D03" w:rsidRDefault="00A43B7E" w:rsidP="00A43B7E">
      <w:pPr>
        <w:keepNext/>
        <w:keepLines/>
        <w:widowControl w:val="0"/>
        <w:tabs>
          <w:tab w:val="left" w:pos="231"/>
        </w:tabs>
        <w:spacing w:after="0" w:line="274" w:lineRule="exact"/>
        <w:jc w:val="both"/>
        <w:outlineLvl w:val="3"/>
        <w:rPr>
          <w:rStyle w:val="421"/>
          <w:rFonts w:eastAsiaTheme="minorEastAsia"/>
          <w:b/>
        </w:rPr>
      </w:pPr>
      <w:bookmarkStart w:id="84" w:name="bookmark282"/>
      <w:r>
        <w:rPr>
          <w:rStyle w:val="421"/>
          <w:rFonts w:eastAsiaTheme="minorEastAsia"/>
          <w:b/>
        </w:rPr>
        <w:t>6.</w:t>
      </w:r>
      <w:r w:rsidRPr="00A50D03">
        <w:rPr>
          <w:rStyle w:val="421"/>
          <w:rFonts w:eastAsiaTheme="minorEastAsia"/>
          <w:b/>
        </w:rPr>
        <w:t xml:space="preserve"> Оценка результатов освоения ОПОП</w:t>
      </w:r>
      <w:bookmarkEnd w:id="84"/>
    </w:p>
    <w:p w:rsidR="00A43B7E" w:rsidRPr="00A50D03" w:rsidRDefault="00A43B7E" w:rsidP="00A43B7E">
      <w:pPr>
        <w:keepNext/>
        <w:keepLines/>
        <w:widowControl w:val="0"/>
        <w:tabs>
          <w:tab w:val="left" w:pos="231"/>
        </w:tabs>
        <w:spacing w:after="0" w:line="274" w:lineRule="exact"/>
        <w:ind w:left="20"/>
        <w:jc w:val="both"/>
        <w:outlineLvl w:val="3"/>
        <w:rPr>
          <w:rFonts w:ascii="Times New Roman" w:hAnsi="Times New Roman" w:cs="Times New Roman"/>
          <w:b/>
          <w:sz w:val="28"/>
          <w:szCs w:val="28"/>
        </w:rPr>
      </w:pPr>
    </w:p>
    <w:p w:rsidR="00A43B7E" w:rsidRPr="00A50D03" w:rsidRDefault="00A43B7E" w:rsidP="00CC74FF">
      <w:pPr>
        <w:pStyle w:val="a3"/>
        <w:keepNext/>
        <w:keepLines/>
        <w:widowControl w:val="0"/>
        <w:numPr>
          <w:ilvl w:val="1"/>
          <w:numId w:val="268"/>
        </w:numPr>
        <w:tabs>
          <w:tab w:val="left" w:pos="375"/>
        </w:tabs>
        <w:spacing w:after="0" w:line="274" w:lineRule="exact"/>
        <w:jc w:val="both"/>
        <w:outlineLvl w:val="5"/>
        <w:rPr>
          <w:rFonts w:ascii="Times New Roman" w:hAnsi="Times New Roman" w:cs="Times New Roman"/>
          <w:sz w:val="24"/>
          <w:szCs w:val="24"/>
        </w:rPr>
      </w:pPr>
      <w:bookmarkStart w:id="85" w:name="bookmark283"/>
      <w:r w:rsidRPr="00A50D03">
        <w:rPr>
          <w:rStyle w:val="621"/>
          <w:rFonts w:eastAsiaTheme="minorEastAsia"/>
          <w:sz w:val="24"/>
          <w:szCs w:val="24"/>
        </w:rPr>
        <w:t>Контроль и оценка достижений</w:t>
      </w:r>
      <w:bookmarkEnd w:id="85"/>
    </w:p>
    <w:p w:rsidR="00A43B7E" w:rsidRPr="00A50D03" w:rsidRDefault="00A43B7E" w:rsidP="00A43B7E">
      <w:pPr>
        <w:spacing w:after="0"/>
        <w:ind w:left="20" w:right="20"/>
        <w:rPr>
          <w:sz w:val="24"/>
          <w:szCs w:val="24"/>
        </w:rPr>
      </w:pPr>
      <w:r w:rsidRPr="00A50D03">
        <w:rPr>
          <w:rStyle w:val="2011pt"/>
          <w:rFonts w:eastAsiaTheme="minorEastAsia"/>
          <w:b w:val="0"/>
          <w:sz w:val="24"/>
          <w:szCs w:val="24"/>
        </w:rPr>
        <w:t>Оценка качества освоения ППКРС должна включать текущий контроль успеваемости, промежуточную и государственную итоговую аттестации обучающихся.</w:t>
      </w:r>
    </w:p>
    <w:p w:rsidR="00A43B7E" w:rsidRPr="00A50D03" w:rsidRDefault="00A43B7E" w:rsidP="00A43B7E">
      <w:pPr>
        <w:spacing w:after="0"/>
        <w:ind w:left="20" w:right="20"/>
        <w:rPr>
          <w:sz w:val="24"/>
          <w:szCs w:val="24"/>
        </w:rPr>
      </w:pPr>
      <w:r w:rsidRPr="00A50D03">
        <w:rPr>
          <w:rStyle w:val="2011pt"/>
          <w:rFonts w:eastAsiaTheme="minorEastAsia"/>
          <w:b w:val="0"/>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педагогами самостоятельно и доводятся до сведения обучающихся в течение первых двух месяцев от начала обучения.</w:t>
      </w:r>
    </w:p>
    <w:p w:rsidR="00A43B7E" w:rsidRPr="00A50D03" w:rsidRDefault="00A43B7E" w:rsidP="00A43B7E">
      <w:pPr>
        <w:spacing w:after="0"/>
        <w:ind w:left="20" w:right="520"/>
        <w:rPr>
          <w:sz w:val="24"/>
          <w:szCs w:val="24"/>
        </w:rPr>
      </w:pPr>
      <w:r w:rsidRPr="00A50D03">
        <w:rPr>
          <w:rStyle w:val="2011pt"/>
          <w:rFonts w:eastAsiaTheme="minorEastAsia"/>
          <w:b w:val="0"/>
          <w:sz w:val="24"/>
          <w:szCs w:val="24"/>
        </w:rPr>
        <w:t>Для аттестации обучающихся на соответствие их персональных достижений поэтапным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A43B7E" w:rsidRPr="00A50D03" w:rsidRDefault="00A43B7E" w:rsidP="00A43B7E">
      <w:pPr>
        <w:spacing w:after="0"/>
        <w:ind w:left="20"/>
        <w:rPr>
          <w:sz w:val="24"/>
          <w:szCs w:val="24"/>
        </w:rPr>
      </w:pPr>
      <w:r w:rsidRPr="00A50D03">
        <w:rPr>
          <w:rStyle w:val="2011pt"/>
          <w:rFonts w:eastAsiaTheme="minorEastAsia"/>
          <w:b w:val="0"/>
          <w:sz w:val="24"/>
          <w:szCs w:val="24"/>
        </w:rPr>
        <w:t xml:space="preserve">Фонды оценочных средств для промежуточной аттестации по дисциплинам </w:t>
      </w:r>
      <w:r>
        <w:rPr>
          <w:rStyle w:val="2011pt"/>
          <w:rFonts w:eastAsiaTheme="minorEastAsia"/>
          <w:b w:val="0"/>
          <w:sz w:val="24"/>
          <w:szCs w:val="24"/>
        </w:rPr>
        <w:t xml:space="preserve">и </w:t>
      </w:r>
      <w:r w:rsidRPr="00A50D03">
        <w:rPr>
          <w:rStyle w:val="2011pt"/>
          <w:rFonts w:eastAsiaTheme="minorEastAsia"/>
          <w:b w:val="0"/>
          <w:sz w:val="24"/>
          <w:szCs w:val="24"/>
        </w:rPr>
        <w:t>междисциплинарным курсам в составе профессиональных модулей разрабатываются и утверждаются педагогами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A43B7E" w:rsidRPr="00A50D03" w:rsidRDefault="00A43B7E" w:rsidP="00A43B7E">
      <w:pPr>
        <w:spacing w:after="0"/>
        <w:ind w:left="20"/>
        <w:rPr>
          <w:sz w:val="24"/>
          <w:szCs w:val="24"/>
        </w:rPr>
      </w:pPr>
      <w:r w:rsidRPr="00A50D03">
        <w:rPr>
          <w:rStyle w:val="2011pt"/>
          <w:rFonts w:eastAsiaTheme="minorEastAsia"/>
          <w:b w:val="0"/>
          <w:sz w:val="24"/>
          <w:szCs w:val="24"/>
        </w:rPr>
        <w:t>ПЛАНИРОВАНИЕ ПРОМЕЖУТОЧНОЙ АТТЕСТАЦИИ</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 xml:space="preserve">Учебные дисциплины и профессиональные модули (его составляющие), в т.ч. введенные за счет часов вариативной части программы подготовки </w:t>
      </w:r>
      <w:r w:rsidRPr="00A50D03">
        <w:rPr>
          <w:rStyle w:val="2011pt"/>
          <w:rFonts w:eastAsiaTheme="minorEastAsia"/>
          <w:b w:val="0"/>
          <w:sz w:val="24"/>
          <w:szCs w:val="24"/>
        </w:rPr>
        <w:lastRenderedPageBreak/>
        <w:t>квалифицированных рабочих, служащих (далее -ППКРС), являются обязательными для аттестации элементами ППКРС , их освоение должно завершаться одной из возможных форм промежуточной аттестации, определяемых краевым государственным бюджетным профессиональным образовательным учреждением самостоятельно: контрольная- работа зачет-</w:t>
      </w:r>
      <w:r>
        <w:rPr>
          <w:sz w:val="24"/>
          <w:szCs w:val="24"/>
        </w:rPr>
        <w:t xml:space="preserve"> </w:t>
      </w:r>
      <w:r w:rsidRPr="00A50D03">
        <w:rPr>
          <w:rStyle w:val="2011pt"/>
          <w:rFonts w:eastAsiaTheme="minorEastAsia"/>
          <w:b w:val="0"/>
          <w:sz w:val="24"/>
          <w:szCs w:val="24"/>
        </w:rPr>
        <w:t>дифференцированный- зачет, дифференцированный- зачет(комплексный), экзамен-экзамен- (комплексный), экзамен- (квалификационный).</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По дисциплинам «Физическая культура» формой промежуточной аттестации являются зачеты, которые проводятся каждый семестр и не учитываются при подсчете допустимого количества зачетов в учебном году.</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Зачет и дифференцированный зачет, как формы промежуточной аттестации могут предусматриваться образовательным учреждением по отдельной дисциплине или составным элементам программы профессионального модуля (МДК, учебная и производственная практика):</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которые согласно рабочему учебному плану изучаются на протяжении нескольких семестров;</w:t>
      </w:r>
    </w:p>
    <w:p w:rsidR="00A43B7E" w:rsidRPr="00A50D03" w:rsidRDefault="00A43B7E" w:rsidP="00CC74FF">
      <w:pPr>
        <w:widowControl w:val="0"/>
        <w:numPr>
          <w:ilvl w:val="0"/>
          <w:numId w:val="258"/>
        </w:numPr>
        <w:tabs>
          <w:tab w:val="left" w:pos="164"/>
        </w:tabs>
        <w:spacing w:after="0" w:line="274" w:lineRule="exact"/>
        <w:ind w:left="20" w:right="340"/>
        <w:jc w:val="both"/>
        <w:rPr>
          <w:sz w:val="24"/>
          <w:szCs w:val="24"/>
        </w:rPr>
      </w:pPr>
      <w:r w:rsidRPr="00A50D03">
        <w:rPr>
          <w:rStyle w:val="2011pt"/>
          <w:rFonts w:eastAsiaTheme="minorEastAsia"/>
          <w:b w:val="0"/>
          <w:sz w:val="24"/>
          <w:szCs w:val="24"/>
        </w:rPr>
        <w:t>на изучение которых, согласно рабочему учебному плану, отводится наименьший по сравнению с другими объем часов обязательной учебной нагрузки. Как правило, по таким дисциплинам требования к выпускнику предъявляются на уровне знаний.</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 xml:space="preserve">Экзамен (квалификационный) является </w:t>
      </w:r>
      <w:r w:rsidRPr="00A50D03">
        <w:rPr>
          <w:rStyle w:val="20105pt"/>
          <w:rFonts w:eastAsiaTheme="minorEastAsia"/>
          <w:b w:val="0"/>
          <w:sz w:val="24"/>
          <w:szCs w:val="24"/>
        </w:rPr>
        <w:t xml:space="preserve">обязательной формой </w:t>
      </w:r>
      <w:r w:rsidRPr="00A50D03">
        <w:rPr>
          <w:rStyle w:val="2011pt"/>
          <w:rFonts w:eastAsiaTheme="minorEastAsia"/>
          <w:b w:val="0"/>
          <w:sz w:val="24"/>
          <w:szCs w:val="24"/>
        </w:rPr>
        <w:t>промежуточной аттестации по профессиональному модулю.</w:t>
      </w:r>
    </w:p>
    <w:p w:rsidR="00A43B7E" w:rsidRPr="00A50D03" w:rsidRDefault="00A43B7E" w:rsidP="00A43B7E">
      <w:pPr>
        <w:pStyle w:val="190"/>
        <w:shd w:val="clear" w:color="auto" w:fill="auto"/>
        <w:spacing w:before="0" w:line="230" w:lineRule="exact"/>
        <w:ind w:left="20" w:right="340"/>
        <w:rPr>
          <w:rFonts w:ascii="Times New Roman" w:hAnsi="Times New Roman" w:cs="Times New Roman"/>
          <w:b w:val="0"/>
          <w:sz w:val="24"/>
          <w:szCs w:val="24"/>
        </w:rPr>
      </w:pPr>
      <w:r w:rsidRPr="00A50D03">
        <w:rPr>
          <w:rStyle w:val="19TimesNewRoman105pt"/>
          <w:rFonts w:eastAsia="Trebuchet MS"/>
          <w:sz w:val="24"/>
          <w:szCs w:val="24"/>
        </w:rPr>
        <w:t>ПРОВЕДЕНИЕ ПРОМЕЖУТОЧНОЙ АТТЕСТАЦИИ ПО ОБЩЕОБРАЗОВАТЕЛЬНЫМ ДИСЦИПЛИНАМ ПРИ РЕАЛИЗАЦИИ ПРОГРАММ СРЕДНЕГО ОБЩЕГО ОБРАЗОВАНИЯ В ПРЕДЕЛАХ ПРОГРАММЫ ПОДГОТОВКИ КВАЛИФИЦИРОВАННЫХ РАБОЧИХ, СЛУЖАЩИХ .</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Итоговый контроль по результатам освоения обучающимися программы среднего общего образования проводится в форме дифференцированных зачётов (зачёт с оценкой) и экзаменов. Экзамены проводятся за счёт времени, выделяемого ФГОС СПО на промежуточную аттестацию, дифференцированные зачёты - за счёт учебного времени, выделяемого на изучение соответствующей учебной дисциплины.</w:t>
      </w:r>
    </w:p>
    <w:p w:rsidR="00A43B7E" w:rsidRPr="00A50D03" w:rsidRDefault="00A43B7E" w:rsidP="00A43B7E">
      <w:pPr>
        <w:spacing w:after="0"/>
        <w:ind w:left="20"/>
        <w:rPr>
          <w:sz w:val="24"/>
          <w:szCs w:val="24"/>
        </w:rPr>
      </w:pPr>
      <w:r w:rsidRPr="00A50D03">
        <w:rPr>
          <w:rStyle w:val="2011pt"/>
          <w:rFonts w:eastAsiaTheme="minorEastAsia"/>
          <w:b w:val="0"/>
          <w:sz w:val="24"/>
          <w:szCs w:val="24"/>
        </w:rPr>
        <w:t>Дифференцированные зачёты и экзамены по всем учебным дисциплинам</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общеобразовательного цикла ППКРС СПО (за исключением иностранных языков) проводятся на русском языке.</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Дифференцированные зачёты с учетом специфики учебной дисциплины могут проводиться в форме письменной контрольной работы, изложения, изложения с творческим заданием, сочинения, тестирования, опроса обучающихся в устной форме, а также с привлечением компьютерных технологий, как подведение итогов рейтинговой формы контроля и в других формах.</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Конкретные формы проведения дифференцированных зачётов определяются преподавателем, согласовываются с методической комиссией и фиксируются в рабочей программе соответствующей учебной дисциплины.</w:t>
      </w:r>
    </w:p>
    <w:p w:rsidR="00A43B7E" w:rsidRPr="00A50D03" w:rsidRDefault="00A43B7E" w:rsidP="00A43B7E">
      <w:pPr>
        <w:spacing w:after="0"/>
        <w:ind w:left="20" w:right="340"/>
        <w:rPr>
          <w:sz w:val="24"/>
          <w:szCs w:val="24"/>
        </w:rPr>
      </w:pPr>
      <w:r w:rsidRPr="00A50D03">
        <w:rPr>
          <w:rStyle w:val="2011pt"/>
          <w:rFonts w:eastAsiaTheme="minorEastAsia"/>
          <w:b w:val="0"/>
          <w:sz w:val="24"/>
          <w:szCs w:val="24"/>
        </w:rPr>
        <w:t>Обязательные экзамены проводятся по русскому языку, математике и по одной из профильных учебных дисциплин общеобразовательного цикла, выбор которой согласуется с обучающимися. На усмотрение учреждения по другим дисциплинам общеобразовательного цикла, могут проводиться экзамены.</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По завершению освоения обучающимися всех остальных дисциплин общеобразовательного цикла ППКРС СПО проводятся дифференцированные зачеты.</w:t>
      </w:r>
    </w:p>
    <w:p w:rsidR="00A43B7E" w:rsidRPr="00A50D03" w:rsidRDefault="00A43B7E" w:rsidP="00A43B7E">
      <w:pPr>
        <w:spacing w:after="0"/>
        <w:ind w:left="20"/>
        <w:rPr>
          <w:sz w:val="24"/>
          <w:szCs w:val="24"/>
        </w:rPr>
      </w:pPr>
      <w:r w:rsidRPr="00A50D03">
        <w:rPr>
          <w:rStyle w:val="2011pt"/>
          <w:rFonts w:eastAsiaTheme="minorEastAsia"/>
          <w:b w:val="0"/>
          <w:sz w:val="24"/>
          <w:szCs w:val="24"/>
        </w:rPr>
        <w:lastRenderedPageBreak/>
        <w:t>Экзамены по русскому языку и математике проводятся в письменной форме, по профильной</w:t>
      </w:r>
    </w:p>
    <w:p w:rsidR="00A43B7E" w:rsidRPr="00A50D03" w:rsidRDefault="00A43B7E" w:rsidP="00A43B7E">
      <w:pPr>
        <w:spacing w:after="0"/>
        <w:ind w:left="20"/>
        <w:rPr>
          <w:sz w:val="24"/>
          <w:szCs w:val="24"/>
        </w:rPr>
      </w:pPr>
      <w:r w:rsidRPr="00A50D03">
        <w:rPr>
          <w:rStyle w:val="2011pt"/>
          <w:rFonts w:eastAsiaTheme="minorEastAsia"/>
          <w:b w:val="0"/>
          <w:sz w:val="24"/>
          <w:szCs w:val="24"/>
        </w:rPr>
        <w:t>дисциплине - в устной либо письменной форме</w:t>
      </w:r>
    </w:p>
    <w:p w:rsidR="00A43B7E" w:rsidRPr="00A50D03" w:rsidRDefault="00A43B7E" w:rsidP="00A43B7E">
      <w:pPr>
        <w:spacing w:after="0"/>
        <w:ind w:left="20"/>
        <w:rPr>
          <w:sz w:val="24"/>
          <w:szCs w:val="24"/>
        </w:rPr>
      </w:pPr>
      <w:r w:rsidRPr="00A50D03">
        <w:rPr>
          <w:rStyle w:val="2011pt"/>
          <w:rFonts w:eastAsiaTheme="minorEastAsia"/>
          <w:b w:val="0"/>
          <w:sz w:val="24"/>
          <w:szCs w:val="24"/>
        </w:rPr>
        <w:t>Для проведения экзаменов в училище составляется график .</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При проведении промежуточной аттестации концентрированно между экзаменами предусматривается не менее 2-х дней, которые могут быть использованы на проведение консультаций или подготовку к экзаменам.</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Для организации и проведения экзаменов по итогам освоения программы среднего общего образования ежегодно создаются экзаменационные комиссии.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Экзаменационные комиссии осуществляют подготовку экзаменационных материалов, организацию и проведение письменных экзаменов по русскому языку, математике, профильной учебной дисциплине (если он проводится в письменной форме), прием устного экзамена по профильной учебной дисциплине (если он проводится в устной форме) и проверку письменных экзаменационных работ, оценивание и утверждение результатов всех экзаменов.</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Конфликтные комиссии обеспечивают объективность оценивания экзаменационных работ и разрешение спорных вопросов, возникающих при проведении экзаменов.</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Конкретные сроки проведения экзаменов по результатам освоения программы среднего общего образования устанавливаются училищем .</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Результаты экзаменов (полученные оценки) сообщаются обучающимся не позднее, чем через два дня после сдачи экзаменов.</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Для обучающихся , получивших неудовлетворительную оценку на экзамене по одной (двум) из дисциплин общеобразовательного цикла ППКРС и допущенных повторно к экзаменам, также предусматриваются дополнительные сроки проведения экзаменов по соответствующей дисциплине (в том же году).</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Расписание экзаменов по учебным дисциплинам общеобразовательного цикла должно быть составлено таким образом, чтобы интервал между ними для каждого обучающегося составлял, как правило, не менее двух дней (за исключением экзаменов, проводимых в дополнительные сроки).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При проведении экзаменов должна быть предусмотрена возможность подачи обучающимися апелляции в конфликтную комиссию и ознакомления его при рассмотрении апелляции с выполненной им письменной экзаменационной работой.</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Обучающиеся техникума вправе подать апелляцию, как по процедуре экзаменов, так и о несогласии с полученными оценками.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При рассмотрении апелляции проверка изложенных в ней фактов не может проводиться лицами, принимавшими участие в организации и проведении экзамена по соответствующей общеобразовательной дисциплине, либо ранее проверявшими письменную экзаменационную работу обучающегося, подавшего апелляцию. Решение апелляционной комиссии сообщается обучающемуся через день после подачи апелляции.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Содержание экзаменационных работ для проведения экзаменов по русскому языку и математике должно отвечать требованиям к уровню подготовки выпускников, предусмотренных государственным образовательным стандартом среднего общего образования по соответствующей учебной дисциплине базового уровня.</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lastRenderedPageBreak/>
        <w:t>Содержание экзаменационных работ для проведения письменных экзаменов (русский язык, математика) и критерии оценивания результатов их выполнения разрабатываются техникумом самостоятельно, рассматриваются и согласовываются на заседаниях методических комиссий, утверждаются руководителем образовательного учреждения.</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При составлении экзаменационных работ для проведения письменных экзаменов по русскому языку в форме тестирования и по математике в форме тестирования или контрольной работы формируются две части: обязательная, в которую включаются задания минимально обязательного уровня, правильное выполнение которых достаточно для получения удовлетворительной оценки, и дополнительная часть с более сложными заданиями, выполнение которых позволяет нарастить удовлетворительную оценку до 4 или 5, а также критерии оценивания результатов для получения каждой из положительных оценок (3, 4, 5). Содержание экзаменационных материалов для проведения экзамена по профильной учебной дисциплине общеобразовательного цикла ППКРС СПО разрабатывается училищем с учетом требований к подготовке выпускников, предусмотренных государственным образовательным стандартом среднего общего образования по соответствующей учебной дисциплине базового уровня и соответственно примерной программой по этой общеобразовательной дисциплине. Утверждаются заместителем директора по УПР. При подведении результатов экзаменов используется пятибалльная система оценки. Оценки по результатам проверки выполнения письменных экзаменационных работ по русскому языку и математике выставляются согласно критериям, которые представляются вместе с текстами письменных экзаменационных работ и открыты для обучающихся во время проведения экзамена.</w:t>
      </w:r>
    </w:p>
    <w:p w:rsidR="00A43B7E" w:rsidRPr="00A50D03" w:rsidRDefault="00A43B7E" w:rsidP="00A43B7E">
      <w:pPr>
        <w:spacing w:after="0"/>
        <w:ind w:left="20" w:right="240"/>
        <w:rPr>
          <w:sz w:val="24"/>
          <w:szCs w:val="24"/>
        </w:rPr>
      </w:pPr>
      <w:r w:rsidRPr="00A50D03">
        <w:rPr>
          <w:rStyle w:val="2011pt"/>
          <w:rFonts w:eastAsiaTheme="minorEastAsia"/>
          <w:b w:val="0"/>
          <w:sz w:val="24"/>
          <w:szCs w:val="24"/>
        </w:rPr>
        <w:t>Результаты экзаменов признаются удовлетворительными в случае, если обучающийся по русскому языку, математике и одной из профильных учебных дисциплин при сдаче экзаменов получил оценки не ниже удовлетворительных (трех баллов). Оценки, полученные на экзамене по русскому языку, математике, профильной учебной дисциплине (по которой сдавался экзамен) и остальным учебным дисциплинам общеобразовательного цикла ППКРС СПО, по которым проводились дифференцированные зачеты, определяются как итоговые оценки и выставляются в зачетной книжке обучающегося и в приложении к диплому.</w:t>
      </w:r>
      <w:r>
        <w:rPr>
          <w:rStyle w:val="2011pt"/>
          <w:rFonts w:eastAsiaTheme="minorEastAsia"/>
          <w:b w:val="0"/>
          <w:sz w:val="24"/>
          <w:szCs w:val="24"/>
        </w:rPr>
        <w:t xml:space="preserve"> </w:t>
      </w:r>
      <w:r w:rsidRPr="00A50D03">
        <w:rPr>
          <w:rStyle w:val="2011pt"/>
          <w:rFonts w:eastAsiaTheme="minorEastAsia"/>
          <w:b w:val="0"/>
          <w:sz w:val="24"/>
          <w:szCs w:val="24"/>
        </w:rPr>
        <w:t>Положительные итоговые оценки (5, 4, 3) по учебным дисциплинам, по которой сдавался экзамен и положительные итоговые оценки (не ниже удовлетворительных) по всем остальным учебным дисциплинам общеобразовательного цикла ППКРС СПО свидетельствуют о том, что обучающийся училища освоил программу среднего общего образования.</w:t>
      </w:r>
    </w:p>
    <w:p w:rsidR="00A43B7E" w:rsidRPr="00A50D03" w:rsidRDefault="00A43B7E" w:rsidP="00CC74FF">
      <w:pPr>
        <w:widowControl w:val="0"/>
        <w:numPr>
          <w:ilvl w:val="0"/>
          <w:numId w:val="266"/>
        </w:numPr>
        <w:tabs>
          <w:tab w:val="left" w:pos="188"/>
        </w:tabs>
        <w:spacing w:after="0" w:line="274" w:lineRule="exact"/>
        <w:ind w:left="720" w:right="240" w:hanging="360"/>
        <w:jc w:val="both"/>
        <w:rPr>
          <w:sz w:val="24"/>
          <w:szCs w:val="24"/>
        </w:rPr>
      </w:pPr>
      <w:r w:rsidRPr="00A50D03">
        <w:rPr>
          <w:rStyle w:val="2011pt"/>
          <w:rFonts w:eastAsiaTheme="minorEastAsia"/>
          <w:b w:val="0"/>
          <w:sz w:val="24"/>
          <w:szCs w:val="24"/>
        </w:rPr>
        <w:t xml:space="preserve">Выпускникам </w:t>
      </w:r>
      <w:r>
        <w:rPr>
          <w:rStyle w:val="2011pt"/>
          <w:rFonts w:eastAsiaTheme="minorEastAsia"/>
          <w:b w:val="0"/>
          <w:sz w:val="24"/>
          <w:szCs w:val="24"/>
        </w:rPr>
        <w:t>лицея</w:t>
      </w:r>
      <w:r w:rsidRPr="00A50D03">
        <w:rPr>
          <w:rStyle w:val="2011pt"/>
          <w:rFonts w:eastAsiaTheme="minorEastAsia"/>
          <w:b w:val="0"/>
          <w:sz w:val="24"/>
          <w:szCs w:val="24"/>
        </w:rPr>
        <w:t>, которые получили среднее общее образование и прошли государственную (итоговую) аттестацию по освоению программы подготовки квалифицированных рабочих, служащих , при заполнении бланка приложения к диплому государственного образца о среднем профессиональном образовании:</w:t>
      </w:r>
    </w:p>
    <w:p w:rsidR="00A43B7E" w:rsidRPr="00A50D03" w:rsidRDefault="00A43B7E" w:rsidP="00CC74FF">
      <w:pPr>
        <w:widowControl w:val="0"/>
        <w:numPr>
          <w:ilvl w:val="0"/>
          <w:numId w:val="258"/>
        </w:numPr>
        <w:tabs>
          <w:tab w:val="left" w:pos="212"/>
        </w:tabs>
        <w:spacing w:after="0" w:line="274" w:lineRule="exact"/>
        <w:ind w:left="20" w:right="240"/>
        <w:jc w:val="both"/>
        <w:rPr>
          <w:sz w:val="24"/>
          <w:szCs w:val="24"/>
        </w:rPr>
      </w:pPr>
      <w:r w:rsidRPr="00A50D03">
        <w:rPr>
          <w:rStyle w:val="2011pt"/>
          <w:rFonts w:eastAsiaTheme="minorEastAsia"/>
          <w:b w:val="0"/>
          <w:sz w:val="24"/>
          <w:szCs w:val="24"/>
        </w:rPr>
        <w:t>после слов "Итоговый экзамен по отдельным дисциплинам" указывается без кавычек наименование экзаменов, включая экзамены по общеобразовательным дисциплинам, предусмотренные в общеобразовательном цикле учебного плана, и через запятую - оценка (прописью);</w:t>
      </w:r>
    </w:p>
    <w:p w:rsidR="00A43B7E" w:rsidRPr="00A50D03" w:rsidRDefault="00A43B7E" w:rsidP="00CC74FF">
      <w:pPr>
        <w:widowControl w:val="0"/>
        <w:numPr>
          <w:ilvl w:val="0"/>
          <w:numId w:val="258"/>
        </w:numPr>
        <w:tabs>
          <w:tab w:val="left" w:pos="212"/>
        </w:tabs>
        <w:spacing w:after="0" w:line="274" w:lineRule="exact"/>
        <w:ind w:left="20" w:right="240"/>
        <w:jc w:val="both"/>
        <w:rPr>
          <w:sz w:val="24"/>
          <w:szCs w:val="24"/>
        </w:rPr>
      </w:pPr>
      <w:r w:rsidRPr="00A50D03">
        <w:rPr>
          <w:rStyle w:val="2011pt"/>
          <w:rFonts w:eastAsiaTheme="minorEastAsia"/>
          <w:b w:val="0"/>
          <w:sz w:val="24"/>
          <w:szCs w:val="24"/>
        </w:rPr>
        <w:t xml:space="preserve">на оборотную сторону бланка приложения к диплому государственного образца о среднем профессиональном образовании вносятся наименования дисциплин, включая учебные дисциплины общеобразовательного цикла в соответствии с учебным планом. По каждой дисциплине, вносимой в приложение к диплому, проставляются общее </w:t>
      </w:r>
      <w:r w:rsidRPr="00A50D03">
        <w:rPr>
          <w:rStyle w:val="2011pt"/>
          <w:rFonts w:eastAsiaTheme="minorEastAsia"/>
          <w:b w:val="0"/>
          <w:sz w:val="24"/>
          <w:szCs w:val="24"/>
        </w:rPr>
        <w:lastRenderedPageBreak/>
        <w:t>количество часов цифрами и итоговая оценка (прописью).</w:t>
      </w:r>
    </w:p>
    <w:p w:rsidR="00A43B7E" w:rsidRPr="00A50D03" w:rsidRDefault="00A43B7E" w:rsidP="00A43B7E">
      <w:pPr>
        <w:pStyle w:val="190"/>
        <w:shd w:val="clear" w:color="auto" w:fill="auto"/>
        <w:spacing w:before="0" w:line="274" w:lineRule="exact"/>
        <w:ind w:left="20"/>
        <w:rPr>
          <w:rFonts w:ascii="Times New Roman" w:hAnsi="Times New Roman" w:cs="Times New Roman"/>
          <w:b w:val="0"/>
          <w:sz w:val="24"/>
          <w:szCs w:val="24"/>
        </w:rPr>
      </w:pPr>
      <w:r w:rsidRPr="00A50D03">
        <w:rPr>
          <w:rStyle w:val="19TimesNewRoman105pt"/>
          <w:rFonts w:eastAsia="Trebuchet MS"/>
          <w:sz w:val="24"/>
          <w:szCs w:val="24"/>
        </w:rPr>
        <w:t>ПРОВЕДЕНИЕ ЗАЧЁТА И ДИФФЕРЕНЦИРОВАННОГО ЗАЧЁТА</w:t>
      </w:r>
    </w:p>
    <w:p w:rsidR="00A43B7E" w:rsidRPr="00A50D03" w:rsidRDefault="00A43B7E" w:rsidP="00A43B7E">
      <w:pPr>
        <w:spacing w:after="0"/>
        <w:ind w:left="20" w:right="240"/>
        <w:rPr>
          <w:sz w:val="24"/>
          <w:szCs w:val="24"/>
        </w:rPr>
      </w:pPr>
      <w:r w:rsidRPr="00A50D03">
        <w:rPr>
          <w:rStyle w:val="2011pt"/>
          <w:rFonts w:eastAsiaTheme="minorEastAsia"/>
          <w:b w:val="0"/>
          <w:sz w:val="24"/>
          <w:szCs w:val="24"/>
        </w:rPr>
        <w:t>Промежуточную аттестацию в форме зачета, дифференцированного зачета следует проводить за счет часов, отведенных на освоение соответствующей учебной дисциплины или профессионального модуля.</w:t>
      </w:r>
    </w:p>
    <w:p w:rsidR="00A43B7E" w:rsidRPr="00A50D03" w:rsidRDefault="00A43B7E" w:rsidP="00A43B7E">
      <w:pPr>
        <w:spacing w:after="0"/>
        <w:ind w:left="20" w:right="240"/>
        <w:rPr>
          <w:sz w:val="24"/>
          <w:szCs w:val="24"/>
        </w:rPr>
      </w:pPr>
      <w:r w:rsidRPr="00A50D03">
        <w:rPr>
          <w:rStyle w:val="2011pt"/>
          <w:rFonts w:eastAsiaTheme="minorEastAsia"/>
          <w:b w:val="0"/>
          <w:sz w:val="24"/>
          <w:szCs w:val="24"/>
        </w:rPr>
        <w:t>Вопросы (задания) к зачету и дифференцированному зачету разрабатываются преподавателем с учетом требований федеральных государственных образовательных стандартов, согласуются на заседании методической комиссии и утверждаются заместителем директора по учебно</w:t>
      </w:r>
      <w:r w:rsidRPr="00A50D03">
        <w:rPr>
          <w:rStyle w:val="2011pt"/>
          <w:rFonts w:eastAsiaTheme="minorEastAsia"/>
          <w:b w:val="0"/>
          <w:sz w:val="24"/>
          <w:szCs w:val="24"/>
        </w:rPr>
        <w:softHyphen/>
      </w:r>
      <w:r>
        <w:rPr>
          <w:rStyle w:val="2011pt"/>
          <w:rFonts w:eastAsiaTheme="minorEastAsia"/>
          <w:b w:val="0"/>
          <w:sz w:val="24"/>
          <w:szCs w:val="24"/>
        </w:rPr>
        <w:t>-</w:t>
      </w:r>
      <w:r w:rsidRPr="00A50D03">
        <w:rPr>
          <w:rStyle w:val="2011pt"/>
          <w:rFonts w:eastAsiaTheme="minorEastAsia"/>
          <w:b w:val="0"/>
          <w:sz w:val="24"/>
          <w:szCs w:val="24"/>
        </w:rPr>
        <w:t>производственной работе.</w:t>
      </w:r>
    </w:p>
    <w:p w:rsidR="00A43B7E" w:rsidRPr="00A50D03" w:rsidRDefault="00A43B7E" w:rsidP="00A43B7E">
      <w:pPr>
        <w:spacing w:after="0"/>
        <w:ind w:left="20" w:right="240"/>
        <w:rPr>
          <w:sz w:val="24"/>
          <w:szCs w:val="24"/>
        </w:rPr>
      </w:pPr>
      <w:r w:rsidRPr="00A50D03">
        <w:rPr>
          <w:rStyle w:val="2011pt"/>
          <w:rFonts w:eastAsiaTheme="minorEastAsia"/>
          <w:b w:val="0"/>
          <w:sz w:val="24"/>
          <w:szCs w:val="24"/>
        </w:rPr>
        <w:t>При проведении зачета уровень подготовки обучающегося фиксируется в зачетной книжке словом «зачет». При проведении дифференцированного зачета уровень подготовки обучающегося оценивается в баллах: 5 (отлично), 4 (хорошо), 3 (удовлетворительно), 2 (неудовлетворительно).</w:t>
      </w:r>
    </w:p>
    <w:p w:rsidR="00A43B7E" w:rsidRPr="00A50D03" w:rsidRDefault="00A43B7E" w:rsidP="00A43B7E">
      <w:pPr>
        <w:spacing w:after="0"/>
        <w:ind w:left="20" w:right="240"/>
        <w:rPr>
          <w:sz w:val="24"/>
          <w:szCs w:val="24"/>
        </w:rPr>
      </w:pPr>
      <w:r w:rsidRPr="00A50D03">
        <w:rPr>
          <w:rStyle w:val="2011pt"/>
          <w:rFonts w:eastAsiaTheme="minorEastAsia"/>
          <w:b w:val="0"/>
          <w:sz w:val="24"/>
          <w:szCs w:val="24"/>
        </w:rPr>
        <w:t>Оценка, полученная на дифференцированном зачете заносится в зачетную книжку обучающегося (кроме неудовлетворительной).</w:t>
      </w:r>
    </w:p>
    <w:p w:rsidR="00A43B7E" w:rsidRPr="00A50D03" w:rsidRDefault="00A43B7E" w:rsidP="00A43B7E">
      <w:pPr>
        <w:pStyle w:val="190"/>
        <w:shd w:val="clear" w:color="auto" w:fill="auto"/>
        <w:spacing w:before="0" w:line="210" w:lineRule="exact"/>
        <w:ind w:left="20"/>
        <w:rPr>
          <w:rFonts w:ascii="Times New Roman" w:hAnsi="Times New Roman" w:cs="Times New Roman"/>
          <w:b w:val="0"/>
          <w:sz w:val="24"/>
          <w:szCs w:val="24"/>
        </w:rPr>
      </w:pPr>
      <w:r w:rsidRPr="00A50D03">
        <w:rPr>
          <w:rStyle w:val="19TimesNewRoman105pt"/>
          <w:rFonts w:eastAsia="Trebuchet MS"/>
          <w:sz w:val="24"/>
          <w:szCs w:val="24"/>
        </w:rPr>
        <w:t>ПРОВЕДЕНИЕ ЭКЗАМЕНА И ЭКЗАМЕНА (КВАЛИФИКАЦИОННОГО)</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Экзамены в техникуме могут проводятся рассредоточенно или концентрировано. На промежуточную аттестацию в форме экзамена и экзамена (квалификационного) рекомендуется отводить не более 1 недели (36 часов) в семестр.</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 xml:space="preserve">При проведении экзаменов график проведения экзаменов утверждается директором </w:t>
      </w:r>
      <w:r>
        <w:rPr>
          <w:rStyle w:val="2011pt"/>
          <w:rFonts w:eastAsiaTheme="minorEastAsia"/>
          <w:b w:val="0"/>
          <w:sz w:val="24"/>
          <w:szCs w:val="24"/>
        </w:rPr>
        <w:t>лицея</w:t>
      </w:r>
      <w:r w:rsidRPr="00A50D03">
        <w:rPr>
          <w:rStyle w:val="2011pt"/>
          <w:rFonts w:eastAsiaTheme="minorEastAsia"/>
          <w:b w:val="0"/>
          <w:sz w:val="24"/>
          <w:szCs w:val="24"/>
        </w:rPr>
        <w:t>, или лицом его заменяющим, и доводится до сведения обучающихся не менее чем за две недели до начала экзаменов.</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Промежуточную аттестацию в форме экзамена и экзамена (квалификационного) следует проводить в день, освобожденный от других форм учебной нагрузки.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Для аттестации обучающихся на соответствие их персональных достижений (общих и профессиональных компетенций) требованиям соответствующей ППКРС создаются фонды оценочных средств, позволяющие оценить знания, умения и освоенные компетенции.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Фонды оценочных средств формируются из контрольно-оценочных средств учебных дисциплин и профессиональных модулей, соответствующего ППКРС .</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Комплекты контрольно-оценочных средств разрабатываются училищем самостоятельно, рассматриваются и согласовываются на заседаниях методических комиссий, утверждаются директором училища и проходят согласование с представителями работодателей.</w:t>
      </w:r>
      <w:r>
        <w:rPr>
          <w:rStyle w:val="2011pt"/>
          <w:rFonts w:eastAsiaTheme="minorEastAsia"/>
          <w:b w:val="0"/>
          <w:sz w:val="24"/>
          <w:szCs w:val="24"/>
        </w:rPr>
        <w:t xml:space="preserve"> </w:t>
      </w:r>
      <w:r w:rsidRPr="00A50D03">
        <w:rPr>
          <w:rStyle w:val="2011pt"/>
          <w:rFonts w:eastAsiaTheme="minorEastAsia"/>
          <w:b w:val="0"/>
          <w:sz w:val="24"/>
          <w:szCs w:val="24"/>
        </w:rPr>
        <w:t>Форма проведения экзамена по дисциплине и экзамена (квалификационного) устанавливается учреждением и доводится до сведения обучающихся в начале соответствующего семестра. Проведение экзамена</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К началу проведения экзамена по учебной дисциплине должны быть подготовлены следующие документы:</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t>экзаменационные билеты (контрольно-оценочные средства);</w:t>
      </w:r>
    </w:p>
    <w:p w:rsidR="00A43B7E" w:rsidRPr="00A50D03" w:rsidRDefault="00A43B7E" w:rsidP="00CC74FF">
      <w:pPr>
        <w:widowControl w:val="0"/>
        <w:numPr>
          <w:ilvl w:val="0"/>
          <w:numId w:val="258"/>
        </w:numPr>
        <w:tabs>
          <w:tab w:val="left" w:pos="169"/>
        </w:tabs>
        <w:spacing w:after="0" w:line="274" w:lineRule="exact"/>
        <w:ind w:left="20" w:right="280"/>
        <w:jc w:val="both"/>
        <w:rPr>
          <w:sz w:val="24"/>
          <w:szCs w:val="24"/>
        </w:rPr>
      </w:pPr>
      <w:r w:rsidRPr="00A50D03">
        <w:rPr>
          <w:rStyle w:val="2011pt"/>
          <w:rFonts w:eastAsiaTheme="minorEastAsia"/>
          <w:b w:val="0"/>
          <w:sz w:val="24"/>
          <w:szCs w:val="24"/>
        </w:rPr>
        <w:t>наглядные пособия, материалы справочного характера, нормативные документы и образцы техники, разрешенные к использованию на экзамене;</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t>экзаменационная ведомость ;</w:t>
      </w:r>
    </w:p>
    <w:p w:rsidR="00A43B7E" w:rsidRPr="00A50D03" w:rsidRDefault="00A43B7E" w:rsidP="00CC74FF">
      <w:pPr>
        <w:widowControl w:val="0"/>
        <w:numPr>
          <w:ilvl w:val="0"/>
          <w:numId w:val="258"/>
        </w:numPr>
        <w:tabs>
          <w:tab w:val="left" w:pos="154"/>
        </w:tabs>
        <w:spacing w:after="0" w:line="274" w:lineRule="exact"/>
        <w:ind w:left="20"/>
        <w:jc w:val="both"/>
        <w:rPr>
          <w:sz w:val="24"/>
          <w:szCs w:val="24"/>
        </w:rPr>
      </w:pPr>
      <w:r w:rsidRPr="00A50D03">
        <w:rPr>
          <w:rStyle w:val="2011pt"/>
          <w:rFonts w:eastAsiaTheme="minorEastAsia"/>
          <w:b w:val="0"/>
          <w:sz w:val="24"/>
          <w:szCs w:val="24"/>
        </w:rPr>
        <w:t>журнал учебных занятий;</w:t>
      </w:r>
    </w:p>
    <w:p w:rsidR="00A43B7E" w:rsidRPr="00A50D03" w:rsidRDefault="00A43B7E" w:rsidP="00CC74FF">
      <w:pPr>
        <w:widowControl w:val="0"/>
        <w:numPr>
          <w:ilvl w:val="0"/>
          <w:numId w:val="258"/>
        </w:numPr>
        <w:tabs>
          <w:tab w:val="left" w:pos="145"/>
        </w:tabs>
        <w:spacing w:after="0" w:line="274" w:lineRule="exact"/>
        <w:ind w:left="20"/>
        <w:jc w:val="both"/>
        <w:rPr>
          <w:sz w:val="24"/>
          <w:szCs w:val="24"/>
        </w:rPr>
      </w:pPr>
      <w:r w:rsidRPr="00A50D03">
        <w:rPr>
          <w:rStyle w:val="2011pt"/>
          <w:rFonts w:eastAsiaTheme="minorEastAsia"/>
          <w:b w:val="0"/>
          <w:sz w:val="24"/>
          <w:szCs w:val="24"/>
        </w:rPr>
        <w:t>зачетные книжки.</w:t>
      </w:r>
    </w:p>
    <w:p w:rsidR="00A43B7E" w:rsidRPr="00A50D03" w:rsidRDefault="00A43B7E" w:rsidP="00A43B7E">
      <w:pPr>
        <w:spacing w:after="0"/>
        <w:ind w:left="20"/>
        <w:rPr>
          <w:sz w:val="24"/>
          <w:szCs w:val="24"/>
        </w:rPr>
      </w:pPr>
      <w:r w:rsidRPr="00A50D03">
        <w:rPr>
          <w:rStyle w:val="2011pt"/>
          <w:rFonts w:eastAsiaTheme="minorEastAsia"/>
          <w:b w:val="0"/>
          <w:sz w:val="24"/>
          <w:szCs w:val="24"/>
        </w:rPr>
        <w:t>Экзамен проводится в специально подготовленных помещениях.</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Экзамен принимается преподавателем, который вел учебные занятия по данной дисциплине или МДК в экзаменуемой группе.</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lastRenderedPageBreak/>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Оценка качества подготовки обучающихся и выпускников осуществляется в двух основных направлениях:</w:t>
      </w:r>
    </w:p>
    <w:p w:rsidR="00A43B7E" w:rsidRPr="00A50D03" w:rsidRDefault="00A43B7E" w:rsidP="00A43B7E">
      <w:pPr>
        <w:spacing w:after="0"/>
        <w:ind w:left="20"/>
        <w:rPr>
          <w:sz w:val="24"/>
          <w:szCs w:val="24"/>
        </w:rPr>
      </w:pPr>
      <w:r w:rsidRPr="00A50D03">
        <w:rPr>
          <w:rStyle w:val="2011pt"/>
          <w:rFonts w:eastAsiaTheme="minorEastAsia"/>
          <w:b w:val="0"/>
          <w:sz w:val="24"/>
          <w:szCs w:val="24"/>
        </w:rPr>
        <w:t>оценка уровня освоения дисциплин; оценка компетенций обучающихся.</w:t>
      </w:r>
    </w:p>
    <w:p w:rsidR="00A43B7E" w:rsidRPr="00A50D03" w:rsidRDefault="00A43B7E" w:rsidP="00A43B7E">
      <w:pPr>
        <w:spacing w:after="0"/>
        <w:ind w:left="20"/>
        <w:rPr>
          <w:sz w:val="24"/>
          <w:szCs w:val="24"/>
        </w:rPr>
      </w:pPr>
      <w:r w:rsidRPr="00A50D03">
        <w:rPr>
          <w:rStyle w:val="2011pt"/>
          <w:rFonts w:eastAsiaTheme="minorEastAsia"/>
          <w:b w:val="0"/>
          <w:sz w:val="24"/>
          <w:szCs w:val="24"/>
        </w:rPr>
        <w:t>Для юношей предусматривается оценка результатов освоения основ военной службы.</w:t>
      </w:r>
    </w:p>
    <w:p w:rsidR="00A43B7E" w:rsidRPr="00A50D03" w:rsidRDefault="00A43B7E" w:rsidP="00CC74FF">
      <w:pPr>
        <w:widowControl w:val="0"/>
        <w:numPr>
          <w:ilvl w:val="0"/>
          <w:numId w:val="258"/>
        </w:numPr>
        <w:tabs>
          <w:tab w:val="left" w:pos="164"/>
        </w:tabs>
        <w:spacing w:after="0" w:line="274" w:lineRule="exact"/>
        <w:ind w:left="20" w:right="280"/>
        <w:jc w:val="both"/>
        <w:rPr>
          <w:sz w:val="24"/>
          <w:szCs w:val="24"/>
        </w:rPr>
      </w:pPr>
      <w:r w:rsidRPr="00A50D03">
        <w:rPr>
          <w:rStyle w:val="2011pt"/>
          <w:rFonts w:eastAsiaTheme="minorEastAsia"/>
          <w:b w:val="0"/>
          <w:sz w:val="24"/>
          <w:szCs w:val="24"/>
        </w:rPr>
        <w:t>уровень освоения обучающимся материала, предусмотренного рабочей программой по учебной дисциплине или МДК;</w:t>
      </w:r>
    </w:p>
    <w:p w:rsidR="00A43B7E" w:rsidRPr="00A50D03" w:rsidRDefault="00A43B7E" w:rsidP="00CC74FF">
      <w:pPr>
        <w:widowControl w:val="0"/>
        <w:numPr>
          <w:ilvl w:val="0"/>
          <w:numId w:val="258"/>
        </w:numPr>
        <w:tabs>
          <w:tab w:val="left" w:pos="169"/>
        </w:tabs>
        <w:spacing w:after="0" w:line="274" w:lineRule="exact"/>
        <w:ind w:left="20" w:right="280"/>
        <w:jc w:val="both"/>
        <w:rPr>
          <w:sz w:val="24"/>
          <w:szCs w:val="24"/>
        </w:rPr>
      </w:pPr>
      <w:r w:rsidRPr="00A50D03">
        <w:rPr>
          <w:rStyle w:val="2011pt"/>
          <w:rFonts w:eastAsiaTheme="minorEastAsia"/>
          <w:b w:val="0"/>
          <w:sz w:val="24"/>
          <w:szCs w:val="24"/>
        </w:rPr>
        <w:t>умение обучающегося использовать теоретические знания при выполнении практических заданий;</w:t>
      </w:r>
    </w:p>
    <w:p w:rsidR="00A43B7E" w:rsidRPr="00A50D03" w:rsidRDefault="00A43B7E" w:rsidP="00CC74FF">
      <w:pPr>
        <w:widowControl w:val="0"/>
        <w:numPr>
          <w:ilvl w:val="0"/>
          <w:numId w:val="258"/>
        </w:numPr>
        <w:tabs>
          <w:tab w:val="left" w:pos="159"/>
        </w:tabs>
        <w:spacing w:after="0" w:line="274" w:lineRule="exact"/>
        <w:ind w:left="20" w:right="280"/>
        <w:jc w:val="both"/>
        <w:rPr>
          <w:sz w:val="24"/>
          <w:szCs w:val="24"/>
        </w:rPr>
      </w:pPr>
      <w:r w:rsidRPr="00A50D03">
        <w:rPr>
          <w:rStyle w:val="2011pt"/>
          <w:rFonts w:eastAsiaTheme="minorEastAsia"/>
          <w:b w:val="0"/>
          <w:sz w:val="24"/>
          <w:szCs w:val="24"/>
        </w:rPr>
        <w:t>обоснованность, четкость, краткость изложения устного ответа или качественное выполнение практического задания.</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Уровень подготовки обучающегося оценивается в баллах: 5 (отлично), 4 (хорошо), 3 (удовлетворительно), 2 (неудовлетворительно).</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Оценка, полученная на экзамене, заносится преподавателем в зачетную книжку обучающегося (кроме неудовлетворительной) и экзаменационную ведомость (в том числе и неудовлетворительные).</w:t>
      </w:r>
    </w:p>
    <w:p w:rsidR="00A43B7E" w:rsidRPr="00A50D03" w:rsidRDefault="00A43B7E" w:rsidP="00A43B7E">
      <w:pPr>
        <w:spacing w:after="0"/>
        <w:ind w:left="20" w:right="840"/>
        <w:rPr>
          <w:sz w:val="24"/>
          <w:szCs w:val="24"/>
        </w:rPr>
      </w:pPr>
      <w:r w:rsidRPr="00A50D03">
        <w:rPr>
          <w:rStyle w:val="2011pt"/>
          <w:rFonts w:eastAsiaTheme="minorEastAsia"/>
          <w:b w:val="0"/>
          <w:sz w:val="24"/>
          <w:szCs w:val="24"/>
        </w:rPr>
        <w:t>Экзаменационная оценка по учебной дисциплине или МДК за текущий семестр является итоговой независимо от полученных в семестре оценок текущего контроля по учебной дисциплине или МДК и выставляется в приложении к диплому.</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По завершении всех экзаменов допускается пересдача экзамена, по которому обучающийся получил неудовлетворительную оценку. С целью повышения оценки допускается повторная сдача экзамена. Условия пересдачи и повторной сдачи экзамена определяются согласно настоящего Положения.</w:t>
      </w:r>
    </w:p>
    <w:p w:rsidR="00A43B7E" w:rsidRPr="00A50D03" w:rsidRDefault="00A43B7E" w:rsidP="00A43B7E">
      <w:pPr>
        <w:spacing w:after="0"/>
        <w:ind w:left="20"/>
        <w:rPr>
          <w:sz w:val="24"/>
          <w:szCs w:val="24"/>
        </w:rPr>
      </w:pPr>
      <w:r w:rsidRPr="00A50D03">
        <w:rPr>
          <w:rStyle w:val="2011pt"/>
          <w:rFonts w:eastAsiaTheme="minorEastAsia"/>
          <w:b w:val="0"/>
          <w:sz w:val="24"/>
          <w:szCs w:val="24"/>
        </w:rPr>
        <w:t>Проведение экзамена (квалификационного)</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Целью проведения экзамена (квалификационного) является подтверждение сформированности у обучающегося всех общих и профессиональных компетенций, входящих в состав профессионального модуля.</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Для проведения экзамена (квалификационного) приказом создается комиссия в количестве не более 5 человек, в состав которой включается председатель (представитель работодателя ), ведущие преподаватели и представители работодателей.</w:t>
      </w:r>
    </w:p>
    <w:p w:rsidR="00A43B7E" w:rsidRPr="00A50D03" w:rsidRDefault="00A43B7E" w:rsidP="00A43B7E">
      <w:pPr>
        <w:spacing w:after="0"/>
        <w:ind w:left="20"/>
        <w:rPr>
          <w:sz w:val="24"/>
          <w:szCs w:val="24"/>
        </w:rPr>
      </w:pPr>
      <w:r w:rsidRPr="00A50D03">
        <w:rPr>
          <w:rStyle w:val="2011pt"/>
          <w:rFonts w:eastAsiaTheme="minorEastAsia"/>
          <w:b w:val="0"/>
          <w:sz w:val="24"/>
          <w:szCs w:val="24"/>
        </w:rPr>
        <w:t>На сдачу экзамена (квалификационного) предусматривается не более одной второй</w:t>
      </w:r>
    </w:p>
    <w:p w:rsidR="00A43B7E" w:rsidRPr="00A50D03" w:rsidRDefault="00A43B7E" w:rsidP="00A43B7E">
      <w:pPr>
        <w:spacing w:after="0"/>
        <w:ind w:left="20"/>
        <w:rPr>
          <w:sz w:val="24"/>
          <w:szCs w:val="24"/>
        </w:rPr>
      </w:pPr>
      <w:r w:rsidRPr="00A50D03">
        <w:rPr>
          <w:rStyle w:val="2011pt"/>
          <w:rFonts w:eastAsiaTheme="minorEastAsia"/>
          <w:b w:val="0"/>
          <w:sz w:val="24"/>
          <w:szCs w:val="24"/>
        </w:rPr>
        <w:t>академического часа на каждого обучающегося</w:t>
      </w:r>
    </w:p>
    <w:p w:rsidR="00A43B7E" w:rsidRPr="00A50D03" w:rsidRDefault="00A43B7E" w:rsidP="00A43B7E">
      <w:pPr>
        <w:spacing w:after="0"/>
        <w:ind w:left="20"/>
        <w:rPr>
          <w:sz w:val="24"/>
          <w:szCs w:val="24"/>
        </w:rPr>
      </w:pPr>
      <w:r w:rsidRPr="00A50D03">
        <w:rPr>
          <w:rStyle w:val="2011pt"/>
          <w:rFonts w:eastAsiaTheme="minorEastAsia"/>
          <w:b w:val="0"/>
          <w:sz w:val="24"/>
          <w:szCs w:val="24"/>
        </w:rPr>
        <w:t>Экзамен (квалификационный) может проводиться в форме:</w:t>
      </w:r>
    </w:p>
    <w:p w:rsidR="00A43B7E" w:rsidRPr="00A50D03" w:rsidRDefault="00A43B7E" w:rsidP="00CC74FF">
      <w:pPr>
        <w:widowControl w:val="0"/>
        <w:numPr>
          <w:ilvl w:val="0"/>
          <w:numId w:val="258"/>
        </w:numPr>
        <w:tabs>
          <w:tab w:val="left" w:pos="169"/>
        </w:tabs>
        <w:spacing w:after="0" w:line="274" w:lineRule="exact"/>
        <w:ind w:left="20" w:right="40"/>
        <w:jc w:val="both"/>
        <w:rPr>
          <w:sz w:val="24"/>
          <w:szCs w:val="24"/>
        </w:rPr>
      </w:pPr>
      <w:r w:rsidRPr="00A50D03">
        <w:rPr>
          <w:rStyle w:val="2011pt"/>
          <w:rFonts w:eastAsiaTheme="minorEastAsia"/>
          <w:b w:val="0"/>
          <w:sz w:val="24"/>
          <w:szCs w:val="24"/>
        </w:rPr>
        <w:t>накопительного экзамена (с учетом результатов контроля в процессе освоения программы ПМ),</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комбинированного экзамена (несколько этапов проверки различных результатов),</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t>защиты курсового проекта (работы),</w:t>
      </w:r>
    </w:p>
    <w:p w:rsidR="00A43B7E" w:rsidRPr="00A50D03" w:rsidRDefault="00A43B7E" w:rsidP="00A43B7E">
      <w:pPr>
        <w:spacing w:after="0"/>
        <w:ind w:left="20"/>
        <w:rPr>
          <w:sz w:val="24"/>
          <w:szCs w:val="24"/>
        </w:rPr>
      </w:pPr>
      <w:r w:rsidRPr="00A50D03">
        <w:rPr>
          <w:rStyle w:val="2011pt"/>
          <w:rFonts w:eastAsiaTheme="minorEastAsia"/>
          <w:b w:val="0"/>
          <w:sz w:val="24"/>
          <w:szCs w:val="24"/>
        </w:rPr>
        <w:t>Колледж самостоятельно выбирает форму проведения экзамена (квалификационного).</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К началу проведения экзамена (квалификационного) должны быть подготовлены следующие документы:</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lastRenderedPageBreak/>
        <w:t>задания для экзаменующихся;</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пакет экзаменатора;</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оценочная ведомость по профессиональному модулю</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аттестационный лист по практике</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t>экзаменационная ведомость</w:t>
      </w:r>
    </w:p>
    <w:p w:rsidR="00A43B7E" w:rsidRPr="00A50D03" w:rsidRDefault="00A43B7E" w:rsidP="00CC74FF">
      <w:pPr>
        <w:widowControl w:val="0"/>
        <w:numPr>
          <w:ilvl w:val="0"/>
          <w:numId w:val="258"/>
        </w:numPr>
        <w:tabs>
          <w:tab w:val="left" w:pos="154"/>
        </w:tabs>
        <w:spacing w:after="0" w:line="274" w:lineRule="exact"/>
        <w:ind w:left="20"/>
        <w:jc w:val="both"/>
        <w:rPr>
          <w:sz w:val="24"/>
          <w:szCs w:val="24"/>
        </w:rPr>
      </w:pPr>
      <w:r w:rsidRPr="00A50D03">
        <w:rPr>
          <w:rStyle w:val="2011pt"/>
          <w:rFonts w:eastAsiaTheme="minorEastAsia"/>
          <w:b w:val="0"/>
          <w:sz w:val="24"/>
          <w:szCs w:val="24"/>
        </w:rPr>
        <w:t>журнал учебных занятий;</w:t>
      </w:r>
    </w:p>
    <w:p w:rsidR="00A43B7E" w:rsidRPr="00A50D03" w:rsidRDefault="00A43B7E" w:rsidP="00CC74FF">
      <w:pPr>
        <w:widowControl w:val="0"/>
        <w:numPr>
          <w:ilvl w:val="0"/>
          <w:numId w:val="258"/>
        </w:numPr>
        <w:tabs>
          <w:tab w:val="left" w:pos="150"/>
        </w:tabs>
        <w:spacing w:after="0" w:line="274" w:lineRule="exact"/>
        <w:ind w:left="20"/>
        <w:jc w:val="both"/>
        <w:rPr>
          <w:sz w:val="24"/>
          <w:szCs w:val="24"/>
        </w:rPr>
      </w:pPr>
      <w:r w:rsidRPr="00A50D03">
        <w:rPr>
          <w:rStyle w:val="2011pt"/>
          <w:rFonts w:eastAsiaTheme="minorEastAsia"/>
          <w:b w:val="0"/>
          <w:sz w:val="24"/>
          <w:szCs w:val="24"/>
        </w:rPr>
        <w:t>зачетные книжки.</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Оценочные ведомости по профессиональному модулю и отдельно аттестационные листы по практике прошиваются, пронумеровываются. К ним прикладывается ксерокопия экзаменационной ведомости. Всё это хранится в учебной части до окончания обучения, а затем сдаётся в архив.</w:t>
      </w:r>
    </w:p>
    <w:p w:rsidR="00A43B7E" w:rsidRDefault="00A43B7E" w:rsidP="00A43B7E">
      <w:pPr>
        <w:spacing w:after="0"/>
        <w:ind w:left="20" w:right="40"/>
        <w:rPr>
          <w:rStyle w:val="2011pt"/>
          <w:rFonts w:eastAsiaTheme="minorEastAsia"/>
          <w:b w:val="0"/>
          <w:sz w:val="24"/>
          <w:szCs w:val="24"/>
        </w:rPr>
      </w:pPr>
      <w:r w:rsidRPr="00A50D03">
        <w:rPr>
          <w:rStyle w:val="2011pt"/>
          <w:rFonts w:eastAsiaTheme="minorEastAsia"/>
          <w:b w:val="0"/>
          <w:sz w:val="24"/>
          <w:szCs w:val="24"/>
        </w:rPr>
        <w:t xml:space="preserve">Итогом экзамена квалификационного является однозначное решение: «вид профессиональной деятельности освоен/ не освоен», принятое решение заносится председателем экзаменационной комиссии в зачетную книжку обучающегося и прописывается в приложении к диплому. </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ДОПУСК ОБУЧАЮЩИХСЯ К АТТЕСТАЦИИ</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К аттестации (экзамену по учебным дисциплинам и экзамену квалификационному) допускаются обучающиеся, освоившие все составные элементы программы профессионального модуля (МДК, учебная и производственная практика), полностью выполнившие все лабораторные работы и практические задания по дисциплинам, предусмотренные рабочим учебным планом.</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К аттестации могут быть допущены обучающиеся, имеющие неудовлетворительные оценки («2») не более чем по двум дисциплинам, выносимым на аттестацию. В таком случае эти обучающиеся аттестуются по данным дисциплинам в сроки, установленные для повторной аттестации.</w:t>
      </w:r>
    </w:p>
    <w:p w:rsidR="00A43B7E" w:rsidRPr="00A50D03" w:rsidRDefault="00A43B7E" w:rsidP="00A43B7E">
      <w:pPr>
        <w:spacing w:after="0"/>
        <w:ind w:left="20" w:right="40"/>
        <w:rPr>
          <w:sz w:val="24"/>
          <w:szCs w:val="24"/>
        </w:rPr>
      </w:pPr>
      <w:r w:rsidRPr="00A50D03">
        <w:rPr>
          <w:rStyle w:val="2011pt"/>
          <w:rFonts w:eastAsiaTheme="minorEastAsia"/>
          <w:b w:val="0"/>
          <w:sz w:val="24"/>
          <w:szCs w:val="24"/>
        </w:rPr>
        <w:t>К аттестации могут быть допущены также, обучающиеся, имеющие годовые неудовлетворительные оценки («2») по одной-двум теоретическим дисциплинам, по которым аттестация не проводится. Таким обучающимся выдают по этим дисциплинам индивидуальные задания и принимают по этим дисциплинам зачеты в сроки, установленные для повторной аттестации.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Вопрос о допуске обучающихся к аттестации обсуждается и принимается на педагогическом совете образовательного учреждения. Решение педагогического совета образовательного учреждения утверждается приказом директора.</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Обучающимся, не сдавшим зачёты и экзамены в установленные сроки, заместитель директора по учебно-производственной работе своим письменным распоряжением может установить индивидуальные сроки сдачи экзаменов и зачётов с обязательством ликвидации академической задолженности не позднее одного месяца после начала последующего за экзаменами учебного семестра.</w:t>
      </w:r>
      <w:r>
        <w:rPr>
          <w:rStyle w:val="2011pt"/>
          <w:rFonts w:eastAsiaTheme="minorEastAsia"/>
          <w:b w:val="0"/>
          <w:sz w:val="24"/>
          <w:szCs w:val="24"/>
        </w:rPr>
        <w:t xml:space="preserve"> </w:t>
      </w:r>
      <w:r w:rsidRPr="00A50D03">
        <w:rPr>
          <w:rStyle w:val="2011pt"/>
          <w:rFonts w:eastAsiaTheme="minorEastAsia"/>
          <w:b w:val="0"/>
          <w:sz w:val="24"/>
          <w:szCs w:val="24"/>
        </w:rPr>
        <w:t>В случае, если причиной академической задолженности обучающегося являлась болезнь или другая уважительная причина (семейные обстоятельства, стихийные бедствия), документально подтвержденные соответствующим учреждением (органом, организацией), обучающийся получает право посещения занятий последующего учебного семестра до ликвидации академической задолженности в установленные настоящим разделом сроки (не более 1 месяца).. В иных случаях обучающийся не допускается к занятиям последующего учебного семестра до ликвидации академической задолженности в установленные настоящим пунктом сроки (не более 1 месяца).</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lastRenderedPageBreak/>
        <w:t>Обучающиеся, не ликвидировавшие академическую задолженность в установленные настоящим пунктом сроки (не более 1 месяца), отчисляются из техникума в соответствии с настоящим Положением и локальным актом образовательного учреждения «Положение о порядке перевода, отчисления и восстановления обучающихся».</w:t>
      </w:r>
    </w:p>
    <w:p w:rsidR="00A43B7E" w:rsidRDefault="00A43B7E" w:rsidP="00A43B7E">
      <w:pPr>
        <w:spacing w:after="0"/>
        <w:ind w:left="20"/>
        <w:rPr>
          <w:rStyle w:val="2011pt"/>
          <w:rFonts w:eastAsiaTheme="minorEastAsia"/>
          <w:b w:val="0"/>
          <w:sz w:val="24"/>
          <w:szCs w:val="24"/>
        </w:rPr>
      </w:pPr>
    </w:p>
    <w:p w:rsidR="00A43B7E" w:rsidRPr="00A50D03" w:rsidRDefault="00A43B7E" w:rsidP="00A43B7E">
      <w:pPr>
        <w:spacing w:after="0"/>
        <w:ind w:left="20"/>
        <w:rPr>
          <w:sz w:val="24"/>
          <w:szCs w:val="24"/>
        </w:rPr>
      </w:pPr>
      <w:r w:rsidRPr="00A50D03">
        <w:rPr>
          <w:rStyle w:val="2011pt"/>
          <w:rFonts w:eastAsiaTheme="minorEastAsia"/>
          <w:b w:val="0"/>
          <w:sz w:val="24"/>
          <w:szCs w:val="24"/>
        </w:rPr>
        <w:t>ПОВТОРНАЯ АТТЕСТАЦИЯ</w:t>
      </w:r>
    </w:p>
    <w:p w:rsidR="00A43B7E" w:rsidRPr="00A50D03" w:rsidRDefault="00A43B7E" w:rsidP="00A43B7E">
      <w:pPr>
        <w:spacing w:after="0"/>
        <w:ind w:left="20" w:right="860"/>
        <w:rPr>
          <w:sz w:val="24"/>
          <w:szCs w:val="24"/>
        </w:rPr>
      </w:pPr>
      <w:r w:rsidRPr="00A50D03">
        <w:rPr>
          <w:rStyle w:val="2011pt"/>
          <w:rFonts w:eastAsiaTheme="minorEastAsia"/>
          <w:b w:val="0"/>
          <w:sz w:val="24"/>
          <w:szCs w:val="24"/>
        </w:rPr>
        <w:t>Повторно аттестуются обучающиеся, получившие при аттестации неудовлетворительные оценки, а также те, кто был допущен до аттестации с неудовлетворительными годовыми оценками.</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Обучающиеся выпускных курсов (выпускных групп) повторную аттестацию по теоретическим предметам обязаны пройти до начала производственной практики, не выпускных групп - до 1 октября текущего года. В эти же сроки проходят аттестацию обучающиеся, не проходившие ее по болезни или другим уважительным причинам.</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График проведения повторной аттестации (график ликвидации задолженностей) доводится до сведения обучающихся и их родителей (лицам, их заменяющим).</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Результаты повторной аттестации оформляются в ведомости на пересдачу (экзамена, зачета), которая не позднее следующего дня за днем аттестации, сдается в учебную часть.</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По окончании повторной аттестации педагогический Совет обсуждает итоги и принимает решение о переводе обучающихся на следующий курс, допуске их к квалификационной аттестации или отчислении. Решение педагогического Совета утверждается приказом директора. Приказ в течение трех дней доводится до сведения обучаемых, их родителей (лиц, их заменяющих).</w:t>
      </w:r>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Обучающимся выпускных групп в целях получения более высокой итоговой оценки по их личному заявлению решением педагогического Совета образовательного учреждения может быть разрешено прохождение повторной аттестации в устной форме не более, чем по двум из дисциплин, изучаемых на предыдущих курсах. Решение педагогического совета училища утверждается приказом директора.</w:t>
      </w:r>
    </w:p>
    <w:p w:rsidR="00A43B7E" w:rsidRPr="00A50D03" w:rsidRDefault="00A43B7E" w:rsidP="00A43B7E">
      <w:pPr>
        <w:spacing w:after="291"/>
        <w:ind w:left="20" w:right="280"/>
        <w:rPr>
          <w:sz w:val="24"/>
          <w:szCs w:val="24"/>
        </w:rPr>
      </w:pPr>
      <w:r w:rsidRPr="00A50D03">
        <w:rPr>
          <w:rStyle w:val="2011pt"/>
          <w:rFonts w:eastAsiaTheme="minorEastAsia"/>
          <w:b w:val="0"/>
          <w:sz w:val="24"/>
          <w:szCs w:val="24"/>
        </w:rPr>
        <w:t xml:space="preserve">Повторная аттестация обучающегося разрешается не более двух раз. В третий раз дифференцированный зачет (экзамен) по дисциплине принимается комиссией, состоящей из трех человек, которая утверждается приказом директора </w:t>
      </w:r>
      <w:r>
        <w:rPr>
          <w:rStyle w:val="2011pt"/>
          <w:rFonts w:eastAsiaTheme="minorEastAsia"/>
          <w:b w:val="0"/>
          <w:sz w:val="24"/>
          <w:szCs w:val="24"/>
        </w:rPr>
        <w:t>лицея</w:t>
      </w:r>
      <w:r w:rsidRPr="00A50D03">
        <w:rPr>
          <w:rStyle w:val="2011pt"/>
          <w:rFonts w:eastAsiaTheme="minorEastAsia"/>
          <w:b w:val="0"/>
          <w:sz w:val="24"/>
          <w:szCs w:val="24"/>
        </w:rPr>
        <w:t xml:space="preserve"> .</w:t>
      </w:r>
    </w:p>
    <w:p w:rsidR="00A43B7E" w:rsidRPr="00A50D03" w:rsidRDefault="00A43B7E" w:rsidP="00CC74FF">
      <w:pPr>
        <w:pStyle w:val="a3"/>
        <w:keepNext/>
        <w:keepLines/>
        <w:widowControl w:val="0"/>
        <w:numPr>
          <w:ilvl w:val="1"/>
          <w:numId w:val="268"/>
        </w:numPr>
        <w:tabs>
          <w:tab w:val="left" w:pos="375"/>
        </w:tabs>
        <w:spacing w:after="207" w:line="210" w:lineRule="exact"/>
        <w:jc w:val="both"/>
        <w:outlineLvl w:val="5"/>
        <w:rPr>
          <w:rFonts w:ascii="Times New Roman" w:hAnsi="Times New Roman" w:cs="Times New Roman"/>
          <w:sz w:val="24"/>
          <w:szCs w:val="24"/>
        </w:rPr>
      </w:pPr>
      <w:bookmarkStart w:id="86" w:name="bookmark284"/>
      <w:r w:rsidRPr="00A50D03">
        <w:rPr>
          <w:rStyle w:val="621"/>
          <w:rFonts w:eastAsiaTheme="minorEastAsia"/>
          <w:sz w:val="24"/>
          <w:szCs w:val="24"/>
        </w:rPr>
        <w:t>Организация государственной (итоговой) аттестации</w:t>
      </w:r>
      <w:bookmarkEnd w:id="86"/>
    </w:p>
    <w:p w:rsidR="00A43B7E" w:rsidRPr="00A50D03" w:rsidRDefault="00A43B7E" w:rsidP="00A43B7E">
      <w:pPr>
        <w:spacing w:after="0"/>
        <w:ind w:left="20" w:right="280"/>
        <w:rPr>
          <w:sz w:val="24"/>
          <w:szCs w:val="24"/>
        </w:rPr>
      </w:pPr>
      <w:r w:rsidRPr="00A50D03">
        <w:rPr>
          <w:rStyle w:val="2011pt"/>
          <w:rFonts w:eastAsiaTheme="minorEastAsia"/>
          <w:b w:val="0"/>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A43B7E" w:rsidRPr="00A50D03" w:rsidRDefault="00A43B7E" w:rsidP="00A43B7E">
      <w:pPr>
        <w:spacing w:after="0"/>
        <w:ind w:left="20" w:right="320"/>
        <w:rPr>
          <w:sz w:val="24"/>
          <w:szCs w:val="24"/>
        </w:rPr>
      </w:pPr>
      <w:r w:rsidRPr="00A50D03">
        <w:rPr>
          <w:rStyle w:val="2011pt"/>
          <w:rFonts w:eastAsiaTheme="minorEastAsia"/>
          <w:b w:val="0"/>
          <w:sz w:val="24"/>
          <w:szCs w:val="24"/>
        </w:rPr>
        <w:t xml:space="preserve">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w:t>
      </w:r>
      <w:r w:rsidRPr="00A50D03">
        <w:rPr>
          <w:rStyle w:val="2011pt"/>
          <w:rFonts w:eastAsiaTheme="minorEastAsia"/>
          <w:b w:val="0"/>
          <w:sz w:val="24"/>
          <w:szCs w:val="24"/>
        </w:rPr>
        <w:lastRenderedPageBreak/>
        <w:t>должна предусматривать сложность работы не ниже разряда по профессии рабочего, предусмотренного ФГОС СПО.</w:t>
      </w:r>
    </w:p>
    <w:p w:rsidR="00A43B7E" w:rsidRPr="00A50D03" w:rsidRDefault="00A43B7E" w:rsidP="00A43B7E">
      <w:pPr>
        <w:spacing w:after="0"/>
        <w:ind w:left="20" w:right="320"/>
        <w:rPr>
          <w:sz w:val="24"/>
          <w:szCs w:val="24"/>
        </w:rPr>
      </w:pPr>
      <w:r w:rsidRPr="00A50D03">
        <w:rPr>
          <w:rStyle w:val="2011pt"/>
          <w:rFonts w:eastAsiaTheme="minorEastAsia"/>
          <w:b w:val="0"/>
          <w:sz w:val="24"/>
          <w:szCs w:val="24"/>
        </w:rPr>
        <w:t xml:space="preserve">Выпускная практическая квалификационная работа должна соответствовать требованиям к уровню профессиональной подготовки выпускника, предусмотренному квалификационной характеристикой. Выпускная практическая квалификационная работа оценивается аттестационной комиссией, состав которой формируется из числа представителей образовательного учреждения (мастер производственного обучения, старший мастер) и внешних экспертов (представителей предприятия, </w:t>
      </w:r>
      <w:r w:rsidRPr="00A43B7E">
        <w:rPr>
          <w:rStyle w:val="2011pt0"/>
          <w:rFonts w:eastAsiaTheme="minorEastAsia"/>
          <w:sz w:val="24"/>
          <w:szCs w:val="24"/>
          <w:lang w:val="ru-RU"/>
        </w:rPr>
        <w:t>заведующий мастерской)</w:t>
      </w:r>
      <w:r w:rsidRPr="00A50D03">
        <w:rPr>
          <w:rStyle w:val="2011pt"/>
          <w:rFonts w:eastAsiaTheme="minorEastAsia"/>
          <w:b w:val="0"/>
          <w:sz w:val="24"/>
          <w:szCs w:val="24"/>
        </w:rPr>
        <w:t xml:space="preserve"> по следующим критериям:</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овладение приемами работ;</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соблюдение технических и технологических требований к качеству производимых работ;</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выполнение установленных норм времени (выработки);</w:t>
      </w:r>
    </w:p>
    <w:p w:rsidR="00A43B7E" w:rsidRPr="00A50D03" w:rsidRDefault="00A43B7E" w:rsidP="00CC74FF">
      <w:pPr>
        <w:widowControl w:val="0"/>
        <w:numPr>
          <w:ilvl w:val="0"/>
          <w:numId w:val="258"/>
        </w:numPr>
        <w:tabs>
          <w:tab w:val="left" w:pos="154"/>
        </w:tabs>
        <w:spacing w:after="0" w:line="274" w:lineRule="exact"/>
        <w:ind w:left="20"/>
        <w:jc w:val="both"/>
        <w:rPr>
          <w:sz w:val="24"/>
          <w:szCs w:val="24"/>
        </w:rPr>
      </w:pPr>
      <w:r w:rsidRPr="00A50D03">
        <w:rPr>
          <w:rStyle w:val="2011pt"/>
          <w:rFonts w:eastAsiaTheme="minorEastAsia"/>
          <w:b w:val="0"/>
          <w:sz w:val="24"/>
          <w:szCs w:val="24"/>
        </w:rPr>
        <w:t>умелое пользование оборудованием;</w:t>
      </w:r>
    </w:p>
    <w:p w:rsidR="00A43B7E" w:rsidRPr="00A50D03" w:rsidRDefault="00A43B7E" w:rsidP="00CC74FF">
      <w:pPr>
        <w:widowControl w:val="0"/>
        <w:numPr>
          <w:ilvl w:val="0"/>
          <w:numId w:val="258"/>
        </w:numPr>
        <w:tabs>
          <w:tab w:val="left" w:pos="159"/>
        </w:tabs>
        <w:spacing w:after="0" w:line="274" w:lineRule="exact"/>
        <w:ind w:left="20"/>
        <w:jc w:val="both"/>
        <w:rPr>
          <w:sz w:val="24"/>
          <w:szCs w:val="24"/>
        </w:rPr>
      </w:pPr>
      <w:r w:rsidRPr="00A50D03">
        <w:rPr>
          <w:rStyle w:val="2011pt"/>
          <w:rFonts w:eastAsiaTheme="minorEastAsia"/>
          <w:b w:val="0"/>
          <w:sz w:val="24"/>
          <w:szCs w:val="24"/>
        </w:rPr>
        <w:t>соблюдение требований безопасности труда и организации рабочего места.</w:t>
      </w:r>
    </w:p>
    <w:p w:rsidR="00A43B7E" w:rsidRPr="00A50D03" w:rsidRDefault="00A43B7E" w:rsidP="00A43B7E">
      <w:pPr>
        <w:spacing w:after="0"/>
        <w:ind w:left="20" w:right="320"/>
        <w:rPr>
          <w:sz w:val="24"/>
          <w:szCs w:val="24"/>
        </w:rPr>
      </w:pPr>
      <w:r w:rsidRPr="00A50D03">
        <w:rPr>
          <w:rStyle w:val="2011pt"/>
          <w:rFonts w:eastAsiaTheme="minorEastAsia"/>
          <w:b w:val="0"/>
          <w:sz w:val="24"/>
          <w:szCs w:val="24"/>
        </w:rPr>
        <w:t>Комиссия руководствуется следующими показателями оценки навыков и умений по выполнению выпускной практической квалификационной работы:</w:t>
      </w:r>
    </w:p>
    <w:p w:rsidR="00A43B7E" w:rsidRPr="00A50D03" w:rsidRDefault="00A43B7E" w:rsidP="00A43B7E">
      <w:pPr>
        <w:spacing w:after="0"/>
        <w:ind w:left="20" w:right="320"/>
        <w:rPr>
          <w:sz w:val="24"/>
          <w:szCs w:val="24"/>
        </w:rPr>
      </w:pPr>
      <w:r w:rsidRPr="00A50D03">
        <w:rPr>
          <w:rStyle w:val="20105pt"/>
          <w:rFonts w:eastAsiaTheme="minorEastAsia"/>
          <w:b w:val="0"/>
          <w:sz w:val="24"/>
          <w:szCs w:val="24"/>
        </w:rPr>
        <w:t xml:space="preserve">«5» (отлично) </w:t>
      </w:r>
      <w:r w:rsidRPr="00A50D03">
        <w:rPr>
          <w:rStyle w:val="2011pt"/>
          <w:rFonts w:eastAsiaTheme="minorEastAsia"/>
          <w:b w:val="0"/>
          <w:sz w:val="24"/>
          <w:szCs w:val="24"/>
        </w:rPr>
        <w:t>- уверенное и точное владение приемами работ, качественное выполнение работы без подсказки мастера, выполнение или перевыполнение нормы выработки, правильная организация рабочего места, соблюдение правил безопасности труда.</w:t>
      </w:r>
    </w:p>
    <w:p w:rsidR="00A43B7E" w:rsidRPr="00A50D03" w:rsidRDefault="00A43B7E" w:rsidP="00A43B7E">
      <w:pPr>
        <w:spacing w:after="0"/>
        <w:ind w:left="20" w:right="320"/>
        <w:rPr>
          <w:sz w:val="24"/>
          <w:szCs w:val="24"/>
        </w:rPr>
      </w:pPr>
      <w:r w:rsidRPr="00A50D03">
        <w:rPr>
          <w:rStyle w:val="20105pt"/>
          <w:rFonts w:eastAsiaTheme="minorEastAsia"/>
          <w:b w:val="0"/>
          <w:sz w:val="24"/>
          <w:szCs w:val="24"/>
        </w:rPr>
        <w:t xml:space="preserve">«4» (хорошо) </w:t>
      </w:r>
      <w:r w:rsidRPr="00A50D03">
        <w:rPr>
          <w:rStyle w:val="2011pt"/>
          <w:rFonts w:eastAsiaTheme="minorEastAsia"/>
          <w:b w:val="0"/>
          <w:sz w:val="24"/>
          <w:szCs w:val="24"/>
        </w:rPr>
        <w:t>- правильное владение приемами работы с несущественными ошибками, исправляемыми самим обучающимся; работа выполняется самостоятельно (возможна несущественная помощь мастера); незначительно снижен уровень качества выполненной работы; норма выработки соответствует 100%; соблюдаются требования безопасности труда; правильно организуется рабочее место.</w:t>
      </w:r>
    </w:p>
    <w:p w:rsidR="00A43B7E" w:rsidRPr="00A50D03" w:rsidRDefault="00A43B7E" w:rsidP="00A43B7E">
      <w:pPr>
        <w:spacing w:after="0"/>
        <w:ind w:left="20" w:right="320"/>
        <w:rPr>
          <w:sz w:val="24"/>
          <w:szCs w:val="24"/>
        </w:rPr>
      </w:pPr>
      <w:r w:rsidRPr="00A50D03">
        <w:rPr>
          <w:rStyle w:val="20105pt"/>
          <w:rFonts w:eastAsiaTheme="minorEastAsia"/>
          <w:b w:val="0"/>
          <w:sz w:val="24"/>
          <w:szCs w:val="24"/>
        </w:rPr>
        <w:t xml:space="preserve">«3» (удовлетворительно) </w:t>
      </w:r>
      <w:r w:rsidRPr="00A50D03">
        <w:rPr>
          <w:rStyle w:val="2011pt"/>
          <w:rFonts w:eastAsiaTheme="minorEastAsia"/>
          <w:b w:val="0"/>
          <w:sz w:val="24"/>
          <w:szCs w:val="24"/>
        </w:rPr>
        <w:t>- недостаточное владение приемами работы, имеются отклонения от норм времени (выработки); имеются значительные отклонения по качеству; несущественные ошибки в организации рабочего места; соблюдаются правила безопасности труда.</w:t>
      </w:r>
    </w:p>
    <w:p w:rsidR="00A43B7E" w:rsidRPr="00A50D03" w:rsidRDefault="00A43B7E" w:rsidP="00A43B7E">
      <w:pPr>
        <w:spacing w:after="0"/>
        <w:ind w:left="20" w:right="320"/>
        <w:rPr>
          <w:sz w:val="24"/>
          <w:szCs w:val="24"/>
        </w:rPr>
      </w:pPr>
      <w:r w:rsidRPr="00A50D03">
        <w:rPr>
          <w:rStyle w:val="20105pt"/>
          <w:rFonts w:eastAsiaTheme="minorEastAsia"/>
          <w:b w:val="0"/>
          <w:sz w:val="24"/>
          <w:szCs w:val="24"/>
        </w:rPr>
        <w:t xml:space="preserve">«2» (неудовлетворительно) </w:t>
      </w:r>
      <w:r w:rsidRPr="00A50D03">
        <w:rPr>
          <w:rStyle w:val="2011pt"/>
          <w:rFonts w:eastAsiaTheme="minorEastAsia"/>
          <w:b w:val="0"/>
          <w:sz w:val="24"/>
          <w:szCs w:val="24"/>
        </w:rPr>
        <w:t xml:space="preserve">- неточное выполнение приемов работы; неумение осуществлять самоконтроль; несоблюдение требований технической и технологической документации; невыполнение норм времени (выработки); недопустимые отклонения. Перечень тем и содержание выпускных практических квалификационных работ разрабатывается мастером производственного обучения совместно с преподавателем профессионального цикла, рассматривается </w:t>
      </w:r>
      <w:r w:rsidRPr="00A43B7E">
        <w:rPr>
          <w:rStyle w:val="2011pt0"/>
          <w:rFonts w:eastAsiaTheme="minorEastAsia"/>
          <w:sz w:val="24"/>
          <w:szCs w:val="24"/>
          <w:lang w:val="ru-RU"/>
        </w:rPr>
        <w:t>на методической комиссии,</w:t>
      </w:r>
      <w:r w:rsidRPr="00A50D03">
        <w:rPr>
          <w:rStyle w:val="2011pt"/>
          <w:rFonts w:eastAsiaTheme="minorEastAsia"/>
          <w:b w:val="0"/>
          <w:sz w:val="24"/>
          <w:szCs w:val="24"/>
        </w:rPr>
        <w:t xml:space="preserve"> согласовывается с заместителем директора по учебно-производственной работе, согласовывается с работодателем (подтверждение оформляется в виде подписи руководителя с печатью), после чего оформляется приказом директ</w:t>
      </w:r>
      <w:r>
        <w:rPr>
          <w:rStyle w:val="2011pt"/>
          <w:rFonts w:eastAsiaTheme="minorEastAsia"/>
          <w:b w:val="0"/>
          <w:sz w:val="24"/>
          <w:szCs w:val="24"/>
        </w:rPr>
        <w:t>о</w:t>
      </w:r>
      <w:r w:rsidRPr="00A50D03">
        <w:rPr>
          <w:rStyle w:val="2011pt"/>
          <w:rFonts w:eastAsiaTheme="minorEastAsia"/>
          <w:b w:val="0"/>
          <w:sz w:val="24"/>
          <w:szCs w:val="24"/>
        </w:rPr>
        <w:t>ра .</w:t>
      </w:r>
    </w:p>
    <w:p w:rsidR="00A43B7E" w:rsidRPr="00A50D03" w:rsidRDefault="00A43B7E" w:rsidP="00A43B7E">
      <w:pPr>
        <w:spacing w:after="0"/>
        <w:ind w:left="20" w:right="320"/>
        <w:rPr>
          <w:sz w:val="24"/>
          <w:szCs w:val="24"/>
        </w:rPr>
      </w:pPr>
      <w:r w:rsidRPr="00A50D03">
        <w:rPr>
          <w:rStyle w:val="2011pt"/>
          <w:rFonts w:eastAsiaTheme="minorEastAsia"/>
          <w:b w:val="0"/>
          <w:sz w:val="24"/>
          <w:szCs w:val="24"/>
        </w:rPr>
        <w:t>Количество работ в перечне должно быть больше количества выпускников в группе. Обязательным требованием для выпускной практической квалификационной работы является соответствие ее тематики содержанию одной или нескольких профессиональных компетенций и предъявление к оценке нескольких освоенных обучающимися компетенций. Выпускная практическая квалификационная работа по профессии «Повар,</w:t>
      </w:r>
      <w:r>
        <w:rPr>
          <w:rStyle w:val="2011pt"/>
          <w:rFonts w:eastAsiaTheme="minorEastAsia"/>
          <w:b w:val="0"/>
          <w:sz w:val="24"/>
          <w:szCs w:val="24"/>
        </w:rPr>
        <w:t xml:space="preserve"> </w:t>
      </w:r>
      <w:r w:rsidRPr="00A50D03">
        <w:rPr>
          <w:rStyle w:val="2011pt"/>
          <w:rFonts w:eastAsiaTheme="minorEastAsia"/>
          <w:b w:val="0"/>
          <w:sz w:val="24"/>
          <w:szCs w:val="24"/>
        </w:rPr>
        <w:t>кондитер» проводится по 8 профессиональным модулям:</w:t>
      </w:r>
    </w:p>
    <w:p w:rsidR="00A43B7E" w:rsidRPr="00A50D03" w:rsidRDefault="00A43B7E" w:rsidP="00CC74FF">
      <w:pPr>
        <w:widowControl w:val="0"/>
        <w:numPr>
          <w:ilvl w:val="0"/>
          <w:numId w:val="258"/>
        </w:numPr>
        <w:tabs>
          <w:tab w:val="left" w:pos="493"/>
        </w:tabs>
        <w:spacing w:after="0" w:line="274" w:lineRule="exact"/>
        <w:ind w:left="480" w:hanging="160"/>
        <w:jc w:val="both"/>
        <w:rPr>
          <w:sz w:val="24"/>
          <w:szCs w:val="24"/>
        </w:rPr>
      </w:pPr>
      <w:r w:rsidRPr="00A50D03">
        <w:rPr>
          <w:rStyle w:val="2011pt"/>
          <w:rFonts w:eastAsiaTheme="minorEastAsia"/>
          <w:b w:val="0"/>
          <w:sz w:val="24"/>
          <w:szCs w:val="24"/>
        </w:rPr>
        <w:lastRenderedPageBreak/>
        <w:t>ПМ.01 Приготовление блюд из овощей и</w:t>
      </w:r>
      <w:r>
        <w:rPr>
          <w:rStyle w:val="2011pt"/>
          <w:rFonts w:eastAsiaTheme="minorEastAsia"/>
          <w:b w:val="0"/>
          <w:sz w:val="24"/>
          <w:szCs w:val="24"/>
        </w:rPr>
        <w:t xml:space="preserve"> </w:t>
      </w:r>
      <w:r w:rsidRPr="00A50D03">
        <w:rPr>
          <w:rStyle w:val="2011pt"/>
          <w:rFonts w:eastAsiaTheme="minorEastAsia"/>
          <w:b w:val="0"/>
          <w:sz w:val="24"/>
          <w:szCs w:val="24"/>
        </w:rPr>
        <w:t>грибов.</w:t>
      </w:r>
    </w:p>
    <w:p w:rsidR="00A43B7E" w:rsidRPr="00A50D03" w:rsidRDefault="00A43B7E" w:rsidP="00CC74FF">
      <w:pPr>
        <w:widowControl w:val="0"/>
        <w:numPr>
          <w:ilvl w:val="0"/>
          <w:numId w:val="258"/>
        </w:numPr>
        <w:tabs>
          <w:tab w:val="left" w:pos="498"/>
        </w:tabs>
        <w:spacing w:after="0" w:line="274" w:lineRule="exact"/>
        <w:ind w:left="480" w:right="2140" w:hanging="160"/>
        <w:jc w:val="both"/>
        <w:rPr>
          <w:sz w:val="24"/>
          <w:szCs w:val="24"/>
        </w:rPr>
      </w:pPr>
      <w:r w:rsidRPr="00A50D03">
        <w:rPr>
          <w:rStyle w:val="2011pt"/>
          <w:rFonts w:eastAsiaTheme="minorEastAsia"/>
          <w:b w:val="0"/>
          <w:sz w:val="24"/>
          <w:szCs w:val="24"/>
        </w:rPr>
        <w:t>ПМ.02 Приготовление блюд и гарниров из круп, бобовых и макаронных изделий</w:t>
      </w:r>
      <w:r>
        <w:rPr>
          <w:rStyle w:val="2011pt"/>
          <w:rFonts w:eastAsiaTheme="minorEastAsia"/>
          <w:b w:val="0"/>
          <w:sz w:val="24"/>
          <w:szCs w:val="24"/>
        </w:rPr>
        <w:t xml:space="preserve"> </w:t>
      </w:r>
      <w:r w:rsidRPr="00A50D03">
        <w:rPr>
          <w:rStyle w:val="2011pt"/>
          <w:rFonts w:eastAsiaTheme="minorEastAsia"/>
          <w:b w:val="0"/>
          <w:sz w:val="24"/>
          <w:szCs w:val="24"/>
        </w:rPr>
        <w:t>из</w:t>
      </w:r>
      <w:r>
        <w:rPr>
          <w:rStyle w:val="2011pt"/>
          <w:rFonts w:eastAsiaTheme="minorEastAsia"/>
          <w:b w:val="0"/>
          <w:sz w:val="24"/>
          <w:szCs w:val="24"/>
        </w:rPr>
        <w:t xml:space="preserve"> </w:t>
      </w:r>
      <w:r w:rsidRPr="00A50D03">
        <w:rPr>
          <w:rStyle w:val="2011pt"/>
          <w:rFonts w:eastAsiaTheme="minorEastAsia"/>
          <w:b w:val="0"/>
          <w:sz w:val="24"/>
          <w:szCs w:val="24"/>
        </w:rPr>
        <w:t>творога,</w:t>
      </w:r>
      <w:r>
        <w:rPr>
          <w:rStyle w:val="2011pt"/>
          <w:rFonts w:eastAsiaTheme="minorEastAsia"/>
          <w:b w:val="0"/>
          <w:sz w:val="24"/>
          <w:szCs w:val="24"/>
        </w:rPr>
        <w:t xml:space="preserve"> </w:t>
      </w:r>
      <w:r w:rsidRPr="00A50D03">
        <w:rPr>
          <w:rStyle w:val="2011pt"/>
          <w:rFonts w:eastAsiaTheme="minorEastAsia"/>
          <w:b w:val="0"/>
          <w:sz w:val="24"/>
          <w:szCs w:val="24"/>
        </w:rPr>
        <w:t>теста.</w:t>
      </w:r>
    </w:p>
    <w:p w:rsidR="00A43B7E" w:rsidRPr="00A50D03" w:rsidRDefault="00A43B7E" w:rsidP="00CC74FF">
      <w:pPr>
        <w:widowControl w:val="0"/>
        <w:numPr>
          <w:ilvl w:val="0"/>
          <w:numId w:val="258"/>
        </w:numPr>
        <w:tabs>
          <w:tab w:val="left" w:pos="454"/>
        </w:tabs>
        <w:spacing w:after="0" w:line="274" w:lineRule="exact"/>
        <w:ind w:left="480" w:hanging="160"/>
        <w:jc w:val="both"/>
        <w:rPr>
          <w:sz w:val="24"/>
          <w:szCs w:val="24"/>
        </w:rPr>
      </w:pPr>
      <w:r w:rsidRPr="00A50D03">
        <w:rPr>
          <w:rStyle w:val="2011pt"/>
          <w:rFonts w:eastAsiaTheme="minorEastAsia"/>
          <w:b w:val="0"/>
          <w:sz w:val="24"/>
          <w:szCs w:val="24"/>
        </w:rPr>
        <w:t>ПМ.03 Приготовление супов и соусов.</w:t>
      </w:r>
    </w:p>
    <w:p w:rsidR="00A43B7E" w:rsidRPr="00A50D03" w:rsidRDefault="00A43B7E" w:rsidP="00CC74FF">
      <w:pPr>
        <w:widowControl w:val="0"/>
        <w:numPr>
          <w:ilvl w:val="0"/>
          <w:numId w:val="258"/>
        </w:numPr>
        <w:tabs>
          <w:tab w:val="left" w:pos="450"/>
        </w:tabs>
        <w:spacing w:after="0" w:line="274" w:lineRule="exact"/>
        <w:ind w:left="480" w:hanging="160"/>
        <w:jc w:val="both"/>
        <w:rPr>
          <w:sz w:val="24"/>
          <w:szCs w:val="24"/>
        </w:rPr>
      </w:pPr>
      <w:r w:rsidRPr="00A50D03">
        <w:rPr>
          <w:rStyle w:val="2011pt"/>
          <w:rFonts w:eastAsiaTheme="minorEastAsia"/>
          <w:b w:val="0"/>
          <w:sz w:val="24"/>
          <w:szCs w:val="24"/>
        </w:rPr>
        <w:t>ПМ.04 Приготовление блюд из</w:t>
      </w:r>
      <w:r>
        <w:rPr>
          <w:rStyle w:val="2011pt"/>
          <w:rFonts w:eastAsiaTheme="minorEastAsia"/>
          <w:b w:val="0"/>
          <w:sz w:val="24"/>
          <w:szCs w:val="24"/>
        </w:rPr>
        <w:t xml:space="preserve"> </w:t>
      </w:r>
      <w:r w:rsidRPr="00A50D03">
        <w:rPr>
          <w:rStyle w:val="2011pt"/>
          <w:rFonts w:eastAsiaTheme="minorEastAsia"/>
          <w:b w:val="0"/>
          <w:sz w:val="24"/>
          <w:szCs w:val="24"/>
        </w:rPr>
        <w:t>рыбы.</w:t>
      </w:r>
    </w:p>
    <w:p w:rsidR="00A43B7E" w:rsidRPr="00A50D03" w:rsidRDefault="00A43B7E" w:rsidP="00CC74FF">
      <w:pPr>
        <w:widowControl w:val="0"/>
        <w:numPr>
          <w:ilvl w:val="0"/>
          <w:numId w:val="258"/>
        </w:numPr>
        <w:tabs>
          <w:tab w:val="left" w:pos="514"/>
        </w:tabs>
        <w:spacing w:after="8" w:line="220" w:lineRule="exact"/>
        <w:ind w:left="380"/>
        <w:jc w:val="both"/>
        <w:rPr>
          <w:sz w:val="24"/>
          <w:szCs w:val="24"/>
        </w:rPr>
      </w:pPr>
      <w:r w:rsidRPr="00A50D03">
        <w:rPr>
          <w:rStyle w:val="2011pt"/>
          <w:rFonts w:eastAsiaTheme="minorEastAsia"/>
          <w:b w:val="0"/>
          <w:sz w:val="24"/>
          <w:szCs w:val="24"/>
        </w:rPr>
        <w:t>П М.05 Приготовление блюд из мяса и домашней</w:t>
      </w:r>
      <w:r>
        <w:rPr>
          <w:rStyle w:val="2011pt"/>
          <w:rFonts w:eastAsiaTheme="minorEastAsia"/>
          <w:b w:val="0"/>
          <w:sz w:val="24"/>
          <w:szCs w:val="24"/>
        </w:rPr>
        <w:t xml:space="preserve"> </w:t>
      </w:r>
      <w:r w:rsidRPr="00A50D03">
        <w:rPr>
          <w:rStyle w:val="2011pt"/>
          <w:rFonts w:eastAsiaTheme="minorEastAsia"/>
          <w:b w:val="0"/>
          <w:sz w:val="24"/>
          <w:szCs w:val="24"/>
        </w:rPr>
        <w:t>птицы.</w:t>
      </w:r>
    </w:p>
    <w:p w:rsidR="00A43B7E" w:rsidRPr="00A50D03" w:rsidRDefault="00A43B7E" w:rsidP="00CC74FF">
      <w:pPr>
        <w:widowControl w:val="0"/>
        <w:numPr>
          <w:ilvl w:val="0"/>
          <w:numId w:val="258"/>
        </w:numPr>
        <w:tabs>
          <w:tab w:val="left" w:pos="514"/>
        </w:tabs>
        <w:spacing w:after="8" w:line="220" w:lineRule="exact"/>
        <w:ind w:left="380"/>
        <w:jc w:val="both"/>
        <w:rPr>
          <w:sz w:val="24"/>
          <w:szCs w:val="24"/>
        </w:rPr>
      </w:pPr>
      <w:r w:rsidRPr="00A50D03">
        <w:rPr>
          <w:rStyle w:val="2011pt"/>
          <w:rFonts w:eastAsiaTheme="minorEastAsia"/>
          <w:b w:val="0"/>
          <w:sz w:val="24"/>
          <w:szCs w:val="24"/>
        </w:rPr>
        <w:t>ПМ.06 Приготовление холодных блюд и</w:t>
      </w:r>
      <w:r>
        <w:rPr>
          <w:rStyle w:val="2011pt"/>
          <w:rFonts w:eastAsiaTheme="minorEastAsia"/>
          <w:b w:val="0"/>
          <w:sz w:val="24"/>
          <w:szCs w:val="24"/>
        </w:rPr>
        <w:t xml:space="preserve"> </w:t>
      </w:r>
      <w:r w:rsidRPr="00A50D03">
        <w:rPr>
          <w:rStyle w:val="2011pt"/>
          <w:rFonts w:eastAsiaTheme="minorEastAsia"/>
          <w:b w:val="0"/>
          <w:sz w:val="24"/>
          <w:szCs w:val="24"/>
        </w:rPr>
        <w:t>закусок.</w:t>
      </w:r>
    </w:p>
    <w:p w:rsidR="00A43B7E" w:rsidRPr="00A50D03" w:rsidRDefault="00A43B7E" w:rsidP="00A43B7E">
      <w:pPr>
        <w:spacing w:after="8" w:line="220" w:lineRule="exact"/>
        <w:ind w:left="380"/>
        <w:rPr>
          <w:sz w:val="24"/>
          <w:szCs w:val="24"/>
        </w:rPr>
      </w:pPr>
      <w:r w:rsidRPr="00A50D03">
        <w:rPr>
          <w:rStyle w:val="2011pt"/>
          <w:rFonts w:eastAsiaTheme="minorEastAsia"/>
          <w:b w:val="0"/>
          <w:sz w:val="24"/>
          <w:szCs w:val="24"/>
        </w:rPr>
        <w:t>ПМ.07 Приготовление сладких блюд и</w:t>
      </w:r>
      <w:r>
        <w:rPr>
          <w:rStyle w:val="2011pt"/>
          <w:rFonts w:eastAsiaTheme="minorEastAsia"/>
          <w:b w:val="0"/>
          <w:sz w:val="24"/>
          <w:szCs w:val="24"/>
        </w:rPr>
        <w:t xml:space="preserve"> </w:t>
      </w:r>
      <w:r w:rsidRPr="00A50D03">
        <w:rPr>
          <w:rStyle w:val="2011pt"/>
          <w:rFonts w:eastAsiaTheme="minorEastAsia"/>
          <w:b w:val="0"/>
          <w:sz w:val="24"/>
          <w:szCs w:val="24"/>
        </w:rPr>
        <w:t>напитков.</w:t>
      </w:r>
    </w:p>
    <w:p w:rsidR="00A43B7E" w:rsidRPr="00A50D03" w:rsidRDefault="00A43B7E" w:rsidP="00A43B7E">
      <w:pPr>
        <w:spacing w:after="260" w:line="220" w:lineRule="exact"/>
        <w:ind w:left="380"/>
        <w:rPr>
          <w:sz w:val="24"/>
          <w:szCs w:val="24"/>
        </w:rPr>
      </w:pPr>
      <w:r w:rsidRPr="00A50D03">
        <w:rPr>
          <w:rStyle w:val="2011pt"/>
          <w:rFonts w:eastAsiaTheme="minorEastAsia"/>
          <w:b w:val="0"/>
          <w:sz w:val="24"/>
          <w:szCs w:val="24"/>
        </w:rPr>
        <w:t>ПМ.08 Приготовление хлебобулочных, мучных и кондитерских изделий</w:t>
      </w:r>
    </w:p>
    <w:p w:rsidR="00A43B7E" w:rsidRPr="00A50D03" w:rsidRDefault="00A43B7E" w:rsidP="00CC74FF">
      <w:pPr>
        <w:keepNext/>
        <w:keepLines/>
        <w:widowControl w:val="0"/>
        <w:numPr>
          <w:ilvl w:val="0"/>
          <w:numId w:val="267"/>
        </w:numPr>
        <w:tabs>
          <w:tab w:val="left" w:pos="415"/>
        </w:tabs>
        <w:spacing w:after="0" w:line="274" w:lineRule="exact"/>
        <w:ind w:left="720" w:hanging="360"/>
        <w:jc w:val="both"/>
        <w:outlineLvl w:val="5"/>
        <w:rPr>
          <w:rStyle w:val="621"/>
          <w:rFonts w:eastAsiaTheme="minorEastAsia"/>
          <w:b w:val="0"/>
          <w:bCs w:val="0"/>
          <w:sz w:val="24"/>
          <w:szCs w:val="24"/>
        </w:rPr>
      </w:pPr>
      <w:bookmarkStart w:id="87" w:name="bookmark285"/>
      <w:r w:rsidRPr="00A50D03">
        <w:rPr>
          <w:rStyle w:val="621"/>
          <w:rFonts w:eastAsiaTheme="minorEastAsia"/>
          <w:sz w:val="24"/>
          <w:szCs w:val="24"/>
        </w:rPr>
        <w:t>Порядок выполнения и защиты выпускной квалификационной работы</w:t>
      </w:r>
      <w:bookmarkEnd w:id="87"/>
    </w:p>
    <w:p w:rsidR="00A43B7E" w:rsidRPr="00A50D03" w:rsidRDefault="00A43B7E" w:rsidP="00A43B7E">
      <w:pPr>
        <w:keepNext/>
        <w:keepLines/>
        <w:widowControl w:val="0"/>
        <w:tabs>
          <w:tab w:val="left" w:pos="415"/>
        </w:tabs>
        <w:spacing w:after="0" w:line="274" w:lineRule="exact"/>
        <w:ind w:left="60"/>
        <w:jc w:val="both"/>
        <w:outlineLvl w:val="5"/>
        <w:rPr>
          <w:rFonts w:ascii="Times New Roman" w:hAnsi="Times New Roman" w:cs="Times New Roman"/>
          <w:sz w:val="24"/>
          <w:szCs w:val="24"/>
        </w:rPr>
      </w:pPr>
    </w:p>
    <w:p w:rsidR="00A43B7E" w:rsidRPr="00A50D03" w:rsidRDefault="00A43B7E" w:rsidP="00A43B7E">
      <w:pPr>
        <w:spacing w:after="0"/>
        <w:ind w:left="60" w:right="640"/>
        <w:rPr>
          <w:sz w:val="24"/>
          <w:szCs w:val="24"/>
        </w:rPr>
      </w:pPr>
      <w:r w:rsidRPr="00A50D03">
        <w:rPr>
          <w:rStyle w:val="2011pt"/>
          <w:rFonts w:eastAsiaTheme="minorEastAsia"/>
          <w:b w:val="0"/>
          <w:sz w:val="24"/>
          <w:szCs w:val="24"/>
        </w:rPr>
        <w:t xml:space="preserve">Выпускная практическая квалификационная работа выполняется на предприятии или на базе учебно-производственной мастерской, где выпускник проходил </w:t>
      </w:r>
      <w:r w:rsidRPr="00A43B7E">
        <w:rPr>
          <w:rStyle w:val="2011pt0"/>
          <w:rFonts w:eastAsiaTheme="minorEastAsia"/>
          <w:sz w:val="24"/>
          <w:szCs w:val="24"/>
          <w:lang w:val="ru-RU"/>
        </w:rPr>
        <w:t>производственную практику.</w:t>
      </w:r>
    </w:p>
    <w:p w:rsidR="00A43B7E" w:rsidRDefault="00A43B7E" w:rsidP="00A43B7E">
      <w:pPr>
        <w:spacing w:after="0"/>
        <w:ind w:left="60" w:right="240"/>
        <w:rPr>
          <w:rStyle w:val="20105pt"/>
          <w:rFonts w:eastAsiaTheme="minorEastAsia"/>
          <w:b w:val="0"/>
          <w:sz w:val="24"/>
          <w:szCs w:val="24"/>
        </w:rPr>
      </w:pPr>
      <w:r w:rsidRPr="00A50D03">
        <w:rPr>
          <w:rStyle w:val="2011pt"/>
          <w:rFonts w:eastAsiaTheme="minorEastAsia"/>
          <w:b w:val="0"/>
          <w:sz w:val="24"/>
          <w:szCs w:val="24"/>
        </w:rPr>
        <w:t xml:space="preserve">После окончания производственной практики руководитель выпускных практических работ оформляет аттестационный лист по практике по результатам освоения каждого модуля отдельно. Результаты проведения выпускной практической квалификационной работы оформляются протоколом заседания государственной аттестационной комиссии. Государственный экзамен вводится по усмотрению образовательной организации. Итоговая аттестация выпускника среднего профессионального учебного заведения является обязательной и осуществляется после 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государственной итоговой аттестации являются - проверка соответствия выпускника требованиям ФГОС СПО и определение уровня выполнения задач, поставленных в образовательной программе ППКРС. Тематика выпускной квалификационной работы разрабатывается ведущими преподавателями методической комиссии с учетом заявок предприятий , а также территориальных административных органов власти и с учетом ежегодной ее корректировки, утверждается на заседании методической комиссии. Тематика выпускных (квалификационных) работ должна отражать основные сферы и направления деятельности в конкретной отрасли, а также выполняемые ими функции на предприятиях различных организационно-правовых форм. </w:t>
      </w:r>
      <w:r w:rsidRPr="00A50D03">
        <w:rPr>
          <w:rStyle w:val="20105pt"/>
          <w:rFonts w:eastAsiaTheme="minorEastAsia"/>
          <w:b w:val="0"/>
          <w:sz w:val="24"/>
          <w:szCs w:val="24"/>
        </w:rPr>
        <w:t xml:space="preserve">ТРЕБОВАНИЯ К ВЫПУСКНЫМ КВАЛИФИКАЦИОННЫМ РАБОТАМ </w:t>
      </w:r>
      <w:r>
        <w:rPr>
          <w:rStyle w:val="20105pt"/>
          <w:rFonts w:eastAsiaTheme="minorEastAsia"/>
          <w:b w:val="0"/>
          <w:sz w:val="24"/>
          <w:szCs w:val="24"/>
        </w:rPr>
        <w:t xml:space="preserve">       </w:t>
      </w:r>
    </w:p>
    <w:p w:rsidR="00A43B7E" w:rsidRDefault="00A43B7E" w:rsidP="00A43B7E">
      <w:pPr>
        <w:spacing w:after="0"/>
        <w:ind w:left="60" w:right="240"/>
        <w:rPr>
          <w:rStyle w:val="2011pt"/>
          <w:rFonts w:eastAsiaTheme="minorEastAsia"/>
          <w:b w:val="0"/>
          <w:sz w:val="24"/>
          <w:szCs w:val="24"/>
        </w:rPr>
      </w:pPr>
      <w:r w:rsidRPr="00A50D03">
        <w:rPr>
          <w:rStyle w:val="2011pt"/>
          <w:rFonts w:eastAsiaTheme="minorEastAsia"/>
          <w:b w:val="0"/>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 Государственный экзамен вводится по усмотрению образовательной организации. Итоговая аттестация выпускника среднего профессионального учебного заведения является обязательной и осуществляется после </w:t>
      </w:r>
      <w:r w:rsidRPr="00A50D03">
        <w:rPr>
          <w:rStyle w:val="2011pt"/>
          <w:rFonts w:eastAsiaTheme="minorEastAsia"/>
          <w:b w:val="0"/>
          <w:sz w:val="24"/>
          <w:szCs w:val="24"/>
        </w:rPr>
        <w:lastRenderedPageBreak/>
        <w:t>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государственной итоговой аттестации являются - проверка соответствия выпускника требованиям ФГОС СПО и определение уровня выполнения задач, поставленных в образовательной программе ППКРС. Тематика выпускной квалификационной работы разрабатывается ведущими преподавателями предметной цикловой комиссии с учетом заявок предприятий (фирм), а также территориальных административных органов власти и с учетом ежегодной ее корректировки, утверждается на заседании предметной цикловой комиссии. Тематика выпускных (квалификационных) работ должна отражать основные сферы и направления деятельности в конкретной отрасли, а также выполняемые ими функции на предприятиях различных организационно-правовых форм.</w:t>
      </w:r>
    </w:p>
    <w:p w:rsidR="00A43B7E" w:rsidRPr="00A50D03" w:rsidRDefault="00A43B7E" w:rsidP="00A43B7E">
      <w:pPr>
        <w:spacing w:after="0"/>
        <w:ind w:left="60" w:right="240"/>
        <w:rPr>
          <w:sz w:val="24"/>
          <w:szCs w:val="24"/>
        </w:rPr>
      </w:pPr>
    </w:p>
    <w:p w:rsidR="00A43B7E" w:rsidRPr="00A50D03" w:rsidRDefault="00A43B7E" w:rsidP="00A43B7E">
      <w:pPr>
        <w:pStyle w:val="190"/>
        <w:shd w:val="clear" w:color="auto" w:fill="auto"/>
        <w:tabs>
          <w:tab w:val="left" w:pos="758"/>
        </w:tabs>
        <w:spacing w:before="0" w:after="207" w:line="210" w:lineRule="exact"/>
        <w:ind w:left="360"/>
        <w:rPr>
          <w:rFonts w:ascii="Times New Roman" w:hAnsi="Times New Roman" w:cs="Times New Roman"/>
          <w:b w:val="0"/>
          <w:sz w:val="24"/>
          <w:szCs w:val="24"/>
        </w:rPr>
      </w:pPr>
      <w:r w:rsidRPr="00A50D03">
        <w:rPr>
          <w:rStyle w:val="19TimesNewRoman105pt"/>
          <w:rFonts w:eastAsia="Trebuchet MS"/>
          <w:sz w:val="24"/>
          <w:szCs w:val="24"/>
        </w:rPr>
        <w:t>БАЗА ПРАКТИКИ</w:t>
      </w:r>
    </w:p>
    <w:p w:rsidR="00A43B7E" w:rsidRPr="00A50D03" w:rsidRDefault="00A43B7E" w:rsidP="00A43B7E">
      <w:pPr>
        <w:spacing w:after="0"/>
        <w:ind w:left="20" w:right="120"/>
        <w:rPr>
          <w:sz w:val="24"/>
          <w:szCs w:val="24"/>
        </w:rPr>
      </w:pPr>
      <w:r w:rsidRPr="00A50D03">
        <w:rPr>
          <w:rStyle w:val="2011pt"/>
          <w:rFonts w:eastAsiaTheme="minorEastAsia"/>
          <w:b w:val="0"/>
          <w:sz w:val="24"/>
          <w:szCs w:val="24"/>
        </w:rPr>
        <w:t>Производственная практика обучающихся проводится в организациях на основе прямых договоров, заключаемых между образовательным учреждением и каждой организацией, куда направляются обучающиеся.</w:t>
      </w:r>
    </w:p>
    <w:p w:rsidR="00A43B7E" w:rsidRPr="00A50D03" w:rsidRDefault="00A43B7E" w:rsidP="00A43B7E">
      <w:pPr>
        <w:spacing w:after="0"/>
        <w:ind w:left="20" w:right="120"/>
        <w:rPr>
          <w:sz w:val="24"/>
          <w:szCs w:val="24"/>
        </w:rPr>
      </w:pPr>
      <w:r w:rsidRPr="00A50D03">
        <w:rPr>
          <w:rStyle w:val="2011pt"/>
          <w:rFonts w:eastAsiaTheme="minorEastAsia"/>
          <w:b w:val="0"/>
          <w:sz w:val="24"/>
          <w:szCs w:val="24"/>
        </w:rPr>
        <w:t>Контроль за работой обучающихся осуществляет мастер производственного обучения. Руководство практикой осуществляет преподаватель междисциплинарных курсов. Итоговой аттестацией прохождения производственной практики является зачет.</w:t>
      </w:r>
    </w:p>
    <w:p w:rsidR="00A43B7E" w:rsidRPr="00A50D03" w:rsidRDefault="00A43B7E" w:rsidP="00A43B7E">
      <w:pPr>
        <w:spacing w:after="0"/>
        <w:ind w:left="20" w:right="120"/>
        <w:rPr>
          <w:sz w:val="24"/>
          <w:szCs w:val="24"/>
        </w:rPr>
      </w:pPr>
      <w:r w:rsidRPr="00A50D03">
        <w:rPr>
          <w:rStyle w:val="2011pt"/>
          <w:rFonts w:eastAsiaTheme="minorEastAsia"/>
          <w:b w:val="0"/>
          <w:sz w:val="24"/>
          <w:szCs w:val="24"/>
        </w:rPr>
        <w:t>Формы проведения консультаций - групповые, индивидуальные, которые проводятся согласно графика во внеурочное время по общеобразовательным предметам и профессиональным модулям.</w:t>
      </w:r>
    </w:p>
    <w:p w:rsidR="00A43B7E" w:rsidRPr="00A50D03" w:rsidRDefault="00A43B7E" w:rsidP="00A43B7E">
      <w:pPr>
        <w:spacing w:after="0"/>
        <w:ind w:left="20" w:right="120" w:firstLine="340"/>
        <w:rPr>
          <w:sz w:val="24"/>
          <w:szCs w:val="24"/>
        </w:rPr>
      </w:pPr>
      <w:r w:rsidRPr="00A50D03">
        <w:rPr>
          <w:rStyle w:val="2011pt"/>
          <w:rFonts w:eastAsiaTheme="minorEastAsia"/>
          <w:b w:val="0"/>
          <w:sz w:val="24"/>
          <w:szCs w:val="24"/>
        </w:rPr>
        <w:t xml:space="preserve">Производственная практика проводится на предприятиях общественного питания </w:t>
      </w:r>
      <w:r>
        <w:rPr>
          <w:rStyle w:val="2011pt"/>
          <w:rFonts w:eastAsiaTheme="minorEastAsia"/>
          <w:b w:val="0"/>
          <w:sz w:val="24"/>
          <w:szCs w:val="24"/>
        </w:rPr>
        <w:t>Локтевского, Рубцовского, Третьяковского, Змеиногорского районов</w:t>
      </w:r>
      <w:r w:rsidRPr="00A50D03">
        <w:rPr>
          <w:rStyle w:val="2011pt"/>
          <w:rFonts w:eastAsiaTheme="minorEastAsia"/>
          <w:b w:val="0"/>
          <w:sz w:val="24"/>
          <w:szCs w:val="24"/>
        </w:rPr>
        <w:t xml:space="preserve"> после изучения МДК и приобретенных навыков на учебной практике. Сроки проведения практики устанавливаются в соответствии с графиком учебного процесса концентрировано. Для организации и проведения производственной практики с предприятиями заключаются договоры на организацию и проведение практики, определяются объекты, согласовывается программа и планируемые результаты практики. Руководство практикой осуществляет</w:t>
      </w:r>
    </w:p>
    <w:p w:rsidR="00A43B7E" w:rsidRPr="00A50D03" w:rsidRDefault="00A43B7E" w:rsidP="00A43B7E">
      <w:pPr>
        <w:spacing w:after="0"/>
        <w:ind w:left="20"/>
        <w:rPr>
          <w:sz w:val="24"/>
          <w:szCs w:val="24"/>
        </w:rPr>
      </w:pPr>
      <w:r w:rsidRPr="00A50D03">
        <w:rPr>
          <w:rStyle w:val="2011pt"/>
          <w:rFonts w:eastAsiaTheme="minorEastAsia"/>
          <w:b w:val="0"/>
          <w:sz w:val="24"/>
          <w:szCs w:val="24"/>
        </w:rPr>
        <w:t>мастер производственного обучения. Он контролирует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организует процедуру оценки общих и профессиональных компетенций, освоенных обучающимися. Практика завершается дифференцированной оценкой обучающихся освоенных общих и профессиональных компетенций.</w:t>
      </w:r>
    </w:p>
    <w:p w:rsidR="00A43B7E" w:rsidRPr="00A50D03" w:rsidRDefault="00A43B7E" w:rsidP="00A43B7E">
      <w:pPr>
        <w:spacing w:after="0"/>
        <w:ind w:left="20"/>
        <w:rPr>
          <w:sz w:val="24"/>
          <w:szCs w:val="24"/>
        </w:rPr>
      </w:pPr>
      <w:r w:rsidRPr="00A50D03">
        <w:rPr>
          <w:rStyle w:val="2011pt"/>
          <w:rFonts w:eastAsiaTheme="minorEastAsia"/>
          <w:b w:val="0"/>
          <w:sz w:val="24"/>
          <w:szCs w:val="24"/>
        </w:rPr>
        <w:t>Результаты прохождения практики обучающимися предоставляются в образовательное учреждение и учитываются при итоговой аттестации.</w:t>
      </w:r>
    </w:p>
    <w:p w:rsidR="00A43B7E" w:rsidRDefault="00A43B7E" w:rsidP="00A43B7E"/>
    <w:p w:rsidR="00A43B7E" w:rsidRPr="00AB09B8" w:rsidRDefault="00A43B7E" w:rsidP="00A43B7E">
      <w:pPr>
        <w:spacing w:after="0" w:line="240" w:lineRule="auto"/>
        <w:rPr>
          <w:rFonts w:ascii="Times New Roman" w:hAnsi="Times New Roman" w:cs="Times New Roman"/>
          <w:sz w:val="24"/>
          <w:szCs w:val="24"/>
        </w:rPr>
      </w:pPr>
    </w:p>
    <w:p w:rsidR="00A43B7E" w:rsidRPr="00A43B7E" w:rsidRDefault="00A43B7E" w:rsidP="00A43B7E"/>
    <w:sectPr w:rsidR="00A43B7E" w:rsidRPr="00A43B7E" w:rsidSect="002976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4FF" w:rsidRDefault="00CC74FF" w:rsidP="00E94DDE">
      <w:pPr>
        <w:spacing w:after="0" w:line="240" w:lineRule="auto"/>
      </w:pPr>
      <w:r>
        <w:separator/>
      </w:r>
    </w:p>
  </w:endnote>
  <w:endnote w:type="continuationSeparator" w:id="1">
    <w:p w:rsidR="00CC74FF" w:rsidRDefault="00CC74FF" w:rsidP="00E94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àìè â 2006 ãîäó ïðîãðàììû ïî ôè">
    <w:altName w:val="Times New Roman"/>
    <w:charset w:val="00"/>
    <w:family w:val="roman"/>
    <w:pitch w:val="default"/>
    <w:sig w:usb0="00000000" w:usb1="00000000" w:usb2="00000000" w:usb3="00000000" w:csb0="00000000" w:csb1="00000000"/>
  </w:font>
  <w:font w:name="Arial Narrow">
    <w:panose1 w:val="020B05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1647"/>
      <w:docPartObj>
        <w:docPartGallery w:val="Page Numbers (Bottom of Page)"/>
        <w:docPartUnique/>
      </w:docPartObj>
    </w:sdtPr>
    <w:sdtContent>
      <w:p w:rsidR="0098381D" w:rsidRDefault="00C875BC">
        <w:pPr>
          <w:pStyle w:val="af1"/>
          <w:jc w:val="center"/>
        </w:pPr>
      </w:p>
    </w:sdtContent>
  </w:sdt>
  <w:p w:rsidR="0098381D" w:rsidRDefault="0098381D">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92" type="#_x0000_t202" style="position:absolute;margin-left:508.2pt;margin-top:783.1pt;width:11.75pt;height:8.4pt;z-index:-251648000;mso-wrap-style:none;mso-wrap-distance-left:5pt;mso-wrap-distance-right:5pt;mso-position-horizontal-relative:page;mso-position-vertical-relative:page" wrapcoords="0 0" filled="f" stroked="f">
          <v:textbox style="mso-fit-shape-to-text:t" inset="0,0,0,0">
            <w:txbxContent>
              <w:p w:rsidR="0098381D" w:rsidRPr="00C764F3" w:rsidRDefault="0098381D" w:rsidP="00C764F3"/>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jc w:val="center"/>
    </w:pPr>
  </w:p>
  <w:p w:rsidR="0098381D" w:rsidRDefault="0098381D">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501"/>
      <w:docPartObj>
        <w:docPartGallery w:val="Page Numbers (Bottom of Page)"/>
        <w:docPartUnique/>
      </w:docPartObj>
    </w:sdtPr>
    <w:sdtContent>
      <w:p w:rsidR="0098381D" w:rsidRDefault="00C875BC">
        <w:pPr>
          <w:pStyle w:val="af1"/>
          <w:jc w:val="center"/>
        </w:pPr>
      </w:p>
    </w:sdtContent>
  </w:sdt>
  <w:p w:rsidR="0098381D" w:rsidRDefault="0098381D">
    <w:pPr>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95" type="#_x0000_t202" style="position:absolute;margin-left:76.9pt;margin-top:791pt;width:12.25pt;height:8.65pt;z-index:-251644928;mso-wrap-style:none;mso-wrap-distance-left:5pt;mso-wrap-distance-right:5pt;mso-position-horizontal-relative:page;mso-position-vertical-relative:page" wrapcoords="0 0" filled="f" stroked="f">
          <v:textbox style="mso-next-textbox:#_x0000_s20495;mso-fit-shape-to-text:t" inset="0,0,0,0">
            <w:txbxContent>
              <w:p w:rsidR="0098381D" w:rsidRDefault="00C875BC">
                <w:pPr>
                  <w:spacing w:line="240" w:lineRule="auto"/>
                </w:pPr>
                <w:fldSimple w:instr=" PAGE \* MERGEFORMAT ">
                  <w:r w:rsidR="0098381D" w:rsidRPr="00BA35EC">
                    <w:rPr>
                      <w:rStyle w:val="af5"/>
                      <w:rFonts w:eastAsiaTheme="minorEastAsia"/>
                      <w:noProof/>
                    </w:rPr>
                    <w:t>14</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504"/>
      <w:docPartObj>
        <w:docPartGallery w:val="Page Numbers (Bottom of Page)"/>
        <w:docPartUnique/>
      </w:docPartObj>
    </w:sdtPr>
    <w:sdtContent>
      <w:p w:rsidR="0098381D" w:rsidRDefault="00C875BC">
        <w:pPr>
          <w:pStyle w:val="af1"/>
          <w:jc w:val="center"/>
        </w:pPr>
      </w:p>
    </w:sdtContent>
  </w:sdt>
  <w:p w:rsidR="0098381D" w:rsidRDefault="0098381D">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jc w:val="center"/>
    </w:pPr>
  </w:p>
  <w:p w:rsidR="0098381D" w:rsidRDefault="0098381D">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jc w:val="center"/>
    </w:pPr>
  </w:p>
  <w:p w:rsidR="0098381D" w:rsidRDefault="0098381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84" type="#_x0000_t202" style="position:absolute;margin-left:77.25pt;margin-top:783.1pt;width:12.25pt;height:8.65pt;z-index:-251656192;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793C63">
                    <w:rPr>
                      <w:rStyle w:val="af5"/>
                      <w:rFonts w:eastAsiaTheme="minorEastAsia"/>
                      <w:noProof/>
                    </w:rPr>
                    <w:t>168</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00" type="#_x0000_t202" style="position:absolute;margin-left:507.75pt;margin-top:801.4pt;width:11.75pt;height:8.4pt;z-index:-251639808;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8967B7">
                    <w:rPr>
                      <w:rStyle w:val="CenturySchoolbook115pt"/>
                      <w:rFonts w:eastAsiaTheme="minorEastAsia"/>
                      <w:noProof/>
                    </w:rPr>
                    <w:t>200</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03" type="#_x0000_t202" style="position:absolute;margin-left:507.85pt;margin-top:803.65pt;width:11.75pt;height:8.4pt;z-index:-251635712;mso-wrap-style:none;mso-wrap-distance-left:5pt;mso-wrap-distance-right:5pt;mso-position-horizontal-relative:page;mso-position-vertical-relative:page" wrapcoords="0 0" filled="f" stroked="f">
          <v:textbox style="mso-fit-shape-to-text:t" inset="0,0,0,0">
            <w:txbxContent>
              <w:p w:rsidR="0098381D" w:rsidRPr="00C764F3" w:rsidRDefault="0098381D" w:rsidP="00C764F3"/>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04" type="#_x0000_t202" style="position:absolute;margin-left:76.9pt;margin-top:782.9pt;width:12.25pt;height:8.65pt;z-index:-251634688;mso-wrap-style:none;mso-wrap-distance-left:5pt;mso-wrap-distance-right:5pt;mso-position-horizontal-relative:page;mso-position-vertical-relative:page" wrapcoords="0 0" filled="f" stroked="f">
          <v:textbox style="mso-fit-shape-to-text:t" inset="0,0,0,0">
            <w:txbxContent>
              <w:p w:rsidR="0098381D" w:rsidRPr="00C764F3" w:rsidRDefault="0098381D" w:rsidP="00C764F3"/>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13" type="#_x0000_t202" style="position:absolute;margin-left:76.8pt;margin-top:801.7pt;width:12.25pt;height:8.65pt;z-index:-251627520;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0430E1">
                    <w:rPr>
                      <w:rStyle w:val="CenturySchoolbook115pt"/>
                      <w:rFonts w:eastAsiaTheme="minorEastAsia"/>
                      <w:noProof/>
                    </w:rPr>
                    <w:t>12</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40079"/>
      <w:docPartObj>
        <w:docPartGallery w:val="Page Numbers (Bottom of Page)"/>
        <w:docPartUnique/>
      </w:docPartObj>
    </w:sdtPr>
    <w:sdtContent>
      <w:p w:rsidR="0098381D" w:rsidRDefault="00C875BC">
        <w:pPr>
          <w:pStyle w:val="af1"/>
          <w:jc w:val="right"/>
        </w:pPr>
      </w:p>
    </w:sdtContent>
  </w:sdt>
  <w:p w:rsidR="0098381D" w:rsidRDefault="0098381D"/>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14" type="#_x0000_t202" style="position:absolute;margin-left:507.7pt;margin-top:783.1pt;width:11.75pt;height:8.4pt;z-index:-251626496;mso-wrap-style:none;mso-wrap-distance-left:5pt;mso-wrap-distance-right:5pt;mso-position-horizontal-relative:page;mso-position-vertical-relative:page" wrapcoords="0 0" filled="f" stroked="f">
          <v:textbox style="mso-fit-shape-to-text:t" inset="0,0,0,0">
            <w:txbxContent>
              <w:p w:rsidR="0098381D" w:rsidRPr="00C764F3" w:rsidRDefault="0098381D" w:rsidP="00C764F3"/>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26" type="#_x0000_t202" style="position:absolute;margin-left:75.9pt;margin-top:783pt;width:12.7pt;height:8.65pt;z-index:-251616256;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F500D6">
                    <w:rPr>
                      <w:rStyle w:val="115pt2"/>
                      <w:rFonts w:eastAsiaTheme="minorEastAsia"/>
                      <w:noProof/>
                    </w:rPr>
                    <w:t>22</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27" type="#_x0000_t202" style="position:absolute;margin-left:507.45pt;margin-top:800.95pt;width:11.75pt;height:8.4pt;z-index:-251615232;mso-wrap-style:none;mso-wrap-distance-left:5pt;mso-wrap-distance-right:5pt;mso-position-horizontal-relative:page;mso-position-vertical-relative:page" wrapcoords="0 0" filled="f" stroked="f">
          <v:textbox style="mso-fit-shape-to-text:t" inset="0,0,0,0">
            <w:txbxContent>
              <w:p w:rsidR="0098381D" w:rsidRPr="00351BA5" w:rsidRDefault="0098381D" w:rsidP="00351BA5"/>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495"/>
      <w:docPartObj>
        <w:docPartGallery w:val="Page Numbers (Bottom of Page)"/>
        <w:docPartUnique/>
      </w:docPartObj>
    </w:sdtPr>
    <w:sdtContent>
      <w:p w:rsidR="0098381D" w:rsidRDefault="00C875BC">
        <w:pPr>
          <w:pStyle w:val="af1"/>
          <w:jc w:val="center"/>
        </w:pPr>
      </w:p>
    </w:sdtContent>
  </w:sdt>
  <w:p w:rsidR="0098381D" w:rsidRDefault="0098381D">
    <w:pPr>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pict>
        <v:shapetype id="_x0000_t202" coordsize="21600,21600" o:spt="202" path="m,l,21600r21600,l21600,xe">
          <v:stroke joinstyle="miter"/>
          <v:path gradientshapeok="t" o:connecttype="rect"/>
        </v:shapetype>
        <v:shape id="_x0000_s20520" type="#_x0000_t202" style="position:absolute;margin-left:507.7pt;margin-top:783.1pt;width:11.75pt;height:8.4pt;z-index:-251623424;mso-wrap-style:none;mso-wrap-distance-left:5pt;mso-wrap-distance-right:5pt;mso-position-horizontal-relative:page;mso-position-vertical-relative:page" wrapcoords="0 0" filled="f" stroked="f">
          <v:textbox style="mso-next-textbox:#_x0000_s20520;mso-fit-shape-to-text:t" inset="0,0,0,0">
            <w:txbxContent>
              <w:p w:rsidR="0098381D" w:rsidRPr="00351BA5" w:rsidRDefault="0098381D" w:rsidP="00351BA5"/>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rsidP="00434680">
    <w:pPr>
      <w:pStyle w:val="af1"/>
      <w:framePr w:wrap="around" w:vAnchor="text" w:hAnchor="margin" w:xAlign="right" w:y="1"/>
      <w:rPr>
        <w:rStyle w:val="aff0"/>
      </w:rPr>
    </w:pPr>
    <w:r>
      <w:rPr>
        <w:rStyle w:val="aff0"/>
      </w:rPr>
      <w:fldChar w:fldCharType="begin"/>
    </w:r>
    <w:r w:rsidR="0098381D">
      <w:rPr>
        <w:rStyle w:val="aff0"/>
      </w:rPr>
      <w:instrText xml:space="preserve">PAGE  </w:instrText>
    </w:r>
    <w:r>
      <w:rPr>
        <w:rStyle w:val="aff0"/>
      </w:rPr>
      <w:fldChar w:fldCharType="separate"/>
    </w:r>
    <w:r w:rsidR="0098381D">
      <w:rPr>
        <w:rStyle w:val="aff0"/>
        <w:noProof/>
      </w:rPr>
      <w:t>4</w:t>
    </w:r>
    <w:r>
      <w:rPr>
        <w:rStyle w:val="aff0"/>
      </w:rPr>
      <w:fldChar w:fldCharType="end"/>
    </w:r>
  </w:p>
  <w:p w:rsidR="0098381D" w:rsidRDefault="0098381D" w:rsidP="00434680">
    <w:pPr>
      <w:pStyle w:val="af1"/>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rsidP="00434680">
    <w:pPr>
      <w:pStyle w:val="af1"/>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10" type="#_x0000_t202" style="position:absolute;margin-left:76.9pt;margin-top:782.9pt;width:12.25pt;height:8.65pt;z-index:-251631616;mso-wrap-style:none;mso-wrap-distance-left:5pt;mso-wrap-distance-right:5pt;mso-position-horizontal-relative:page;mso-position-vertical-relative:page" wrapcoords="0 0" filled="f" stroked="f">
          <v:textbox style="mso-next-textbox:#_x0000_s20510;mso-fit-shape-to-text:t" inset="0,0,0,0">
            <w:txbxContent>
              <w:p w:rsidR="0098381D" w:rsidRPr="003D4ABF" w:rsidRDefault="0098381D" w:rsidP="003D4ABF"/>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Pr="003D4ABF" w:rsidRDefault="0098381D" w:rsidP="003D4ABF">
    <w:pPr>
      <w:pStyle w:val="af1"/>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jc w:val="right"/>
    </w:pPr>
  </w:p>
  <w:p w:rsidR="0098381D" w:rsidRDefault="0098381D">
    <w:pPr>
      <w:pStyle w:val="af1"/>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rsidP="009C081F">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86" type="#_x0000_t202" style="position:absolute;margin-left:77.25pt;margin-top:783.1pt;width:12.25pt;height:8.65pt;z-index:-251654144;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2C41AC">
                    <w:rPr>
                      <w:rStyle w:val="af5"/>
                      <w:rFonts w:eastAsiaTheme="minorEastAsia"/>
                      <w:noProof/>
                    </w:rPr>
                    <w:t>32</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rsidP="00414C20">
    <w:pPr>
      <w:pStyle w:val="af1"/>
      <w:framePr w:wrap="around" w:vAnchor="text" w:hAnchor="margin" w:xAlign="right" w:y="1"/>
      <w:rPr>
        <w:rStyle w:val="aff0"/>
      </w:rPr>
    </w:pPr>
    <w:r>
      <w:rPr>
        <w:rStyle w:val="aff0"/>
      </w:rPr>
      <w:fldChar w:fldCharType="begin"/>
    </w:r>
    <w:r w:rsidR="0098381D">
      <w:rPr>
        <w:rStyle w:val="aff0"/>
      </w:rPr>
      <w:instrText xml:space="preserve">PAGE  </w:instrText>
    </w:r>
    <w:r>
      <w:rPr>
        <w:rStyle w:val="aff0"/>
      </w:rPr>
      <w:fldChar w:fldCharType="end"/>
    </w:r>
  </w:p>
  <w:p w:rsidR="0098381D" w:rsidRDefault="0098381D" w:rsidP="00414C20">
    <w:pPr>
      <w:pStyle w:val="af1"/>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Pr="003D4ABF" w:rsidRDefault="0098381D" w:rsidP="003D4ABF">
    <w:pPr>
      <w:pStyle w:val="af1"/>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Pr="003D4ABF" w:rsidRDefault="0098381D" w:rsidP="003D4ABF">
    <w:pPr>
      <w:pStyle w:val="af1"/>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pStyle w:val="af1"/>
      <w:jc w:val="right"/>
    </w:pPr>
    <w:fldSimple w:instr=" PAGE   \* MERGEFORMAT ">
      <w:r w:rsidR="0098381D">
        <w:rPr>
          <w:noProof/>
        </w:rPr>
        <w:t>3</w:t>
      </w:r>
    </w:fldSimple>
  </w:p>
  <w:p w:rsidR="0098381D" w:rsidRDefault="0098381D">
    <w:pPr>
      <w:pStyle w:val="af1"/>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rsidP="008D6246">
    <w:pPr>
      <w:pStyle w:val="af1"/>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pStyle w:val="af1"/>
      <w:jc w:val="right"/>
    </w:pPr>
    <w:fldSimple w:instr=" PAGE   \* MERGEFORMAT ">
      <w:r w:rsidR="0098381D">
        <w:rPr>
          <w:noProof/>
        </w:rPr>
        <w:t>3</w:t>
      </w:r>
    </w:fldSimple>
  </w:p>
  <w:p w:rsidR="0098381D" w:rsidRDefault="0098381D">
    <w:pPr>
      <w:pStyle w:val="af1"/>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1"/>
      <w:jc w:val="right"/>
    </w:pPr>
  </w:p>
  <w:p w:rsidR="0098381D" w:rsidRDefault="0098381D" w:rsidP="00C723F2">
    <w:pPr>
      <w:pStyle w:val="af1"/>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pStyle w:val="af1"/>
      <w:jc w:val="right"/>
    </w:pPr>
    <w:fldSimple w:instr=" PAGE   \* MERGEFORMAT ">
      <w:r w:rsidR="0098381D">
        <w:rPr>
          <w:noProof/>
        </w:rPr>
        <w:t>3</w:t>
      </w:r>
    </w:fldSimple>
  </w:p>
  <w:p w:rsidR="0098381D" w:rsidRDefault="0098381D">
    <w:pPr>
      <w:pStyle w:val="af1"/>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7E" w:rsidRDefault="00A43B7E">
    <w:pPr>
      <w:pStyle w:val="af1"/>
      <w:jc w:val="center"/>
    </w:pPr>
  </w:p>
  <w:p w:rsidR="00A43B7E" w:rsidRDefault="00A43B7E">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497"/>
      <w:docPartObj>
        <w:docPartGallery w:val="Page Numbers (Bottom of Page)"/>
        <w:docPartUnique/>
      </w:docPartObj>
    </w:sdtPr>
    <w:sdtContent>
      <w:p w:rsidR="0098381D" w:rsidRDefault="00C875BC">
        <w:pPr>
          <w:pStyle w:val="af1"/>
          <w:jc w:val="center"/>
        </w:pPr>
      </w:p>
    </w:sdtContent>
  </w:sdt>
  <w:p w:rsidR="0098381D" w:rsidRDefault="0098381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496"/>
      <w:docPartObj>
        <w:docPartGallery w:val="Page Numbers (Bottom of Page)"/>
        <w:docPartUnique/>
      </w:docPartObj>
    </w:sdtPr>
    <w:sdtContent>
      <w:p w:rsidR="0098381D" w:rsidRDefault="00C875BC">
        <w:pPr>
          <w:pStyle w:val="af1"/>
          <w:jc w:val="center"/>
        </w:pPr>
        <w:fldSimple w:instr=" PAGE   \* MERGEFORMAT ">
          <w:r w:rsidR="00A43B7E">
            <w:rPr>
              <w:noProof/>
            </w:rPr>
            <w:t>73</w:t>
          </w:r>
        </w:fldSimple>
      </w:p>
    </w:sdtContent>
  </w:sdt>
  <w:p w:rsidR="0098381D" w:rsidRDefault="0098381D">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89" type="#_x0000_t202" style="position:absolute;margin-left:77.3pt;margin-top:800.95pt;width:12.25pt;height:8.65pt;z-index:-251651072;mso-wrap-style:none;mso-wrap-distance-left:5pt;mso-wrap-distance-right:5pt;mso-position-horizontal-relative:page;mso-position-vertical-relative:page" wrapcoords="0 0" filled="f" stroked="f">
          <v:textbox style="mso-fit-shape-to-text:t" inset="0,0,0,0">
            <w:txbxContent>
              <w:p w:rsidR="0098381D" w:rsidRDefault="00C875BC">
                <w:pPr>
                  <w:spacing w:line="240" w:lineRule="auto"/>
                </w:pPr>
                <w:fldSimple w:instr=" PAGE \* MERGEFORMAT ">
                  <w:r w:rsidR="0098381D" w:rsidRPr="007A312A">
                    <w:rPr>
                      <w:rStyle w:val="115pt2"/>
                      <w:rFonts w:eastAsiaTheme="minorEastAsia"/>
                      <w:noProof/>
                    </w:rPr>
                    <w:t>26</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498"/>
      <w:docPartObj>
        <w:docPartGallery w:val="Page Numbers (Bottom of Page)"/>
        <w:docPartUnique/>
      </w:docPartObj>
    </w:sdtPr>
    <w:sdtContent>
      <w:p w:rsidR="0098381D" w:rsidRDefault="00C875BC">
        <w:pPr>
          <w:pStyle w:val="af1"/>
          <w:jc w:val="center"/>
        </w:pPr>
      </w:p>
    </w:sdtContent>
  </w:sdt>
  <w:p w:rsidR="0098381D" w:rsidRDefault="0098381D">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2499"/>
      <w:docPartObj>
        <w:docPartGallery w:val="Page Numbers (Bottom of Page)"/>
        <w:docPartUnique/>
      </w:docPartObj>
    </w:sdtPr>
    <w:sdtContent>
      <w:p w:rsidR="0098381D" w:rsidRDefault="00C875BC">
        <w:pPr>
          <w:pStyle w:val="af1"/>
          <w:jc w:val="center"/>
        </w:pPr>
      </w:p>
    </w:sdtContent>
  </w:sdt>
  <w:p w:rsidR="0098381D" w:rsidRDefault="0098381D">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4FF" w:rsidRDefault="00CC74FF" w:rsidP="00E94DDE">
      <w:pPr>
        <w:spacing w:after="0" w:line="240" w:lineRule="auto"/>
      </w:pPr>
      <w:r>
        <w:separator/>
      </w:r>
    </w:p>
  </w:footnote>
  <w:footnote w:type="continuationSeparator" w:id="1">
    <w:p w:rsidR="00CC74FF" w:rsidRDefault="00CC74FF" w:rsidP="00E94DDE">
      <w:pPr>
        <w:spacing w:after="0" w:line="240" w:lineRule="auto"/>
      </w:pPr>
      <w:r>
        <w:continuationSeparator/>
      </w:r>
    </w:p>
  </w:footnote>
  <w:footnote w:id="2">
    <w:p w:rsidR="0098381D" w:rsidRPr="000762FE" w:rsidRDefault="0098381D" w:rsidP="00E94DDE">
      <w:pPr>
        <w:pStyle w:val="a8"/>
        <w:jc w:val="both"/>
        <w:rPr>
          <w:i/>
        </w:rPr>
      </w:pPr>
      <w:r w:rsidRPr="000762FE">
        <w:rPr>
          <w:rStyle w:val="aa"/>
          <w:i/>
        </w:rPr>
        <w:footnoteRef/>
      </w:r>
      <w:r w:rsidRPr="000762FE">
        <w:rPr>
          <w:i/>
        </w:rPr>
        <w:t xml:space="preserve"> </w:t>
      </w:r>
      <w:r>
        <w:rPr>
          <w:i/>
        </w:rPr>
        <w:t>У</w:t>
      </w:r>
      <w:r w:rsidRPr="000762FE">
        <w:rPr>
          <w:i/>
        </w:rPr>
        <w:t>чебные дисциплины и профессиональные модули, в т. ч. введенные за счет часов вариативной части ОПОП</w:t>
      </w:r>
      <w:r>
        <w:rPr>
          <w:i/>
        </w:rPr>
        <w:t>, являются о</w:t>
      </w:r>
      <w:r w:rsidRPr="000762FE">
        <w:rPr>
          <w:i/>
        </w:rPr>
        <w:t>бязательными для аттестации элементами ОПОП</w:t>
      </w:r>
      <w:r>
        <w:rPr>
          <w:i/>
        </w:rPr>
        <w:t>,</w:t>
      </w:r>
      <w:r w:rsidRPr="000762FE">
        <w:rPr>
          <w:i/>
        </w:rPr>
        <w:t xml:space="preserve"> </w:t>
      </w:r>
      <w:r>
        <w:rPr>
          <w:i/>
        </w:rPr>
        <w:t>и</w:t>
      </w:r>
      <w:r w:rsidRPr="000762FE">
        <w:rPr>
          <w:i/>
        </w:rPr>
        <w:t>х освоение</w:t>
      </w:r>
      <w:r>
        <w:rPr>
          <w:i/>
        </w:rPr>
        <w:t xml:space="preserve"> </w:t>
      </w:r>
      <w:r w:rsidRPr="000762FE">
        <w:rPr>
          <w:i/>
        </w:rPr>
        <w:t>должно завершаться одной из возможных форм промежуточной аттестации</w:t>
      </w:r>
      <w:r>
        <w:rPr>
          <w:i/>
        </w:rPr>
        <w:t>, для общепрофессиональных дисциплин и профессиональных модулей возможны дополнительные промежуточные аттестации (по усмотрению ОУ):</w:t>
      </w:r>
    </w:p>
    <w:p w:rsidR="0098381D" w:rsidRDefault="0098381D" w:rsidP="00E94DDE">
      <w:pPr>
        <w:pStyle w:val="a8"/>
        <w:jc w:val="both"/>
        <w:rPr>
          <w:i/>
        </w:rPr>
      </w:pPr>
      <w:r w:rsidRPr="000762FE">
        <w:rPr>
          <w:i/>
        </w:rPr>
        <w:t>- по дисциплинам общеобразовательного цикла рекомендуемые формы промежуточной аттестации – ДЗ (дифференцир</w:t>
      </w:r>
      <w:r>
        <w:rPr>
          <w:i/>
        </w:rPr>
        <w:t>ованный зачет) или Э (экзамен);</w:t>
      </w:r>
    </w:p>
    <w:p w:rsidR="0098381D" w:rsidRPr="000762FE" w:rsidRDefault="0098381D" w:rsidP="00E94DDE">
      <w:pPr>
        <w:pStyle w:val="a8"/>
        <w:jc w:val="both"/>
        <w:rPr>
          <w:i/>
        </w:rPr>
      </w:pPr>
      <w:r w:rsidRPr="000762FE">
        <w:rPr>
          <w:i/>
        </w:rPr>
        <w:t>- по дисциплинам общепрофессионального цикла рекомендуемые формы промежуточной аттестации –</w:t>
      </w:r>
      <w:r>
        <w:rPr>
          <w:i/>
        </w:rPr>
        <w:t xml:space="preserve"> </w:t>
      </w:r>
      <w:r w:rsidRPr="000762FE">
        <w:rPr>
          <w:i/>
        </w:rPr>
        <w:t>З (зачет), ДЗ (дифференцированный зачет), Э (экзамен);</w:t>
      </w:r>
    </w:p>
    <w:p w:rsidR="0098381D" w:rsidRDefault="0098381D" w:rsidP="00E94DDE">
      <w:pPr>
        <w:pStyle w:val="a8"/>
        <w:jc w:val="both"/>
        <w:rPr>
          <w:i/>
        </w:rPr>
      </w:pPr>
      <w:r>
        <w:rPr>
          <w:i/>
        </w:rPr>
        <w:t>– п</w:t>
      </w:r>
      <w:r w:rsidRPr="000762FE">
        <w:rPr>
          <w:i/>
        </w:rPr>
        <w:t>ромежуточная аттестация по составным</w:t>
      </w:r>
      <w:r w:rsidRPr="000762FE">
        <w:t xml:space="preserve"> </w:t>
      </w:r>
      <w:r w:rsidRPr="000762FE">
        <w:rPr>
          <w:i/>
        </w:rPr>
        <w:t>элементам программы профессионального модуля (</w:t>
      </w:r>
      <w:r>
        <w:rPr>
          <w:i/>
        </w:rPr>
        <w:t xml:space="preserve">по </w:t>
      </w:r>
      <w:r w:rsidRPr="000762FE">
        <w:rPr>
          <w:i/>
        </w:rPr>
        <w:t>МДК</w:t>
      </w:r>
      <w:r>
        <w:rPr>
          <w:i/>
        </w:rPr>
        <w:t xml:space="preserve"> – дифференцированный зачет или экзамен</w:t>
      </w:r>
      <w:r w:rsidRPr="000762FE">
        <w:rPr>
          <w:i/>
        </w:rPr>
        <w:t xml:space="preserve">, </w:t>
      </w:r>
      <w:r>
        <w:rPr>
          <w:i/>
        </w:rPr>
        <w:t xml:space="preserve">по </w:t>
      </w:r>
      <w:r w:rsidRPr="000762FE">
        <w:rPr>
          <w:i/>
        </w:rPr>
        <w:t>учебной и производственной практике</w:t>
      </w:r>
      <w:r>
        <w:rPr>
          <w:i/>
        </w:rPr>
        <w:t xml:space="preserve"> – дифференцированный зачет</w:t>
      </w:r>
      <w:r w:rsidRPr="000762FE">
        <w:rPr>
          <w:i/>
        </w:rPr>
        <w:t>) проводится по усмотрению образовательного учреждения при соблюдении ограничений</w:t>
      </w:r>
      <w:r>
        <w:rPr>
          <w:i/>
        </w:rPr>
        <w:t xml:space="preserve"> </w:t>
      </w:r>
      <w:r w:rsidRPr="000762FE">
        <w:rPr>
          <w:i/>
        </w:rPr>
        <w:t>на количество экзаменов (не более 8 в каждом учебном году), зачетов и дифференцированных зачетов (</w:t>
      </w:r>
      <w:r>
        <w:rPr>
          <w:i/>
        </w:rPr>
        <w:t xml:space="preserve">суммарно </w:t>
      </w:r>
      <w:r w:rsidRPr="000762FE">
        <w:rPr>
          <w:i/>
        </w:rPr>
        <w:t>не более 10 в каждом учебном году, без учета з</w:t>
      </w:r>
      <w:r>
        <w:rPr>
          <w:i/>
        </w:rPr>
        <w:t>ачетов по физической культуре);</w:t>
      </w:r>
    </w:p>
    <w:p w:rsidR="0098381D" w:rsidRPr="000762FE" w:rsidRDefault="0098381D" w:rsidP="00E94DDE">
      <w:pPr>
        <w:pStyle w:val="a8"/>
        <w:jc w:val="both"/>
        <w:rPr>
          <w:i/>
        </w:rPr>
      </w:pPr>
      <w:r w:rsidRPr="000762FE">
        <w:rPr>
          <w:i/>
        </w:rPr>
        <w:t>- по профессиональным модулям обязательная форма промежуточной аттестации – Эк (экзамен (квалификационный)</w:t>
      </w:r>
      <w:r>
        <w:rPr>
          <w:i/>
        </w:rPr>
        <w:t>)</w:t>
      </w:r>
      <w:r w:rsidRPr="000762FE">
        <w:rPr>
          <w:i/>
        </w:rPr>
        <w:t xml:space="preserve">, который должен учитываться при подсчете общего количества </w:t>
      </w:r>
      <w:r w:rsidRPr="00051586">
        <w:rPr>
          <w:i/>
        </w:rPr>
        <w:t>экзаменов в профессиональном модуле;</w:t>
      </w:r>
    </w:p>
    <w:p w:rsidR="0098381D" w:rsidRPr="001C0407" w:rsidRDefault="0098381D" w:rsidP="00E94DDE">
      <w:pPr>
        <w:pStyle w:val="a8"/>
        <w:numPr>
          <w:ins w:id="0" w:author="Unknown"/>
        </w:numPr>
        <w:jc w:val="both"/>
      </w:pPr>
      <w:r w:rsidRPr="000762FE">
        <w:rPr>
          <w:i/>
        </w:rPr>
        <w:t xml:space="preserve">Выбранные формы аттестации </w:t>
      </w:r>
      <w:r>
        <w:rPr>
          <w:i/>
        </w:rPr>
        <w:t xml:space="preserve">для учебных дисциплин </w:t>
      </w:r>
      <w:r w:rsidRPr="000762FE">
        <w:rPr>
          <w:i/>
        </w:rPr>
        <w:t>указываются в соответствующих строках колонки 3 через запятую по количеству семестров изучения</w:t>
      </w:r>
      <w:r w:rsidRPr="00CD1B80">
        <w:rPr>
          <w:i/>
        </w:rPr>
        <w:t xml:space="preserve"> </w:t>
      </w:r>
      <w:r w:rsidRPr="00990B5C">
        <w:rPr>
          <w:i/>
        </w:rPr>
        <w:t>в последовательности их применения либо</w:t>
      </w:r>
      <w:r>
        <w:rPr>
          <w:i/>
        </w:rPr>
        <w:t xml:space="preserve"> </w:t>
      </w:r>
      <w:r w:rsidRPr="00990B5C">
        <w:rPr>
          <w:i/>
        </w:rPr>
        <w:t xml:space="preserve">знаком «-» </w:t>
      </w:r>
      <w:r>
        <w:rPr>
          <w:i/>
        </w:rPr>
        <w:t>фиксируется факт их отсутствия,</w:t>
      </w:r>
      <w:r w:rsidRPr="00990B5C">
        <w:rPr>
          <w:i/>
        </w:rPr>
        <w:t xml:space="preserve"> если в некоторых семестрах / триместрах промежуточная аттестация не предусмотрена</w:t>
      </w:r>
      <w:r w:rsidRPr="000762FE">
        <w:rPr>
          <w:i/>
        </w:rPr>
        <w:t>; в строках циклов и модулей указывается суммарное количество каждой из форм аттес</w:t>
      </w:r>
      <w:r>
        <w:rPr>
          <w:i/>
        </w:rPr>
        <w:t>тации через слеш (косую черту)</w:t>
      </w:r>
      <w:r w:rsidRPr="00EF073B">
        <w:rPr>
          <w:i/>
        </w:rPr>
        <w:t xml:space="preserve"> </w:t>
      </w:r>
      <w:r w:rsidRPr="00990B5C">
        <w:rPr>
          <w:i/>
        </w:rPr>
        <w:t>либо</w:t>
      </w:r>
      <w:r>
        <w:rPr>
          <w:i/>
        </w:rPr>
        <w:t xml:space="preserve"> </w:t>
      </w:r>
      <w:r w:rsidRPr="00990B5C">
        <w:rPr>
          <w:i/>
        </w:rPr>
        <w:t xml:space="preserve">знаком «-» </w:t>
      </w:r>
      <w:r>
        <w:rPr>
          <w:i/>
        </w:rPr>
        <w:t>фиксируется факт их отсутствия (см. примеры).</w:t>
      </w:r>
    </w:p>
  </w:footnote>
  <w:footnote w:id="3">
    <w:p w:rsidR="0098381D" w:rsidRPr="000762FE" w:rsidRDefault="0098381D" w:rsidP="00E94DDE">
      <w:pPr>
        <w:pStyle w:val="a8"/>
        <w:rPr>
          <w:i/>
        </w:rPr>
      </w:pPr>
      <w:r w:rsidRPr="000762FE">
        <w:rPr>
          <w:rStyle w:val="aa"/>
          <w:i/>
        </w:rPr>
        <w:footnoteRef/>
      </w:r>
      <w:r w:rsidRPr="000762FE">
        <w:rPr>
          <w:i/>
        </w:rPr>
        <w:t xml:space="preserve"> Нумерация курсов всегда начинается с первого, независимо от образовательной базы (основное общее или среднее (полное) общее образование).</w:t>
      </w:r>
    </w:p>
  </w:footnote>
  <w:footnote w:id="4">
    <w:p w:rsidR="0098381D" w:rsidRPr="000762FE" w:rsidRDefault="0098381D" w:rsidP="00E94DDE">
      <w:pPr>
        <w:pStyle w:val="a8"/>
        <w:rPr>
          <w:i/>
        </w:rPr>
      </w:pPr>
      <w:r w:rsidRPr="000762FE">
        <w:rPr>
          <w:rStyle w:val="aa"/>
          <w:i/>
        </w:rPr>
        <w:footnoteRef/>
      </w:r>
      <w:r w:rsidRPr="000762FE">
        <w:rPr>
          <w:i/>
        </w:rPr>
        <w:t xml:space="preserve"> Следует оставить количество столбцов в соответствии с реальным количеством семестров / триместров обучения.</w:t>
      </w:r>
    </w:p>
  </w:footnote>
  <w:footnote w:id="5">
    <w:p w:rsidR="0098381D" w:rsidRPr="000762FE" w:rsidRDefault="0098381D" w:rsidP="00E94DDE">
      <w:pPr>
        <w:pStyle w:val="a8"/>
        <w:jc w:val="both"/>
        <w:rPr>
          <w:i/>
        </w:rPr>
      </w:pPr>
      <w:r w:rsidRPr="000762FE">
        <w:rPr>
          <w:rStyle w:val="aa"/>
          <w:i/>
        </w:rPr>
        <w:footnoteRef/>
      </w:r>
      <w:r w:rsidRPr="000762FE">
        <w:rPr>
          <w:i/>
        </w:rPr>
        <w:t xml:space="preserve"> Рекомендуемый объем обязательной аудиторной нагрузки</w:t>
      </w:r>
      <w:r>
        <w:rPr>
          <w:i/>
        </w:rPr>
        <w:t xml:space="preserve"> по каждой учебной дисциплине и</w:t>
      </w:r>
      <w:r w:rsidRPr="000762FE">
        <w:rPr>
          <w:i/>
        </w:rPr>
        <w:t xml:space="preserve"> каждому профессиональному модулю составляет не менее 32 часов за</w:t>
      </w:r>
      <w:r>
        <w:rPr>
          <w:i/>
        </w:rPr>
        <w:t> </w:t>
      </w:r>
      <w:r w:rsidRPr="000762FE">
        <w:rPr>
          <w:i/>
        </w:rPr>
        <w:t>весь курс изучения</w:t>
      </w:r>
    </w:p>
  </w:footnote>
  <w:footnote w:id="6">
    <w:p w:rsidR="0098381D" w:rsidRPr="000762FE" w:rsidRDefault="0098381D" w:rsidP="00E94DDE">
      <w:pPr>
        <w:pStyle w:val="a8"/>
        <w:jc w:val="both"/>
        <w:rPr>
          <w:i/>
        </w:rPr>
      </w:pPr>
      <w:r w:rsidRPr="000762FE">
        <w:rPr>
          <w:rStyle w:val="aa"/>
        </w:rPr>
        <w:footnoteRef/>
      </w:r>
      <w:r w:rsidRPr="000762FE">
        <w:t xml:space="preserve"> </w:t>
      </w:r>
      <w:r w:rsidRPr="000762FE">
        <w:rPr>
          <w:i/>
        </w:rPr>
        <w:t xml:space="preserve">В </w:t>
      </w:r>
      <w:r>
        <w:rPr>
          <w:i/>
        </w:rPr>
        <w:t>заголовках</w:t>
      </w:r>
      <w:r w:rsidRPr="000762FE">
        <w:rPr>
          <w:i/>
        </w:rPr>
        <w:t xml:space="preserve"> столбцов, начиная с 8 и до конца таблицы, следует указывать суммарное количество недель теоретического обучения и недель учебной и производственной практики.</w:t>
      </w:r>
    </w:p>
  </w:footnote>
  <w:footnote w:id="7">
    <w:p w:rsidR="0098381D" w:rsidRPr="00EF073B" w:rsidRDefault="0098381D" w:rsidP="00E94DDE">
      <w:pPr>
        <w:pStyle w:val="a8"/>
        <w:rPr>
          <w:i/>
        </w:rPr>
      </w:pPr>
      <w:r w:rsidRPr="00EF073B">
        <w:rPr>
          <w:rStyle w:val="aa"/>
          <w:i/>
        </w:rPr>
        <w:footnoteRef/>
      </w:r>
      <w:r w:rsidRPr="00EF073B">
        <w:rPr>
          <w:i/>
        </w:rPr>
        <w:t xml:space="preserve"> Указаны возможные формы промежуточной аттестации</w:t>
      </w:r>
    </w:p>
  </w:footnote>
  <w:footnote w:id="8">
    <w:p w:rsidR="0098381D" w:rsidRPr="001C27A1" w:rsidRDefault="0098381D" w:rsidP="00E94DDE">
      <w:pPr>
        <w:pStyle w:val="a8"/>
        <w:rPr>
          <w:i/>
        </w:rPr>
      </w:pPr>
      <w:r w:rsidRPr="001C27A1">
        <w:rPr>
          <w:rStyle w:val="aa"/>
          <w:i/>
        </w:rPr>
        <w:footnoteRef/>
      </w:r>
      <w:r w:rsidRPr="001C27A1">
        <w:rPr>
          <w:i/>
        </w:rPr>
        <w:t xml:space="preserve"> </w:t>
      </w:r>
      <w:r>
        <w:rPr>
          <w:i/>
        </w:rPr>
        <w:t xml:space="preserve">Отражает </w:t>
      </w:r>
      <w:r w:rsidRPr="001C27A1">
        <w:rPr>
          <w:i/>
        </w:rPr>
        <w:t>сумм</w:t>
      </w:r>
      <w:r>
        <w:rPr>
          <w:i/>
        </w:rPr>
        <w:t>арное количество различных</w:t>
      </w:r>
      <w:r w:rsidRPr="001C27A1">
        <w:rPr>
          <w:i/>
        </w:rPr>
        <w:t xml:space="preserve"> </w:t>
      </w:r>
      <w:r>
        <w:rPr>
          <w:i/>
        </w:rPr>
        <w:t xml:space="preserve">форм промежуточной аттестации </w:t>
      </w:r>
      <w:r w:rsidRPr="001C27A1">
        <w:rPr>
          <w:i/>
        </w:rPr>
        <w:t xml:space="preserve">по </w:t>
      </w:r>
      <w:r>
        <w:rPr>
          <w:i/>
        </w:rPr>
        <w:t xml:space="preserve">всем </w:t>
      </w:r>
      <w:r w:rsidRPr="001C27A1">
        <w:rPr>
          <w:i/>
        </w:rPr>
        <w:t>модулям</w:t>
      </w:r>
      <w:r>
        <w:rPr>
          <w:i/>
        </w:rPr>
        <w:t>.</w:t>
      </w:r>
    </w:p>
  </w:footnote>
  <w:footnote w:id="9">
    <w:p w:rsidR="0098381D" w:rsidRPr="006B2EBC" w:rsidRDefault="0098381D" w:rsidP="00E94DDE">
      <w:pPr>
        <w:pStyle w:val="a8"/>
        <w:jc w:val="both"/>
      </w:pPr>
      <w:r w:rsidRPr="006B2EBC">
        <w:rPr>
          <w:rStyle w:val="aa"/>
        </w:rPr>
        <w:footnoteRef/>
      </w:r>
      <w:r w:rsidRPr="006B2EBC">
        <w:t xml:space="preserve"> </w:t>
      </w:r>
      <w:r w:rsidRPr="006B2EBC">
        <w:rPr>
          <w:i/>
        </w:rPr>
        <w:t>При подсчете количества форм промежуточной аттестации по каждому из ПМ следует суммировать дифференцированные зачеты по практикам и дифференцированные зачеты и/или</w:t>
      </w:r>
      <w:r>
        <w:rPr>
          <w:i/>
        </w:rPr>
        <w:t xml:space="preserve"> </w:t>
      </w:r>
      <w:r w:rsidRPr="006B2EBC">
        <w:rPr>
          <w:i/>
        </w:rPr>
        <w:t>экзамены по МДК (если т</w:t>
      </w:r>
      <w:r>
        <w:rPr>
          <w:i/>
        </w:rPr>
        <w:t>аковые предусмотрены в ОПОП ОУ)</w:t>
      </w:r>
      <w:r w:rsidRPr="006B2EBC">
        <w:rPr>
          <w:i/>
        </w:rPr>
        <w:t xml:space="preserve"> и отдельно учитывать экзамен (квалификационный) по модулю в целом</w:t>
      </w:r>
      <w:r>
        <w:rPr>
          <w:i/>
        </w:rPr>
        <w:t>,</w:t>
      </w:r>
      <w:r w:rsidRPr="00981BA6">
        <w:rPr>
          <w:i/>
        </w:rPr>
        <w:t xml:space="preserve"> </w:t>
      </w:r>
      <w:r w:rsidRPr="000762FE">
        <w:rPr>
          <w:i/>
        </w:rPr>
        <w:t>т.</w:t>
      </w:r>
      <w:r>
        <w:rPr>
          <w:i/>
        </w:rPr>
        <w:t> </w:t>
      </w:r>
      <w:r w:rsidRPr="000762FE">
        <w:rPr>
          <w:i/>
        </w:rPr>
        <w:t>е. общее кол</w:t>
      </w:r>
      <w:r>
        <w:rPr>
          <w:i/>
        </w:rPr>
        <w:t>-</w:t>
      </w:r>
      <w:r w:rsidRPr="000762FE">
        <w:rPr>
          <w:i/>
        </w:rPr>
        <w:t>во экзаменов по модулю представляет собой сумму экзаменов по МДК (если они предусмотрены) и дополнительную единицу – экзамен (квалификационный)</w:t>
      </w:r>
      <w:r>
        <w:rPr>
          <w:i/>
        </w:rPr>
        <w:t xml:space="preserve"> (см. примеры 6 и 7).</w:t>
      </w:r>
    </w:p>
  </w:footnote>
  <w:footnote w:id="10">
    <w:p w:rsidR="0098381D" w:rsidRPr="00715B09" w:rsidRDefault="0098381D" w:rsidP="00E94DDE">
      <w:pPr>
        <w:pStyle w:val="a8"/>
        <w:jc w:val="both"/>
        <w:rPr>
          <w:i/>
        </w:rPr>
      </w:pPr>
      <w:r w:rsidRPr="006B2EBC">
        <w:rPr>
          <w:rStyle w:val="aa"/>
        </w:rPr>
        <w:footnoteRef/>
      </w:r>
      <w:r w:rsidRPr="006B2EBC">
        <w:t xml:space="preserve"> </w:t>
      </w:r>
      <w:r w:rsidRPr="006B2EBC">
        <w:rPr>
          <w:i/>
        </w:rPr>
        <w:t>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w:t>
      </w:r>
      <w:r>
        <w:rPr>
          <w:i/>
        </w:rPr>
        <w:t>,</w:t>
      </w:r>
      <w:r w:rsidRPr="006B2EBC">
        <w:rPr>
          <w:i/>
        </w:rPr>
        <w:t xml:space="preserve"> завершает освоение программы </w:t>
      </w:r>
      <w:r>
        <w:rPr>
          <w:i/>
        </w:rPr>
        <w:t xml:space="preserve">по физической культуре </w:t>
      </w:r>
      <w:r w:rsidRPr="006B2EBC">
        <w:rPr>
          <w:i/>
        </w:rPr>
        <w:t>дифференцированный зачет.</w:t>
      </w:r>
    </w:p>
  </w:footnote>
  <w:footnote w:id="11">
    <w:p w:rsidR="0098381D" w:rsidRDefault="0098381D" w:rsidP="00CD5A9C">
      <w:pPr>
        <w:pStyle w:val="35"/>
        <w:shd w:val="clear" w:color="auto" w:fill="auto"/>
        <w:spacing w:line="220" w:lineRule="exact"/>
      </w:pPr>
    </w:p>
    <w:p w:rsidR="0098381D" w:rsidRDefault="0098381D" w:rsidP="00CD5A9C">
      <w:pPr>
        <w:pStyle w:val="35"/>
        <w:shd w:val="clear" w:color="auto" w:fill="auto"/>
        <w:spacing w:line="220" w:lineRule="exact"/>
      </w:pPr>
    </w:p>
  </w:footnote>
  <w:footnote w:id="12">
    <w:p w:rsidR="0098381D" w:rsidRDefault="0098381D" w:rsidP="008967B7"/>
    <w:p w:rsidR="0098381D" w:rsidRDefault="0098381D" w:rsidP="008967B7">
      <w:pPr>
        <w:pStyle w:val="ad"/>
        <w:shd w:val="clear" w:color="auto" w:fill="auto"/>
        <w:ind w:right="20"/>
      </w:pPr>
    </w:p>
  </w:footnote>
  <w:footnote w:id="13">
    <w:p w:rsidR="0098381D" w:rsidRDefault="0098381D"/>
    <w:p w:rsidR="0098381D" w:rsidRDefault="0098381D" w:rsidP="001E7522">
      <w:pPr>
        <w:pStyle w:val="a8"/>
      </w:pPr>
    </w:p>
  </w:footnote>
  <w:footnote w:id="14">
    <w:p w:rsidR="0098381D" w:rsidRDefault="0098381D"/>
    <w:p w:rsidR="0098381D" w:rsidRPr="00495077" w:rsidRDefault="0098381D" w:rsidP="001E7522">
      <w:pPr>
        <w:pStyle w:val="a8"/>
      </w:pPr>
    </w:p>
  </w:footnote>
  <w:footnote w:id="15">
    <w:p w:rsidR="0098381D" w:rsidRDefault="0098381D"/>
    <w:p w:rsidR="0098381D" w:rsidRPr="00495077" w:rsidRDefault="0098381D" w:rsidP="0013743C">
      <w:pPr>
        <w:pStyle w:val="a8"/>
      </w:pPr>
    </w:p>
  </w:footnote>
  <w:footnote w:id="16">
    <w:p w:rsidR="0098381D" w:rsidRDefault="0098381D"/>
    <w:p w:rsidR="0098381D" w:rsidRPr="00495077" w:rsidRDefault="0098381D" w:rsidP="0013743C">
      <w:pPr>
        <w:pStyle w:val="a8"/>
      </w:pPr>
    </w:p>
  </w:footnote>
  <w:footnote w:id="17">
    <w:p w:rsidR="0098381D" w:rsidRDefault="0098381D"/>
    <w:p w:rsidR="0098381D" w:rsidRPr="00495077" w:rsidRDefault="0098381D" w:rsidP="00BD322D">
      <w:pPr>
        <w:pStyle w:val="a8"/>
      </w:pPr>
    </w:p>
  </w:footnote>
  <w:footnote w:id="18">
    <w:p w:rsidR="0098381D" w:rsidRDefault="0098381D"/>
    <w:p w:rsidR="0098381D" w:rsidRDefault="0098381D" w:rsidP="00E90C34">
      <w:pPr>
        <w:pStyle w:val="a8"/>
      </w:pPr>
    </w:p>
  </w:footnote>
  <w:footnote w:id="19">
    <w:p w:rsidR="0098381D" w:rsidRDefault="0098381D"/>
    <w:p w:rsidR="0098381D" w:rsidRDefault="0098381D" w:rsidP="002A001C">
      <w:pPr>
        <w:pStyle w:val="a8"/>
      </w:pPr>
    </w:p>
  </w:footnote>
  <w:footnote w:id="20">
    <w:p w:rsidR="0098381D" w:rsidRDefault="0098381D"/>
    <w:p w:rsidR="0098381D" w:rsidRPr="00DE3706" w:rsidRDefault="0098381D" w:rsidP="008775BF">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88" type="#_x0000_t202" style="position:absolute;margin-left:437.7pt;margin-top:53.6pt;width:82.1pt;height:7.9pt;z-index:-251652096;mso-wrap-style:none;mso-wrap-distance-left:5pt;mso-wrap-distance-right:5pt;mso-position-horizontal-relative:page;mso-position-vertical-relative:page" wrapcoords="0 0" filled="f" stroked="f">
          <v:textbox style="mso-fit-shape-to-text:t" inset="0,0,0,0">
            <w:txbxContent>
              <w:p w:rsidR="0098381D" w:rsidRDefault="0098381D">
                <w:pPr>
                  <w:spacing w:line="240" w:lineRule="auto"/>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91" type="#_x0000_t202" style="position:absolute;margin-left:261.35pt;margin-top:581.6pt;width:78.7pt;height:6.95pt;z-index:-251649024;mso-wrap-style:none;mso-wrap-distance-left:5pt;mso-wrap-distance-right:5pt;mso-position-horizontal-relative:page;mso-position-vertical-relative:page" wrapcoords="0 0" filled="f" stroked="f">
          <v:textbox style="mso-fit-shape-to-text:t" inset="0,0,0,0">
            <w:txbxContent>
              <w:p w:rsidR="0098381D" w:rsidRDefault="0098381D">
                <w:pPr>
                  <w:spacing w:line="240" w:lineRule="auto"/>
                </w:pPr>
                <w:r>
                  <w:rPr>
                    <w:rStyle w:val="afffe"/>
                    <w:rFonts w:eastAsiaTheme="minorEastAsia"/>
                  </w:rPr>
                  <w:t>Учебное издание</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499" type="#_x0000_t202" style="position:absolute;margin-left:270.35pt;margin-top:557.85pt;width:78.7pt;height:6.95pt;z-index:-251640832;mso-wrap-style:none;mso-wrap-distance-left:5pt;mso-wrap-distance-right:5pt;mso-position-horizontal-relative:page;mso-position-vertical-relative:page" wrapcoords="0 0" filled="f" stroked="f">
          <v:textbox style="mso-fit-shape-to-text:t" inset="0,0,0,0">
            <w:txbxContent>
              <w:p w:rsidR="0098381D" w:rsidRDefault="0098381D">
                <w:pPr>
                  <w:spacing w:line="240" w:lineRule="auto"/>
                </w:pPr>
                <w:r>
                  <w:rPr>
                    <w:rStyle w:val="CenturySchoolbook8pt"/>
                    <w:rFonts w:eastAsiaTheme="minorEastAsia"/>
                  </w:rPr>
                  <w:t>Учебное издание</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25" type="#_x0000_t202" style="position:absolute;margin-left:427.75pt;margin-top:52.4pt;width:91.7pt;height:8.4pt;z-index:-251617280;mso-wrap-style:none;mso-wrap-distance-left:5pt;mso-wrap-distance-right:5pt;mso-position-horizontal-relative:page;mso-position-vertical-relative:page" wrapcoords="0 0" filled="f" stroked="f">
          <v:textbox style="mso-fit-shape-to-text:t" inset="0,0,0,0">
            <w:txbxContent>
              <w:p w:rsidR="0098381D" w:rsidRDefault="0098381D">
                <w:pPr>
                  <w:spacing w:line="240" w:lineRule="auto"/>
                </w:pPr>
                <w:r>
                  <w:rPr>
                    <w:rStyle w:val="af5"/>
                    <w:rFonts w:eastAsiaTheme="minorEastAsia"/>
                    <w:i/>
                    <w:iCs/>
                  </w:rPr>
                  <w:t>Продолжение таблицы</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pict>
        <v:shapetype id="_x0000_t202" coordsize="21600,21600" o:spt="202" path="m,l,21600r21600,l21600,xe">
          <v:stroke joinstyle="miter"/>
          <v:path gradientshapeok="t" o:connecttype="rect"/>
        </v:shapetype>
        <v:shape id="_x0000_s20519" type="#_x0000_t202" style="position:absolute;margin-left:264.2pt;margin-top:588.1pt;width:78.7pt;height:6.95pt;z-index:-251624448;mso-wrap-style:none;mso-wrap-distance-left:5pt;mso-wrap-distance-right:5pt;mso-position-horizontal-relative:page;mso-position-vertical-relative:page" wrapcoords="0 0" filled="f" stroked="f">
          <v:textbox style="mso-next-textbox:#_x0000_s20519;mso-fit-shape-to-text:t" inset="0,0,0,0">
            <w:txbxContent>
              <w:p w:rsidR="0098381D" w:rsidRDefault="0098381D">
                <w:pPr>
                  <w:pStyle w:val="11"/>
                  <w:shd w:val="clear" w:color="auto" w:fill="auto"/>
                  <w:spacing w:line="240" w:lineRule="auto"/>
                </w:pPr>
                <w:r>
                  <w:rPr>
                    <w:rStyle w:val="CenturySchoolbook8pt"/>
                    <w:i w:val="0"/>
                    <w:iCs w:val="0"/>
                  </w:rPr>
                  <w:t>Учебное издание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C875BC">
    <w:pPr>
      <w:rPr>
        <w:sz w:val="2"/>
        <w:szCs w:val="2"/>
      </w:rPr>
    </w:pPr>
    <w:r w:rsidRPr="00C875BC">
      <w:rPr>
        <w:sz w:val="24"/>
        <w:szCs w:val="24"/>
      </w:rPr>
      <w:pict>
        <v:shapetype id="_x0000_t202" coordsize="21600,21600" o:spt="202" path="m,l,21600r21600,l21600,xe">
          <v:stroke joinstyle="miter"/>
          <v:path gradientshapeok="t" o:connecttype="rect"/>
        </v:shapetype>
        <v:shape id="_x0000_s20509" type="#_x0000_t202" style="position:absolute;margin-left:257.85pt;margin-top:581.65pt;width:78.7pt;height:6.95pt;z-index:-251632640;mso-wrap-style:none;mso-wrap-distance-left:5pt;mso-wrap-distance-right:5pt;mso-position-horizontal-relative:page;mso-position-vertical-relative:page" wrapcoords="0 0" filled="f" stroked="f">
          <v:textbox style="mso-next-textbox:#_x0000_s20509;mso-fit-shape-to-text:t" inset="0,0,0,0">
            <w:txbxContent>
              <w:p w:rsidR="0098381D" w:rsidRDefault="0098381D">
                <w:pPr>
                  <w:spacing w:line="240" w:lineRule="auto"/>
                </w:pPr>
                <w:r>
                  <w:rPr>
                    <w:rStyle w:val="CenturySchoolbook8pt"/>
                    <w:i w:val="0"/>
                    <w:iCs w:val="0"/>
                  </w:rPr>
                  <w:t>Учебное издание</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D" w:rsidRDefault="009838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567"/>
        </w:tabs>
        <w:ind w:left="-567" w:firstLine="567"/>
      </w:pPr>
      <w:rPr>
        <w:rFonts w:ascii="Symbol" w:hAnsi="Symbol" w:cs="Times New Roman"/>
        <w:sz w:val="22"/>
        <w:szCs w:val="22"/>
      </w:rPr>
    </w:lvl>
  </w:abstractNum>
  <w:abstractNum w:abstractNumId="5">
    <w:nsid w:val="00000006"/>
    <w:multiLevelType w:val="singleLevel"/>
    <w:tmpl w:val="00000006"/>
    <w:name w:val="WW8Num7"/>
    <w:lvl w:ilvl="0">
      <w:numFmt w:val="bullet"/>
      <w:lvlText w:val=""/>
      <w:lvlJc w:val="left"/>
      <w:pPr>
        <w:tabs>
          <w:tab w:val="num" w:pos="1069"/>
        </w:tabs>
        <w:ind w:left="1069" w:hanging="360"/>
      </w:pPr>
      <w:rPr>
        <w:rFonts w:ascii="Symbol" w:hAnsi="Symbol"/>
      </w:rPr>
    </w:lvl>
  </w:abstractNum>
  <w:abstractNum w:abstractNumId="6">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7">
    <w:nsid w:val="00000008"/>
    <w:multiLevelType w:val="singleLevel"/>
    <w:tmpl w:val="00000008"/>
    <w:name w:val="WW8Num30"/>
    <w:lvl w:ilvl="0">
      <w:start w:val="1"/>
      <w:numFmt w:val="bullet"/>
      <w:lvlText w:val=""/>
      <w:lvlJc w:val="left"/>
      <w:pPr>
        <w:tabs>
          <w:tab w:val="num" w:pos="360"/>
        </w:tabs>
        <w:ind w:left="360" w:hanging="360"/>
      </w:pPr>
      <w:rPr>
        <w:rFonts w:ascii="Symbol" w:hAnsi="Symbol"/>
        <w:sz w:val="28"/>
      </w:rPr>
    </w:lvl>
  </w:abstractNum>
  <w:abstractNum w:abstractNumId="8">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9">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nsid w:val="00000017"/>
    <w:multiLevelType w:val="hybridMultilevel"/>
    <w:tmpl w:val="3A95F874"/>
    <w:lvl w:ilvl="0" w:tplc="FFFFFFFF">
      <w:start w:val="1"/>
      <w:numFmt w:val="decimal"/>
      <w:lvlText w:val="%1"/>
      <w:lvlJc w:val="left"/>
      <w:rPr>
        <w:rFonts w:cs="Times New Roman"/>
      </w:rPr>
    </w:lvl>
    <w:lvl w:ilvl="1" w:tplc="FFFFFFFF">
      <w:start w:val="2"/>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8"/>
    <w:multiLevelType w:val="hybridMultilevel"/>
    <w:tmpl w:val="08138640"/>
    <w:lvl w:ilvl="0" w:tplc="FFFFFFFF">
      <w:start w:val="1"/>
      <w:numFmt w:val="decimal"/>
      <w:lvlText w:val="2.%1."/>
      <w:lvlJc w:val="left"/>
      <w:rPr>
        <w:rFonts w:cs="Times New Roman"/>
      </w:rPr>
    </w:lvl>
    <w:lvl w:ilvl="1" w:tplc="FFFFFFFF">
      <w:start w:val="1"/>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A"/>
    <w:multiLevelType w:val="hybridMultilevel"/>
    <w:tmpl w:val="7C3DBD3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0000022"/>
    <w:multiLevelType w:val="hybridMultilevel"/>
    <w:tmpl w:val="5577F8E0"/>
    <w:lvl w:ilvl="0" w:tplc="FFFFFFFF">
      <w:start w:val="1"/>
      <w:numFmt w:val="decimal"/>
      <w:lvlText w:val="1.%1."/>
      <w:lvlJc w:val="left"/>
    </w:lvl>
    <w:lvl w:ilvl="1" w:tplc="FFFFFFFF">
      <w:start w:val="1"/>
      <w:numFmt w:val="bullet"/>
      <w:lvlText w:val="С"/>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3"/>
    <w:multiLevelType w:val="hybridMultilevel"/>
    <w:tmpl w:val="440BADFC"/>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2B2396"/>
    <w:multiLevelType w:val="hybridMultilevel"/>
    <w:tmpl w:val="B3FA35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09A4EC3"/>
    <w:multiLevelType w:val="hybridMultilevel"/>
    <w:tmpl w:val="52641B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0C1089A"/>
    <w:multiLevelType w:val="hybridMultilevel"/>
    <w:tmpl w:val="49D4ABDE"/>
    <w:lvl w:ilvl="0" w:tplc="DD6C298A">
      <w:start w:val="1"/>
      <w:numFmt w:val="bullet"/>
      <w:lvlText w:val=""/>
      <w:lvlJc w:val="left"/>
      <w:pPr>
        <w:tabs>
          <w:tab w:val="num" w:pos="1276"/>
        </w:tabs>
        <w:ind w:left="1276" w:hanging="556"/>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011359C9"/>
    <w:multiLevelType w:val="multilevel"/>
    <w:tmpl w:val="8F24EBCC"/>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321479"/>
    <w:multiLevelType w:val="multilevel"/>
    <w:tmpl w:val="DBAC167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333D8C"/>
    <w:multiLevelType w:val="multilevel"/>
    <w:tmpl w:val="EF52DBC0"/>
    <w:lvl w:ilvl="0">
      <w:start w:val="2"/>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7A5296"/>
    <w:multiLevelType w:val="singleLevel"/>
    <w:tmpl w:val="572A3E54"/>
    <w:lvl w:ilvl="0">
      <w:start w:val="1"/>
      <w:numFmt w:val="decimal"/>
      <w:lvlText w:val="%1."/>
      <w:legacy w:legacy="1" w:legacySpace="0" w:legacyIndent="202"/>
      <w:lvlJc w:val="left"/>
      <w:rPr>
        <w:rFonts w:ascii="Times New Roman" w:hAnsi="Times New Roman" w:cs="Times New Roman" w:hint="default"/>
      </w:rPr>
    </w:lvl>
  </w:abstractNum>
  <w:abstractNum w:abstractNumId="23">
    <w:nsid w:val="019B4C0B"/>
    <w:multiLevelType w:val="multilevel"/>
    <w:tmpl w:val="08A2728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A40F3E"/>
    <w:multiLevelType w:val="multilevel"/>
    <w:tmpl w:val="0660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1EB46C3"/>
    <w:multiLevelType w:val="hybridMultilevel"/>
    <w:tmpl w:val="F4AC26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22A3935"/>
    <w:multiLevelType w:val="multilevel"/>
    <w:tmpl w:val="DAC431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2B742CD"/>
    <w:multiLevelType w:val="hybridMultilevel"/>
    <w:tmpl w:val="0B6ED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2D31621"/>
    <w:multiLevelType w:val="hybridMultilevel"/>
    <w:tmpl w:val="648E2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3340741"/>
    <w:multiLevelType w:val="multilevel"/>
    <w:tmpl w:val="C5EA2F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3C973F9"/>
    <w:multiLevelType w:val="multilevel"/>
    <w:tmpl w:val="B72A6F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3DE1290"/>
    <w:multiLevelType w:val="hybridMultilevel"/>
    <w:tmpl w:val="A0960E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43E76DB"/>
    <w:multiLevelType w:val="hybridMultilevel"/>
    <w:tmpl w:val="028628B0"/>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4961765"/>
    <w:multiLevelType w:val="hybridMultilevel"/>
    <w:tmpl w:val="6DD0618C"/>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6D5AED"/>
    <w:multiLevelType w:val="hybridMultilevel"/>
    <w:tmpl w:val="DC1CB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DB4CFA"/>
    <w:multiLevelType w:val="hybridMultilevel"/>
    <w:tmpl w:val="0DFAA4DE"/>
    <w:lvl w:ilvl="0" w:tplc="99F010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6050C89"/>
    <w:multiLevelType w:val="multilevel"/>
    <w:tmpl w:val="FA8C94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6BB6E3C"/>
    <w:multiLevelType w:val="hybridMultilevel"/>
    <w:tmpl w:val="766A3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7101918"/>
    <w:multiLevelType w:val="hybridMultilevel"/>
    <w:tmpl w:val="BC500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84F6F8D"/>
    <w:multiLevelType w:val="hybridMultilevel"/>
    <w:tmpl w:val="43267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86664B3"/>
    <w:multiLevelType w:val="hybridMultilevel"/>
    <w:tmpl w:val="84F2C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9412483"/>
    <w:multiLevelType w:val="hybridMultilevel"/>
    <w:tmpl w:val="471EB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95F266D"/>
    <w:multiLevelType w:val="multilevel"/>
    <w:tmpl w:val="D5C814C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99F5B42"/>
    <w:multiLevelType w:val="hybridMultilevel"/>
    <w:tmpl w:val="6BE6E0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C0D0D3B"/>
    <w:multiLevelType w:val="multilevel"/>
    <w:tmpl w:val="811EF61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3B6DA3"/>
    <w:multiLevelType w:val="hybridMultilevel"/>
    <w:tmpl w:val="C1160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C7B734F"/>
    <w:multiLevelType w:val="multilevel"/>
    <w:tmpl w:val="C726ADD4"/>
    <w:lvl w:ilvl="0">
      <w:start w:val="2"/>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133225"/>
    <w:multiLevelType w:val="hybridMultilevel"/>
    <w:tmpl w:val="CD4C90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0E020FED"/>
    <w:multiLevelType w:val="hybridMultilevel"/>
    <w:tmpl w:val="94B420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0E5E5DD6"/>
    <w:multiLevelType w:val="multilevel"/>
    <w:tmpl w:val="355EB8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E9A4E13"/>
    <w:multiLevelType w:val="multilevel"/>
    <w:tmpl w:val="F8A0B2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E34D69"/>
    <w:multiLevelType w:val="multilevel"/>
    <w:tmpl w:val="041AC5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0902EB"/>
    <w:multiLevelType w:val="multilevel"/>
    <w:tmpl w:val="11900092"/>
    <w:lvl w:ilvl="0">
      <w:start w:val="1"/>
      <w:numFmt w:val="decimal"/>
      <w:lvlText w:val="%1."/>
      <w:lvlJc w:val="left"/>
      <w:pPr>
        <w:ind w:left="720" w:hanging="360"/>
      </w:pPr>
    </w:lvl>
    <w:lvl w:ilvl="1">
      <w:start w:val="4"/>
      <w:numFmt w:val="decimal"/>
      <w:isLgl/>
      <w:lvlText w:val="%1.%2"/>
      <w:lvlJc w:val="left"/>
      <w:pPr>
        <w:ind w:left="1480" w:hanging="360"/>
      </w:pPr>
      <w:rPr>
        <w:rFonts w:hint="default"/>
      </w:rPr>
    </w:lvl>
    <w:lvl w:ilvl="2">
      <w:start w:val="1"/>
      <w:numFmt w:val="decimalZero"/>
      <w:isLgl/>
      <w:lvlText w:val="%1.%2.%3"/>
      <w:lvlJc w:val="left"/>
      <w:pPr>
        <w:ind w:left="2600" w:hanging="720"/>
      </w:pPr>
      <w:rPr>
        <w:rFonts w:hint="default"/>
      </w:rPr>
    </w:lvl>
    <w:lvl w:ilvl="3">
      <w:start w:val="1"/>
      <w:numFmt w:val="decimal"/>
      <w:isLgl/>
      <w:lvlText w:val="%1.%2.%3.%4"/>
      <w:lvlJc w:val="left"/>
      <w:pPr>
        <w:ind w:left="3360"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240" w:hanging="1080"/>
      </w:pPr>
      <w:rPr>
        <w:rFonts w:hint="default"/>
      </w:rPr>
    </w:lvl>
    <w:lvl w:ilvl="6">
      <w:start w:val="1"/>
      <w:numFmt w:val="decimal"/>
      <w:isLgl/>
      <w:lvlText w:val="%1.%2.%3.%4.%5.%6.%7"/>
      <w:lvlJc w:val="left"/>
      <w:pPr>
        <w:ind w:left="6360" w:hanging="1440"/>
      </w:pPr>
      <w:rPr>
        <w:rFonts w:hint="default"/>
      </w:rPr>
    </w:lvl>
    <w:lvl w:ilvl="7">
      <w:start w:val="1"/>
      <w:numFmt w:val="decimal"/>
      <w:isLgl/>
      <w:lvlText w:val="%1.%2.%3.%4.%5.%6.%7.%8"/>
      <w:lvlJc w:val="left"/>
      <w:pPr>
        <w:ind w:left="7120" w:hanging="1440"/>
      </w:pPr>
      <w:rPr>
        <w:rFonts w:hint="default"/>
      </w:rPr>
    </w:lvl>
    <w:lvl w:ilvl="8">
      <w:start w:val="1"/>
      <w:numFmt w:val="decimal"/>
      <w:isLgl/>
      <w:lvlText w:val="%1.%2.%3.%4.%5.%6.%7.%8.%9"/>
      <w:lvlJc w:val="left"/>
      <w:pPr>
        <w:ind w:left="8240" w:hanging="1800"/>
      </w:pPr>
      <w:rPr>
        <w:rFonts w:hint="default"/>
      </w:rPr>
    </w:lvl>
  </w:abstractNum>
  <w:abstractNum w:abstractNumId="53">
    <w:nsid w:val="1005493B"/>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104E2D71"/>
    <w:multiLevelType w:val="hybridMultilevel"/>
    <w:tmpl w:val="22A43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0553956"/>
    <w:multiLevelType w:val="hybridMultilevel"/>
    <w:tmpl w:val="B5389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0763647"/>
    <w:multiLevelType w:val="multilevel"/>
    <w:tmpl w:val="12E8BE4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0AD7216"/>
    <w:multiLevelType w:val="multilevel"/>
    <w:tmpl w:val="5AF268E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3F5A0C"/>
    <w:multiLevelType w:val="multilevel"/>
    <w:tmpl w:val="6F1269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F05D8D"/>
    <w:multiLevelType w:val="hybridMultilevel"/>
    <w:tmpl w:val="5A5499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2242332"/>
    <w:multiLevelType w:val="hybridMultilevel"/>
    <w:tmpl w:val="35BA6DAC"/>
    <w:lvl w:ilvl="0" w:tplc="F8929CE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31D7EAC"/>
    <w:multiLevelType w:val="multilevel"/>
    <w:tmpl w:val="B718C3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31E19C2"/>
    <w:multiLevelType w:val="multilevel"/>
    <w:tmpl w:val="9CF604C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571ED2"/>
    <w:multiLevelType w:val="hybridMultilevel"/>
    <w:tmpl w:val="4EC2BF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42B59E2"/>
    <w:multiLevelType w:val="hybridMultilevel"/>
    <w:tmpl w:val="3C3C5928"/>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5">
    <w:nsid w:val="148C6A1F"/>
    <w:multiLevelType w:val="multilevel"/>
    <w:tmpl w:val="27E4C4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5A21006"/>
    <w:multiLevelType w:val="multilevel"/>
    <w:tmpl w:val="D5D6FC5E"/>
    <w:lvl w:ilvl="0">
      <w:start w:val="3"/>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5DE16D2"/>
    <w:multiLevelType w:val="multilevel"/>
    <w:tmpl w:val="3D2647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252FBC"/>
    <w:multiLevelType w:val="multilevel"/>
    <w:tmpl w:val="D624D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64B0249"/>
    <w:multiLevelType w:val="hybridMultilevel"/>
    <w:tmpl w:val="ACD01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664300E"/>
    <w:multiLevelType w:val="hybridMultilevel"/>
    <w:tmpl w:val="9766C4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nsid w:val="166B2DE7"/>
    <w:multiLevelType w:val="multilevel"/>
    <w:tmpl w:val="5336BB6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7A062A"/>
    <w:multiLevelType w:val="hybridMultilevel"/>
    <w:tmpl w:val="D856E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69B6E04"/>
    <w:multiLevelType w:val="hybridMultilevel"/>
    <w:tmpl w:val="AF68C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76B1640"/>
    <w:multiLevelType w:val="singleLevel"/>
    <w:tmpl w:val="A198BDF6"/>
    <w:lvl w:ilvl="0">
      <w:start w:val="1"/>
      <w:numFmt w:val="decimal"/>
      <w:lvlText w:val="%1."/>
      <w:legacy w:legacy="1" w:legacySpace="0" w:legacyIndent="274"/>
      <w:lvlJc w:val="left"/>
      <w:rPr>
        <w:rFonts w:ascii="Times New Roman" w:hAnsi="Times New Roman" w:cs="Times New Roman" w:hint="default"/>
      </w:rPr>
    </w:lvl>
  </w:abstractNum>
  <w:abstractNum w:abstractNumId="75">
    <w:nsid w:val="17A42F8D"/>
    <w:multiLevelType w:val="multilevel"/>
    <w:tmpl w:val="DA8E0044"/>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813442"/>
    <w:multiLevelType w:val="multilevel"/>
    <w:tmpl w:val="0500230A"/>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445B6C"/>
    <w:multiLevelType w:val="hybridMultilevel"/>
    <w:tmpl w:val="04209B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1A4925D0"/>
    <w:multiLevelType w:val="hybridMultilevel"/>
    <w:tmpl w:val="99A867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9">
    <w:nsid w:val="1C04784A"/>
    <w:multiLevelType w:val="multilevel"/>
    <w:tmpl w:val="230E141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395C11"/>
    <w:multiLevelType w:val="hybridMultilevel"/>
    <w:tmpl w:val="6CA8CF9C"/>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6348AE"/>
    <w:multiLevelType w:val="hybridMultilevel"/>
    <w:tmpl w:val="2026C5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1CDE2F1F"/>
    <w:multiLevelType w:val="multilevel"/>
    <w:tmpl w:val="54BE7442"/>
    <w:lvl w:ilvl="0">
      <w:start w:val="1"/>
      <w:numFmt w:val="decimal"/>
      <w:lvlText w:val="%1."/>
      <w:lvlJc w:val="left"/>
      <w:pPr>
        <w:tabs>
          <w:tab w:val="num" w:pos="720"/>
        </w:tabs>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1D6E36BB"/>
    <w:multiLevelType w:val="multilevel"/>
    <w:tmpl w:val="6BF059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E4F74C4"/>
    <w:multiLevelType w:val="hybridMultilevel"/>
    <w:tmpl w:val="90741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F4C590F"/>
    <w:multiLevelType w:val="multilevel"/>
    <w:tmpl w:val="B450163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1F9C5944"/>
    <w:multiLevelType w:val="hybridMultilevel"/>
    <w:tmpl w:val="AFA493A0"/>
    <w:lvl w:ilvl="0" w:tplc="C7C8BA9E">
      <w:start w:val="4"/>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FE96941"/>
    <w:multiLevelType w:val="multilevel"/>
    <w:tmpl w:val="5142D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0382C6D"/>
    <w:multiLevelType w:val="hybridMultilevel"/>
    <w:tmpl w:val="3FB2E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04D5181"/>
    <w:multiLevelType w:val="multilevel"/>
    <w:tmpl w:val="18445CD2"/>
    <w:lvl w:ilvl="0">
      <w:start w:val="18"/>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06E4651"/>
    <w:multiLevelType w:val="multilevel"/>
    <w:tmpl w:val="8E689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0924AC1"/>
    <w:multiLevelType w:val="hybridMultilevel"/>
    <w:tmpl w:val="63BECB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20D94B6B"/>
    <w:multiLevelType w:val="multilevel"/>
    <w:tmpl w:val="1DBC0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0C6FF7"/>
    <w:multiLevelType w:val="multilevel"/>
    <w:tmpl w:val="5226055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2F13AE6"/>
    <w:multiLevelType w:val="multilevel"/>
    <w:tmpl w:val="B6C2BF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A82581"/>
    <w:multiLevelType w:val="multilevel"/>
    <w:tmpl w:val="0E762AD6"/>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3BE5D3A"/>
    <w:multiLevelType w:val="hybridMultilevel"/>
    <w:tmpl w:val="7EE49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3E12710"/>
    <w:multiLevelType w:val="hybridMultilevel"/>
    <w:tmpl w:val="A1E8DD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24A9147E"/>
    <w:multiLevelType w:val="hybridMultilevel"/>
    <w:tmpl w:val="71D8DE90"/>
    <w:lvl w:ilvl="0" w:tplc="04190001">
      <w:start w:val="1"/>
      <w:numFmt w:val="bullet"/>
      <w:lvlText w:val=""/>
      <w:lvlJc w:val="left"/>
      <w:pPr>
        <w:tabs>
          <w:tab w:val="num" w:pos="720"/>
        </w:tabs>
        <w:ind w:left="720" w:hanging="360"/>
      </w:pPr>
      <w:rPr>
        <w:rFonts w:ascii="Symbol" w:hAnsi="Symbol" w:hint="default"/>
      </w:rPr>
    </w:lvl>
    <w:lvl w:ilvl="1" w:tplc="FA6A7D5C">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24EB007F"/>
    <w:multiLevelType w:val="multilevel"/>
    <w:tmpl w:val="8D5C983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67D4C14"/>
    <w:multiLevelType w:val="multilevel"/>
    <w:tmpl w:val="C490653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68A296B"/>
    <w:multiLevelType w:val="hybridMultilevel"/>
    <w:tmpl w:val="5DD07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279D7323"/>
    <w:multiLevelType w:val="multilevel"/>
    <w:tmpl w:val="C55E5CEC"/>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8E63126"/>
    <w:multiLevelType w:val="multilevel"/>
    <w:tmpl w:val="6630C2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90728F9"/>
    <w:multiLevelType w:val="hybridMultilevel"/>
    <w:tmpl w:val="00D898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9491FC4"/>
    <w:multiLevelType w:val="hybridMultilevel"/>
    <w:tmpl w:val="B93A7A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29FE2879"/>
    <w:multiLevelType w:val="hybridMultilevel"/>
    <w:tmpl w:val="F8B6EE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2A11073F"/>
    <w:multiLevelType w:val="hybridMultilevel"/>
    <w:tmpl w:val="4D949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2A331283"/>
    <w:multiLevelType w:val="hybridMultilevel"/>
    <w:tmpl w:val="AF6EC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A5C3428"/>
    <w:multiLevelType w:val="multilevel"/>
    <w:tmpl w:val="6284F80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A5D65C4"/>
    <w:multiLevelType w:val="hybridMultilevel"/>
    <w:tmpl w:val="D1E836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A6C1F0D"/>
    <w:multiLevelType w:val="hybridMultilevel"/>
    <w:tmpl w:val="EE724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2A8037FD"/>
    <w:multiLevelType w:val="hybridMultilevel"/>
    <w:tmpl w:val="29A405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2A8C0250"/>
    <w:multiLevelType w:val="hybridMultilevel"/>
    <w:tmpl w:val="A692D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B755502"/>
    <w:multiLevelType w:val="hybridMultilevel"/>
    <w:tmpl w:val="73586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B935E46"/>
    <w:multiLevelType w:val="hybridMultilevel"/>
    <w:tmpl w:val="C9007EE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6">
    <w:nsid w:val="2BBA3DB9"/>
    <w:multiLevelType w:val="multilevel"/>
    <w:tmpl w:val="1FA4202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C3C26FB"/>
    <w:multiLevelType w:val="multilevel"/>
    <w:tmpl w:val="296ECF22"/>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CA742C5"/>
    <w:multiLevelType w:val="hybridMultilevel"/>
    <w:tmpl w:val="8C341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2CC96858"/>
    <w:multiLevelType w:val="multilevel"/>
    <w:tmpl w:val="D49E727E"/>
    <w:lvl w:ilvl="0">
      <w:start w:val="1"/>
      <w:numFmt w:val="decimal"/>
      <w:lvlText w:val="%1."/>
      <w:lvlJc w:val="left"/>
      <w:pPr>
        <w:tabs>
          <w:tab w:val="num" w:pos="720"/>
        </w:tabs>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2CE80400"/>
    <w:multiLevelType w:val="hybridMultilevel"/>
    <w:tmpl w:val="29D67B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2CEA5094"/>
    <w:multiLevelType w:val="multilevel"/>
    <w:tmpl w:val="00EE0D0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D416007"/>
    <w:multiLevelType w:val="hybridMultilevel"/>
    <w:tmpl w:val="5906A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2F0A48E6"/>
    <w:multiLevelType w:val="multilevel"/>
    <w:tmpl w:val="A618603C"/>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FA80833"/>
    <w:multiLevelType w:val="multilevel"/>
    <w:tmpl w:val="424A7F88"/>
    <w:lvl w:ilvl="0">
      <w:start w:val="1"/>
      <w:numFmt w:val="decimal"/>
      <w:lvlText w:val="%1."/>
      <w:lvlJc w:val="left"/>
      <w:pPr>
        <w:ind w:left="720" w:hanging="360"/>
      </w:p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25">
    <w:nsid w:val="30FB4A9C"/>
    <w:multiLevelType w:val="hybridMultilevel"/>
    <w:tmpl w:val="E9424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11E7B72"/>
    <w:multiLevelType w:val="hybridMultilevel"/>
    <w:tmpl w:val="682E33B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319267BE"/>
    <w:multiLevelType w:val="hybridMultilevel"/>
    <w:tmpl w:val="D4DEE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23319D6"/>
    <w:multiLevelType w:val="hybridMultilevel"/>
    <w:tmpl w:val="D8F0E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2372F2B"/>
    <w:multiLevelType w:val="hybridMultilevel"/>
    <w:tmpl w:val="E7D2164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23A205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1">
    <w:nsid w:val="32CC0BB0"/>
    <w:multiLevelType w:val="hybridMultilevel"/>
    <w:tmpl w:val="27928E54"/>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3492B89"/>
    <w:multiLevelType w:val="hybridMultilevel"/>
    <w:tmpl w:val="A60EF3AE"/>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4224A81"/>
    <w:multiLevelType w:val="hybridMultilevel"/>
    <w:tmpl w:val="7B6086D8"/>
    <w:lvl w:ilvl="0" w:tplc="8B3AAA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355F311C"/>
    <w:multiLevelType w:val="multilevel"/>
    <w:tmpl w:val="6B9E031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609406E"/>
    <w:multiLevelType w:val="hybridMultilevel"/>
    <w:tmpl w:val="E4E029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61D2F7A"/>
    <w:multiLevelType w:val="hybridMultilevel"/>
    <w:tmpl w:val="24E6EA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363E34BF"/>
    <w:multiLevelType w:val="hybridMultilevel"/>
    <w:tmpl w:val="8FF29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368A784B"/>
    <w:multiLevelType w:val="hybridMultilevel"/>
    <w:tmpl w:val="D9FE74A2"/>
    <w:lvl w:ilvl="0" w:tplc="72F207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36C84CB4"/>
    <w:multiLevelType w:val="hybridMultilevel"/>
    <w:tmpl w:val="D0AE2F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36D42A5B"/>
    <w:multiLevelType w:val="multilevel"/>
    <w:tmpl w:val="41724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372E0C53"/>
    <w:multiLevelType w:val="hybridMultilevel"/>
    <w:tmpl w:val="1AFED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7BF4B57"/>
    <w:multiLevelType w:val="multilevel"/>
    <w:tmpl w:val="26C267E4"/>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Franklin Gothic Medium" w:eastAsia="Franklin Gothic Medium" w:hAnsi="Franklin Gothic Medium" w:cs="Franklin Gothic Medium"/>
        <w:b w:val="0"/>
        <w:bCs w:val="0"/>
        <w:i/>
        <w:iCs/>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88D339B"/>
    <w:multiLevelType w:val="multilevel"/>
    <w:tmpl w:val="E77E6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38C34386"/>
    <w:multiLevelType w:val="multilevel"/>
    <w:tmpl w:val="7A0C8FC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38E96FC6"/>
    <w:multiLevelType w:val="multilevel"/>
    <w:tmpl w:val="C26C528A"/>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96F1485"/>
    <w:multiLevelType w:val="hybridMultilevel"/>
    <w:tmpl w:val="16261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97F726F"/>
    <w:multiLevelType w:val="hybridMultilevel"/>
    <w:tmpl w:val="AE74112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39C16E0C"/>
    <w:multiLevelType w:val="hybridMultilevel"/>
    <w:tmpl w:val="215649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39C741DD"/>
    <w:multiLevelType w:val="multilevel"/>
    <w:tmpl w:val="93F6B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A31180D"/>
    <w:multiLevelType w:val="hybridMultilevel"/>
    <w:tmpl w:val="A282FAE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A3F491C"/>
    <w:multiLevelType w:val="hybridMultilevel"/>
    <w:tmpl w:val="D63C68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3A825DC8"/>
    <w:multiLevelType w:val="multilevel"/>
    <w:tmpl w:val="2E06F17C"/>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BE926E2"/>
    <w:multiLevelType w:val="multilevel"/>
    <w:tmpl w:val="C29C51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3D4F4A61"/>
    <w:multiLevelType w:val="hybridMultilevel"/>
    <w:tmpl w:val="19ECF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E29789A"/>
    <w:multiLevelType w:val="hybridMultilevel"/>
    <w:tmpl w:val="62CCA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3FBD0316"/>
    <w:multiLevelType w:val="hybridMultilevel"/>
    <w:tmpl w:val="C0922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05D708B"/>
    <w:multiLevelType w:val="multilevel"/>
    <w:tmpl w:val="C55275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0A118F9"/>
    <w:multiLevelType w:val="multilevel"/>
    <w:tmpl w:val="607A9B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17865A2"/>
    <w:multiLevelType w:val="multilevel"/>
    <w:tmpl w:val="A446A408"/>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1A401BC"/>
    <w:multiLevelType w:val="hybridMultilevel"/>
    <w:tmpl w:val="3E7C6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575511"/>
    <w:multiLevelType w:val="multilevel"/>
    <w:tmpl w:val="496E75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2F45FD3"/>
    <w:multiLevelType w:val="hybridMultilevel"/>
    <w:tmpl w:val="3B22F76A"/>
    <w:lvl w:ilvl="0" w:tplc="685AB2FE">
      <w:start w:val="1"/>
      <w:numFmt w:val="decimal"/>
      <w:lvlText w:val="%1."/>
      <w:lvlJc w:val="left"/>
      <w:pPr>
        <w:tabs>
          <w:tab w:val="num" w:pos="720"/>
        </w:tabs>
        <w:ind w:left="720" w:hanging="360"/>
      </w:pPr>
      <w:rPr>
        <w:rFonts w:hint="default"/>
      </w:rPr>
    </w:lvl>
    <w:lvl w:ilvl="1" w:tplc="33709A7E">
      <w:numFmt w:val="none"/>
      <w:lvlText w:val=""/>
      <w:lvlJc w:val="left"/>
      <w:pPr>
        <w:tabs>
          <w:tab w:val="num" w:pos="360"/>
        </w:tabs>
      </w:pPr>
    </w:lvl>
    <w:lvl w:ilvl="2" w:tplc="5C98ABA2">
      <w:numFmt w:val="none"/>
      <w:lvlText w:val=""/>
      <w:lvlJc w:val="left"/>
      <w:pPr>
        <w:tabs>
          <w:tab w:val="num" w:pos="360"/>
        </w:tabs>
      </w:pPr>
    </w:lvl>
    <w:lvl w:ilvl="3" w:tplc="E19497A4">
      <w:numFmt w:val="none"/>
      <w:lvlText w:val=""/>
      <w:lvlJc w:val="left"/>
      <w:pPr>
        <w:tabs>
          <w:tab w:val="num" w:pos="360"/>
        </w:tabs>
      </w:pPr>
    </w:lvl>
    <w:lvl w:ilvl="4" w:tplc="043E26FE">
      <w:numFmt w:val="none"/>
      <w:lvlText w:val=""/>
      <w:lvlJc w:val="left"/>
      <w:pPr>
        <w:tabs>
          <w:tab w:val="num" w:pos="360"/>
        </w:tabs>
      </w:pPr>
    </w:lvl>
    <w:lvl w:ilvl="5" w:tplc="69264D44">
      <w:numFmt w:val="none"/>
      <w:lvlText w:val=""/>
      <w:lvlJc w:val="left"/>
      <w:pPr>
        <w:tabs>
          <w:tab w:val="num" w:pos="360"/>
        </w:tabs>
      </w:pPr>
    </w:lvl>
    <w:lvl w:ilvl="6" w:tplc="BE22DA0A">
      <w:numFmt w:val="none"/>
      <w:lvlText w:val=""/>
      <w:lvlJc w:val="left"/>
      <w:pPr>
        <w:tabs>
          <w:tab w:val="num" w:pos="360"/>
        </w:tabs>
      </w:pPr>
    </w:lvl>
    <w:lvl w:ilvl="7" w:tplc="5FD0273A">
      <w:numFmt w:val="none"/>
      <w:lvlText w:val=""/>
      <w:lvlJc w:val="left"/>
      <w:pPr>
        <w:tabs>
          <w:tab w:val="num" w:pos="360"/>
        </w:tabs>
      </w:pPr>
    </w:lvl>
    <w:lvl w:ilvl="8" w:tplc="5A7830E6">
      <w:numFmt w:val="none"/>
      <w:lvlText w:val=""/>
      <w:lvlJc w:val="left"/>
      <w:pPr>
        <w:tabs>
          <w:tab w:val="num" w:pos="360"/>
        </w:tabs>
      </w:pPr>
    </w:lvl>
  </w:abstractNum>
  <w:abstractNum w:abstractNumId="163">
    <w:nsid w:val="42FA36B3"/>
    <w:multiLevelType w:val="multilevel"/>
    <w:tmpl w:val="63C03408"/>
    <w:lvl w:ilvl="0">
      <w:start w:val="3"/>
      <w:numFmt w:val="decimal"/>
      <w:lvlText w:val="%1."/>
      <w:lvlJc w:val="left"/>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3526AD5"/>
    <w:multiLevelType w:val="hybridMultilevel"/>
    <w:tmpl w:val="EE76D3E6"/>
    <w:lvl w:ilvl="0" w:tplc="F5FA23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441D5C28"/>
    <w:multiLevelType w:val="hybridMultilevel"/>
    <w:tmpl w:val="7CECEC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45477E5C"/>
    <w:multiLevelType w:val="hybridMultilevel"/>
    <w:tmpl w:val="BE86BE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7">
    <w:nsid w:val="470A1342"/>
    <w:multiLevelType w:val="hybridMultilevel"/>
    <w:tmpl w:val="5C7ED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70E234F"/>
    <w:multiLevelType w:val="multilevel"/>
    <w:tmpl w:val="6A68A130"/>
    <w:lvl w:ilvl="0">
      <w:start w:val="1"/>
      <w:numFmt w:val="decimal"/>
      <w:lvlText w:val="%1."/>
      <w:lvlJc w:val="left"/>
      <w:pPr>
        <w:ind w:left="495" w:hanging="495"/>
      </w:pPr>
      <w:rPr>
        <w:rFonts w:hint="default"/>
      </w:rPr>
    </w:lvl>
    <w:lvl w:ilvl="1">
      <w:start w:val="1"/>
      <w:numFmt w:val="decimal"/>
      <w:lvlText w:val="%1.%2."/>
      <w:lvlJc w:val="left"/>
      <w:pPr>
        <w:ind w:left="880" w:hanging="72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560" w:hanging="108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760" w:hanging="180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440" w:hanging="2160"/>
      </w:pPr>
      <w:rPr>
        <w:rFonts w:hint="default"/>
      </w:rPr>
    </w:lvl>
  </w:abstractNum>
  <w:abstractNum w:abstractNumId="169">
    <w:nsid w:val="47390CF2"/>
    <w:multiLevelType w:val="hybridMultilevel"/>
    <w:tmpl w:val="DFB00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7930369"/>
    <w:multiLevelType w:val="multilevel"/>
    <w:tmpl w:val="4E521A06"/>
    <w:lvl w:ilvl="0">
      <w:start w:val="1"/>
      <w:numFmt w:val="decimal"/>
      <w:lvlText w:val="%1."/>
      <w:lvlJc w:val="left"/>
      <w:pPr>
        <w:tabs>
          <w:tab w:val="num" w:pos="720"/>
        </w:tabs>
        <w:ind w:left="720" w:hanging="360"/>
      </w:pPr>
    </w:lvl>
    <w:lvl w:ilvl="1">
      <w:start w:val="3"/>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1">
    <w:nsid w:val="4A446780"/>
    <w:multiLevelType w:val="hybridMultilevel"/>
    <w:tmpl w:val="B44E90E4"/>
    <w:lvl w:ilvl="0" w:tplc="EC58A0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4A987861"/>
    <w:multiLevelType w:val="hybridMultilevel"/>
    <w:tmpl w:val="09287F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4AF43DEA"/>
    <w:multiLevelType w:val="multilevel"/>
    <w:tmpl w:val="0BF872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B25176C"/>
    <w:multiLevelType w:val="hybridMultilevel"/>
    <w:tmpl w:val="5B6822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4BEB4AF1"/>
    <w:multiLevelType w:val="hybridMultilevel"/>
    <w:tmpl w:val="965CA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4C18772B"/>
    <w:multiLevelType w:val="hybridMultilevel"/>
    <w:tmpl w:val="CF80F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C46639B"/>
    <w:multiLevelType w:val="multilevel"/>
    <w:tmpl w:val="F50EA6BC"/>
    <w:lvl w:ilvl="0">
      <w:start w:val="1"/>
      <w:numFmt w:val="decimal"/>
      <w:lvlText w:val="1.%1."/>
      <w:lvlJc w:val="left"/>
      <w:rPr>
        <w:rFonts w:ascii="Times New Roman" w:eastAsia="Times New Roman" w:hAnsi="Times New Roman" w:cs="Times New Roman"/>
        <w:b/>
        <w:bCs/>
        <w:i w:val="0"/>
        <w:iCs w:val="0"/>
        <w:smallCaps/>
        <w:strike w:val="0"/>
        <w:color w:val="000000"/>
        <w:spacing w:val="0"/>
        <w:w w:val="100"/>
        <w:position w:val="0"/>
        <w:sz w:val="22"/>
        <w:szCs w:val="2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C924C3A"/>
    <w:multiLevelType w:val="hybridMultilevel"/>
    <w:tmpl w:val="40A6B4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BC0CAA"/>
    <w:multiLevelType w:val="multilevel"/>
    <w:tmpl w:val="39D2A638"/>
    <w:lvl w:ilvl="0">
      <w:start w:val="1"/>
      <w:numFmt w:val="decimal"/>
      <w:lvlText w:val="%1."/>
      <w:lvlJc w:val="left"/>
      <w:pPr>
        <w:tabs>
          <w:tab w:val="num" w:pos="720"/>
        </w:tabs>
        <w:ind w:left="720" w:hanging="360"/>
      </w:p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4CD42370"/>
    <w:multiLevelType w:val="multilevel"/>
    <w:tmpl w:val="85906FC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CFA5AA4"/>
    <w:multiLevelType w:val="hybridMultilevel"/>
    <w:tmpl w:val="93CEC4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4D5903D1"/>
    <w:multiLevelType w:val="multilevel"/>
    <w:tmpl w:val="3C2E0BD4"/>
    <w:lvl w:ilvl="0">
      <w:start w:val="2"/>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DC55451"/>
    <w:multiLevelType w:val="multilevel"/>
    <w:tmpl w:val="B84E3F0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84">
    <w:nsid w:val="4DD22F38"/>
    <w:multiLevelType w:val="hybridMultilevel"/>
    <w:tmpl w:val="5D224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4E572DDF"/>
    <w:multiLevelType w:val="multilevel"/>
    <w:tmpl w:val="1B9A286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EE27B74"/>
    <w:multiLevelType w:val="hybridMultilevel"/>
    <w:tmpl w:val="E1ECC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400BBC"/>
    <w:multiLevelType w:val="hybridMultilevel"/>
    <w:tmpl w:val="945E3FFE"/>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F827FBF"/>
    <w:multiLevelType w:val="multilevel"/>
    <w:tmpl w:val="FC1ED6D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4FB47D9C"/>
    <w:multiLevelType w:val="hybridMultilevel"/>
    <w:tmpl w:val="3CA87D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4FC7472D"/>
    <w:multiLevelType w:val="hybridMultilevel"/>
    <w:tmpl w:val="A058BF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4FE843A2"/>
    <w:multiLevelType w:val="multilevel"/>
    <w:tmpl w:val="BCEE83B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50564494"/>
    <w:multiLevelType w:val="hybridMultilevel"/>
    <w:tmpl w:val="4E0819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515A2944"/>
    <w:multiLevelType w:val="hybridMultilevel"/>
    <w:tmpl w:val="C5025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52222506"/>
    <w:multiLevelType w:val="hybridMultilevel"/>
    <w:tmpl w:val="2CBA6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52C635B6"/>
    <w:multiLevelType w:val="hybridMultilevel"/>
    <w:tmpl w:val="AADE73F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53187EEE"/>
    <w:multiLevelType w:val="hybridMultilevel"/>
    <w:tmpl w:val="DEF8662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7">
    <w:nsid w:val="56C74F62"/>
    <w:multiLevelType w:val="hybridMultilevel"/>
    <w:tmpl w:val="5E5447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57B15CAD"/>
    <w:multiLevelType w:val="hybridMultilevel"/>
    <w:tmpl w:val="5EF2C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57C20217"/>
    <w:multiLevelType w:val="hybridMultilevel"/>
    <w:tmpl w:val="977E54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585B7394"/>
    <w:multiLevelType w:val="hybridMultilevel"/>
    <w:tmpl w:val="5756E5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nsid w:val="58BB3CF9"/>
    <w:multiLevelType w:val="hybridMultilevel"/>
    <w:tmpl w:val="C3EE1F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58ED53F5"/>
    <w:multiLevelType w:val="hybridMultilevel"/>
    <w:tmpl w:val="CF6CF6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591A1416"/>
    <w:multiLevelType w:val="hybridMultilevel"/>
    <w:tmpl w:val="96A007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59525F47"/>
    <w:multiLevelType w:val="multilevel"/>
    <w:tmpl w:val="C5D04DA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95E4667"/>
    <w:multiLevelType w:val="hybridMultilevel"/>
    <w:tmpl w:val="5FF80B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9CA70F7"/>
    <w:multiLevelType w:val="multilevel"/>
    <w:tmpl w:val="E2C08050"/>
    <w:lvl w:ilvl="0">
      <w:start w:val="1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9F7305A"/>
    <w:multiLevelType w:val="hybridMultilevel"/>
    <w:tmpl w:val="3BBE5484"/>
    <w:lvl w:ilvl="0" w:tplc="6C58CF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5B506392"/>
    <w:multiLevelType w:val="multilevel"/>
    <w:tmpl w:val="C37058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C514F01"/>
    <w:multiLevelType w:val="hybridMultilevel"/>
    <w:tmpl w:val="BF106E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5CDD57D1"/>
    <w:multiLevelType w:val="multilevel"/>
    <w:tmpl w:val="C93A3F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E2D3887"/>
    <w:multiLevelType w:val="multilevel"/>
    <w:tmpl w:val="5AF4AE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EED7A44"/>
    <w:multiLevelType w:val="hybridMultilevel"/>
    <w:tmpl w:val="56BCC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F3E288D"/>
    <w:multiLevelType w:val="multilevel"/>
    <w:tmpl w:val="CF2661BC"/>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F4B09B8"/>
    <w:multiLevelType w:val="hybridMultilevel"/>
    <w:tmpl w:val="195AD9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5FD83358"/>
    <w:multiLevelType w:val="hybridMultilevel"/>
    <w:tmpl w:val="3F60A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FF03484"/>
    <w:multiLevelType w:val="hybridMultilevel"/>
    <w:tmpl w:val="0492AE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60850B6D"/>
    <w:multiLevelType w:val="multilevel"/>
    <w:tmpl w:val="FF12DD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nsid w:val="60916385"/>
    <w:multiLevelType w:val="hybridMultilevel"/>
    <w:tmpl w:val="49603B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613D3C5A"/>
    <w:multiLevelType w:val="hybridMultilevel"/>
    <w:tmpl w:val="6CA80698"/>
    <w:lvl w:ilvl="0" w:tplc="DD64E7FC">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20">
    <w:nsid w:val="61856404"/>
    <w:multiLevelType w:val="hybridMultilevel"/>
    <w:tmpl w:val="719CF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nsid w:val="61C06135"/>
    <w:multiLevelType w:val="hybridMultilevel"/>
    <w:tmpl w:val="79009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61D5008F"/>
    <w:multiLevelType w:val="multilevel"/>
    <w:tmpl w:val="26A4DA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27B5706"/>
    <w:multiLevelType w:val="multilevel"/>
    <w:tmpl w:val="9A461FD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33F2E83"/>
    <w:multiLevelType w:val="multilevel"/>
    <w:tmpl w:val="44ACF23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55"/>
        </w:tabs>
        <w:ind w:left="855" w:hanging="49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5">
    <w:nsid w:val="63590EEC"/>
    <w:multiLevelType w:val="hybridMultilevel"/>
    <w:tmpl w:val="5C36F5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64BB3734"/>
    <w:multiLevelType w:val="multilevel"/>
    <w:tmpl w:val="0110286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5872E3B"/>
    <w:multiLevelType w:val="hybridMultilevel"/>
    <w:tmpl w:val="7C40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5C21517"/>
    <w:multiLevelType w:val="multilevel"/>
    <w:tmpl w:val="AA6A3D8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67E4B27"/>
    <w:multiLevelType w:val="multilevel"/>
    <w:tmpl w:val="9C94426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7A1613F"/>
    <w:multiLevelType w:val="multilevel"/>
    <w:tmpl w:val="12A478B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7CB220B"/>
    <w:multiLevelType w:val="hybridMultilevel"/>
    <w:tmpl w:val="87A06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67D94FC3"/>
    <w:multiLevelType w:val="hybridMultilevel"/>
    <w:tmpl w:val="CFBCF7A8"/>
    <w:lvl w:ilvl="0" w:tplc="87DECA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686233A5"/>
    <w:multiLevelType w:val="hybridMultilevel"/>
    <w:tmpl w:val="35100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69715F5F"/>
    <w:multiLevelType w:val="multilevel"/>
    <w:tmpl w:val="0CE2BE0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A6A21D8"/>
    <w:multiLevelType w:val="multilevel"/>
    <w:tmpl w:val="399EF4E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B33487A"/>
    <w:multiLevelType w:val="multilevel"/>
    <w:tmpl w:val="72C67D4E"/>
    <w:lvl w:ilvl="0">
      <w:start w:val="1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CC76D9C"/>
    <w:multiLevelType w:val="hybridMultilevel"/>
    <w:tmpl w:val="D4380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6CDE562E"/>
    <w:multiLevelType w:val="hybridMultilevel"/>
    <w:tmpl w:val="11B80B10"/>
    <w:lvl w:ilvl="0" w:tplc="5C6E6B2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6EA2018C"/>
    <w:multiLevelType w:val="multilevel"/>
    <w:tmpl w:val="10CE23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F427C56"/>
    <w:multiLevelType w:val="multilevel"/>
    <w:tmpl w:val="7A50EA6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F556823"/>
    <w:multiLevelType w:val="hybridMultilevel"/>
    <w:tmpl w:val="941210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70B81AD1"/>
    <w:multiLevelType w:val="hybridMultilevel"/>
    <w:tmpl w:val="885EE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10A66DD"/>
    <w:multiLevelType w:val="hybridMultilevel"/>
    <w:tmpl w:val="0A7CB6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71D54895"/>
    <w:multiLevelType w:val="multilevel"/>
    <w:tmpl w:val="A1CC93B6"/>
    <w:lvl w:ilvl="0">
      <w:start w:val="3"/>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21606AE"/>
    <w:multiLevelType w:val="hybridMultilevel"/>
    <w:tmpl w:val="F21479A2"/>
    <w:lvl w:ilvl="0" w:tplc="0419000F">
      <w:start w:val="1"/>
      <w:numFmt w:val="decimal"/>
      <w:lvlText w:val="%1."/>
      <w:lvlJc w:val="left"/>
      <w:pPr>
        <w:tabs>
          <w:tab w:val="num" w:pos="529"/>
        </w:tabs>
        <w:ind w:left="529" w:hanging="360"/>
      </w:pPr>
    </w:lvl>
    <w:lvl w:ilvl="1" w:tplc="04190019" w:tentative="1">
      <w:start w:val="1"/>
      <w:numFmt w:val="lowerLetter"/>
      <w:lvlText w:val="%2."/>
      <w:lvlJc w:val="left"/>
      <w:pPr>
        <w:tabs>
          <w:tab w:val="num" w:pos="1249"/>
        </w:tabs>
        <w:ind w:left="1249" w:hanging="360"/>
      </w:pPr>
    </w:lvl>
    <w:lvl w:ilvl="2" w:tplc="0419001B" w:tentative="1">
      <w:start w:val="1"/>
      <w:numFmt w:val="lowerRoman"/>
      <w:lvlText w:val="%3."/>
      <w:lvlJc w:val="right"/>
      <w:pPr>
        <w:tabs>
          <w:tab w:val="num" w:pos="1969"/>
        </w:tabs>
        <w:ind w:left="1969" w:hanging="180"/>
      </w:pPr>
    </w:lvl>
    <w:lvl w:ilvl="3" w:tplc="0419000F" w:tentative="1">
      <w:start w:val="1"/>
      <w:numFmt w:val="decimal"/>
      <w:lvlText w:val="%4."/>
      <w:lvlJc w:val="left"/>
      <w:pPr>
        <w:tabs>
          <w:tab w:val="num" w:pos="2689"/>
        </w:tabs>
        <w:ind w:left="2689" w:hanging="360"/>
      </w:pPr>
    </w:lvl>
    <w:lvl w:ilvl="4" w:tplc="04190019" w:tentative="1">
      <w:start w:val="1"/>
      <w:numFmt w:val="lowerLetter"/>
      <w:lvlText w:val="%5."/>
      <w:lvlJc w:val="left"/>
      <w:pPr>
        <w:tabs>
          <w:tab w:val="num" w:pos="3409"/>
        </w:tabs>
        <w:ind w:left="3409" w:hanging="360"/>
      </w:pPr>
    </w:lvl>
    <w:lvl w:ilvl="5" w:tplc="0419001B" w:tentative="1">
      <w:start w:val="1"/>
      <w:numFmt w:val="lowerRoman"/>
      <w:lvlText w:val="%6."/>
      <w:lvlJc w:val="right"/>
      <w:pPr>
        <w:tabs>
          <w:tab w:val="num" w:pos="4129"/>
        </w:tabs>
        <w:ind w:left="4129" w:hanging="180"/>
      </w:pPr>
    </w:lvl>
    <w:lvl w:ilvl="6" w:tplc="0419000F" w:tentative="1">
      <w:start w:val="1"/>
      <w:numFmt w:val="decimal"/>
      <w:lvlText w:val="%7."/>
      <w:lvlJc w:val="left"/>
      <w:pPr>
        <w:tabs>
          <w:tab w:val="num" w:pos="4849"/>
        </w:tabs>
        <w:ind w:left="4849" w:hanging="360"/>
      </w:pPr>
    </w:lvl>
    <w:lvl w:ilvl="7" w:tplc="04190019" w:tentative="1">
      <w:start w:val="1"/>
      <w:numFmt w:val="lowerLetter"/>
      <w:lvlText w:val="%8."/>
      <w:lvlJc w:val="left"/>
      <w:pPr>
        <w:tabs>
          <w:tab w:val="num" w:pos="5569"/>
        </w:tabs>
        <w:ind w:left="5569" w:hanging="360"/>
      </w:pPr>
    </w:lvl>
    <w:lvl w:ilvl="8" w:tplc="0419001B" w:tentative="1">
      <w:start w:val="1"/>
      <w:numFmt w:val="lowerRoman"/>
      <w:lvlText w:val="%9."/>
      <w:lvlJc w:val="right"/>
      <w:pPr>
        <w:tabs>
          <w:tab w:val="num" w:pos="6289"/>
        </w:tabs>
        <w:ind w:left="6289" w:hanging="180"/>
      </w:pPr>
    </w:lvl>
  </w:abstractNum>
  <w:abstractNum w:abstractNumId="246">
    <w:nsid w:val="72186366"/>
    <w:multiLevelType w:val="multilevel"/>
    <w:tmpl w:val="027C911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nsid w:val="72271539"/>
    <w:multiLevelType w:val="hybridMultilevel"/>
    <w:tmpl w:val="F5B23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2A90232"/>
    <w:multiLevelType w:val="hybridMultilevel"/>
    <w:tmpl w:val="670A4F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72E170B1"/>
    <w:multiLevelType w:val="hybridMultilevel"/>
    <w:tmpl w:val="E5EE9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72F14792"/>
    <w:multiLevelType w:val="hybridMultilevel"/>
    <w:tmpl w:val="3E5CB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73931669"/>
    <w:multiLevelType w:val="hybridMultilevel"/>
    <w:tmpl w:val="DCA069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74DF5977"/>
    <w:multiLevelType w:val="hybridMultilevel"/>
    <w:tmpl w:val="0A48CB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750D47E2"/>
    <w:multiLevelType w:val="multilevel"/>
    <w:tmpl w:val="DC124BB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70673AD"/>
    <w:multiLevelType w:val="multilevel"/>
    <w:tmpl w:val="4FD06E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70E1AFA"/>
    <w:multiLevelType w:val="hybridMultilevel"/>
    <w:tmpl w:val="31AAC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77E6E9F"/>
    <w:multiLevelType w:val="hybridMultilevel"/>
    <w:tmpl w:val="4448D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7D321C9"/>
    <w:multiLevelType w:val="hybridMultilevel"/>
    <w:tmpl w:val="BAB668A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8A47AB2"/>
    <w:multiLevelType w:val="multilevel"/>
    <w:tmpl w:val="A0CC63D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35"/>
        </w:tabs>
        <w:ind w:left="735" w:hanging="37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9">
    <w:nsid w:val="78BB6546"/>
    <w:multiLevelType w:val="hybridMultilevel"/>
    <w:tmpl w:val="E0907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78EC5912"/>
    <w:multiLevelType w:val="multilevel"/>
    <w:tmpl w:val="BCA0D320"/>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91A30FB"/>
    <w:multiLevelType w:val="multilevel"/>
    <w:tmpl w:val="9DC61E3C"/>
    <w:lvl w:ilvl="0">
      <w:start w:val="6"/>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62">
    <w:nsid w:val="7995153B"/>
    <w:multiLevelType w:val="hybridMultilevel"/>
    <w:tmpl w:val="368C2A3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A490716"/>
    <w:multiLevelType w:val="multilevel"/>
    <w:tmpl w:val="FEF6B9CA"/>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4">
    <w:nsid w:val="7AFC71FB"/>
    <w:multiLevelType w:val="hybridMultilevel"/>
    <w:tmpl w:val="E8EC433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B400E1A"/>
    <w:multiLevelType w:val="multilevel"/>
    <w:tmpl w:val="3E20D74E"/>
    <w:lvl w:ilvl="0">
      <w:start w:val="1"/>
      <w:numFmt w:val="decimal"/>
      <w:lvlText w:val="%1."/>
      <w:lvlJc w:val="left"/>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BE13802"/>
    <w:multiLevelType w:val="multilevel"/>
    <w:tmpl w:val="A238AF62"/>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C9C52FF"/>
    <w:multiLevelType w:val="multilevel"/>
    <w:tmpl w:val="391A1B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CBF75E0"/>
    <w:multiLevelType w:val="multilevel"/>
    <w:tmpl w:val="AA864C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D173864"/>
    <w:multiLevelType w:val="multilevel"/>
    <w:tmpl w:val="67EC51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D3D5A1D"/>
    <w:multiLevelType w:val="hybridMultilevel"/>
    <w:tmpl w:val="EFD8EC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7D5B516D"/>
    <w:multiLevelType w:val="hybridMultilevel"/>
    <w:tmpl w:val="2CBA2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FB817B2"/>
    <w:multiLevelType w:val="hybridMultilevel"/>
    <w:tmpl w:val="69C40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0"/>
  </w:num>
  <w:num w:numId="2">
    <w:abstractNumId w:val="99"/>
  </w:num>
  <w:num w:numId="3">
    <w:abstractNumId w:val="158"/>
  </w:num>
  <w:num w:numId="4">
    <w:abstractNumId w:val="264"/>
  </w:num>
  <w:num w:numId="5">
    <w:abstractNumId w:val="246"/>
  </w:num>
  <w:num w:numId="6">
    <w:abstractNumId w:val="65"/>
  </w:num>
  <w:num w:numId="7">
    <w:abstractNumId w:val="44"/>
  </w:num>
  <w:num w:numId="8">
    <w:abstractNumId w:val="177"/>
  </w:num>
  <w:num w:numId="9">
    <w:abstractNumId w:val="253"/>
  </w:num>
  <w:num w:numId="10">
    <w:abstractNumId w:val="3"/>
  </w:num>
  <w:num w:numId="11">
    <w:abstractNumId w:val="5"/>
  </w:num>
  <w:num w:numId="12">
    <w:abstractNumId w:val="32"/>
  </w:num>
  <w:num w:numId="13">
    <w:abstractNumId w:val="80"/>
  </w:num>
  <w:num w:numId="14">
    <w:abstractNumId w:val="132"/>
  </w:num>
  <w:num w:numId="15">
    <w:abstractNumId w:val="150"/>
  </w:num>
  <w:num w:numId="16">
    <w:abstractNumId w:val="262"/>
  </w:num>
  <w:num w:numId="17">
    <w:abstractNumId w:val="257"/>
  </w:num>
  <w:num w:numId="18">
    <w:abstractNumId w:val="129"/>
  </w:num>
  <w:num w:numId="1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3"/>
  </w:num>
  <w:num w:numId="2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1"/>
  </w:num>
  <w:num w:numId="23">
    <w:abstractNumId w:val="256"/>
  </w:num>
  <w:num w:numId="24">
    <w:abstractNumId w:val="22"/>
    <w:lvlOverride w:ilvl="0">
      <w:startOverride w:val="1"/>
    </w:lvlOverride>
  </w:num>
  <w:num w:numId="25">
    <w:abstractNumId w:val="91"/>
  </w:num>
  <w:num w:numId="26">
    <w:abstractNumId w:val="181"/>
  </w:num>
  <w:num w:numId="27">
    <w:abstractNumId w:val="77"/>
  </w:num>
  <w:num w:numId="28">
    <w:abstractNumId w:val="186"/>
  </w:num>
  <w:num w:numId="29">
    <w:abstractNumId w:val="227"/>
  </w:num>
  <w:num w:numId="3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num>
  <w:num w:numId="32">
    <w:abstractNumId w:val="130"/>
  </w:num>
  <w:num w:numId="33">
    <w:abstractNumId w:val="258"/>
  </w:num>
  <w:num w:numId="34">
    <w:abstractNumId w:val="221"/>
  </w:num>
  <w:num w:numId="35">
    <w:abstractNumId w:val="245"/>
  </w:num>
  <w:num w:numId="36">
    <w:abstractNumId w:val="212"/>
  </w:num>
  <w:num w:numId="37">
    <w:abstractNumId w:val="219"/>
  </w:num>
  <w:num w:numId="38">
    <w:abstractNumId w:val="96"/>
  </w:num>
  <w:num w:numId="39">
    <w:abstractNumId w:val="160"/>
  </w:num>
  <w:num w:numId="40">
    <w:abstractNumId w:val="97"/>
  </w:num>
  <w:num w:numId="41">
    <w:abstractNumId w:val="47"/>
  </w:num>
  <w:num w:numId="42">
    <w:abstractNumId w:val="70"/>
  </w:num>
  <w:num w:numId="43">
    <w:abstractNumId w:val="196"/>
  </w:num>
  <w:num w:numId="44">
    <w:abstractNumId w:val="115"/>
  </w:num>
  <w:num w:numId="45">
    <w:abstractNumId w:val="243"/>
  </w:num>
  <w:num w:numId="46">
    <w:abstractNumId w:val="125"/>
  </w:num>
  <w:num w:numId="47">
    <w:abstractNumId w:val="272"/>
  </w:num>
  <w:num w:numId="48">
    <w:abstractNumId w:val="104"/>
  </w:num>
  <w:num w:numId="49">
    <w:abstractNumId w:val="197"/>
  </w:num>
  <w:num w:numId="50">
    <w:abstractNumId w:val="13"/>
    <w:lvlOverride w:ilvl="0">
      <w:startOverride w:val="1"/>
    </w:lvlOverride>
    <w:lvlOverride w:ilvl="1"/>
    <w:lvlOverride w:ilvl="2"/>
    <w:lvlOverride w:ilvl="3"/>
    <w:lvlOverride w:ilvl="4"/>
    <w:lvlOverride w:ilvl="5"/>
    <w:lvlOverride w:ilvl="6"/>
    <w:lvlOverride w:ilvl="7"/>
    <w:lvlOverride w:ilvl="8"/>
  </w:num>
  <w:num w:numId="51">
    <w:abstractNumId w:val="18"/>
  </w:num>
  <w:num w:numId="52">
    <w:abstractNumId w:val="136"/>
  </w:num>
  <w:num w:numId="53">
    <w:abstractNumId w:val="168"/>
  </w:num>
  <w:num w:numId="54">
    <w:abstractNumId w:val="15"/>
  </w:num>
  <w:num w:numId="55">
    <w:abstractNumId w:val="31"/>
  </w:num>
  <w:num w:numId="5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248"/>
  </w:num>
  <w:num w:numId="60">
    <w:abstractNumId w:val="155"/>
  </w:num>
  <w:num w:numId="61">
    <w:abstractNumId w:val="270"/>
  </w:num>
  <w:num w:numId="62">
    <w:abstractNumId w:val="81"/>
  </w:num>
  <w:num w:numId="6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num>
  <w:num w:numId="66">
    <w:abstractNumId w:val="113"/>
  </w:num>
  <w:num w:numId="67">
    <w:abstractNumId w:val="237"/>
  </w:num>
  <w:num w:numId="68">
    <w:abstractNumId w:val="88"/>
  </w:num>
  <w:num w:numId="69">
    <w:abstractNumId w:val="59"/>
  </w:num>
  <w:num w:numId="70">
    <w:abstractNumId w:val="119"/>
  </w:num>
  <w:num w:numId="71">
    <w:abstractNumId w:val="179"/>
  </w:num>
  <w:num w:numId="72">
    <w:abstractNumId w:val="82"/>
  </w:num>
  <w:num w:numId="73">
    <w:abstractNumId w:val="60"/>
  </w:num>
  <w:num w:numId="74">
    <w:abstractNumId w:val="148"/>
  </w:num>
  <w:num w:numId="75">
    <w:abstractNumId w:val="165"/>
  </w:num>
  <w:num w:numId="76">
    <w:abstractNumId w:val="170"/>
  </w:num>
  <w:num w:numId="77">
    <w:abstractNumId w:val="126"/>
  </w:num>
  <w:num w:numId="78">
    <w:abstractNumId w:val="17"/>
  </w:num>
  <w:num w:numId="79">
    <w:abstractNumId w:val="172"/>
  </w:num>
  <w:num w:numId="80">
    <w:abstractNumId w:val="112"/>
  </w:num>
  <w:num w:numId="81">
    <w:abstractNumId w:val="108"/>
  </w:num>
  <w:num w:numId="82">
    <w:abstractNumId w:val="144"/>
  </w:num>
  <w:num w:numId="83">
    <w:abstractNumId w:val="111"/>
  </w:num>
  <w:num w:numId="84">
    <w:abstractNumId w:val="147"/>
  </w:num>
  <w:num w:numId="85">
    <w:abstractNumId w:val="251"/>
  </w:num>
  <w:num w:numId="86">
    <w:abstractNumId w:val="14"/>
  </w:num>
  <w:num w:numId="87">
    <w:abstractNumId w:val="45"/>
  </w:num>
  <w:num w:numId="88">
    <w:abstractNumId w:val="205"/>
  </w:num>
  <w:num w:numId="89">
    <w:abstractNumId w:val="139"/>
  </w:num>
  <w:num w:numId="90">
    <w:abstractNumId w:val="216"/>
  </w:num>
  <w:num w:numId="91">
    <w:abstractNumId w:val="48"/>
  </w:num>
  <w:num w:numId="92">
    <w:abstractNumId w:val="64"/>
  </w:num>
  <w:num w:numId="93">
    <w:abstractNumId w:val="128"/>
  </w:num>
  <w:num w:numId="94">
    <w:abstractNumId w:val="214"/>
  </w:num>
  <w:num w:numId="95">
    <w:abstractNumId w:val="73"/>
  </w:num>
  <w:num w:numId="96">
    <w:abstractNumId w:val="85"/>
  </w:num>
  <w:num w:numId="97">
    <w:abstractNumId w:val="106"/>
  </w:num>
  <w:num w:numId="98">
    <w:abstractNumId w:val="151"/>
  </w:num>
  <w:num w:numId="99">
    <w:abstractNumId w:val="38"/>
  </w:num>
  <w:num w:numId="100">
    <w:abstractNumId w:val="249"/>
  </w:num>
  <w:num w:numId="101">
    <w:abstractNumId w:val="193"/>
  </w:num>
  <w:num w:numId="102">
    <w:abstractNumId w:val="107"/>
  </w:num>
  <w:num w:numId="103">
    <w:abstractNumId w:val="190"/>
  </w:num>
  <w:num w:numId="104">
    <w:abstractNumId w:val="118"/>
  </w:num>
  <w:num w:numId="105">
    <w:abstractNumId w:val="209"/>
  </w:num>
  <w:num w:numId="106">
    <w:abstractNumId w:val="189"/>
  </w:num>
  <w:num w:numId="107">
    <w:abstractNumId w:val="63"/>
  </w:num>
  <w:num w:numId="108">
    <w:abstractNumId w:val="241"/>
  </w:num>
  <w:num w:numId="109">
    <w:abstractNumId w:val="39"/>
  </w:num>
  <w:num w:numId="110">
    <w:abstractNumId w:val="220"/>
  </w:num>
  <w:num w:numId="111">
    <w:abstractNumId w:val="72"/>
  </w:num>
  <w:num w:numId="112">
    <w:abstractNumId w:val="233"/>
  </w:num>
  <w:num w:numId="113">
    <w:abstractNumId w:val="120"/>
  </w:num>
  <w:num w:numId="114">
    <w:abstractNumId w:val="224"/>
  </w:num>
  <w:num w:numId="115">
    <w:abstractNumId w:val="137"/>
  </w:num>
  <w:num w:numId="116">
    <w:abstractNumId w:val="194"/>
  </w:num>
  <w:num w:numId="117">
    <w:abstractNumId w:val="238"/>
  </w:num>
  <w:num w:numId="118">
    <w:abstractNumId w:val="202"/>
  </w:num>
  <w:num w:numId="119">
    <w:abstractNumId w:val="198"/>
  </w:num>
  <w:num w:numId="120">
    <w:abstractNumId w:val="53"/>
  </w:num>
  <w:num w:numId="121">
    <w:abstractNumId w:val="200"/>
  </w:num>
  <w:num w:numId="122">
    <w:abstractNumId w:val="37"/>
  </w:num>
  <w:num w:numId="123">
    <w:abstractNumId w:val="154"/>
  </w:num>
  <w:num w:numId="124">
    <w:abstractNumId w:val="54"/>
  </w:num>
  <w:num w:numId="125">
    <w:abstractNumId w:val="176"/>
  </w:num>
  <w:num w:numId="126">
    <w:abstractNumId w:val="28"/>
  </w:num>
  <w:num w:numId="127">
    <w:abstractNumId w:val="55"/>
  </w:num>
  <w:num w:numId="128">
    <w:abstractNumId w:val="146"/>
  </w:num>
  <w:num w:numId="129">
    <w:abstractNumId w:val="215"/>
  </w:num>
  <w:num w:numId="130">
    <w:abstractNumId w:val="114"/>
  </w:num>
  <w:num w:numId="131">
    <w:abstractNumId w:val="41"/>
  </w:num>
  <w:num w:numId="132">
    <w:abstractNumId w:val="167"/>
  </w:num>
  <w:num w:numId="133">
    <w:abstractNumId w:val="156"/>
  </w:num>
  <w:num w:numId="134">
    <w:abstractNumId w:val="242"/>
  </w:num>
  <w:num w:numId="135">
    <w:abstractNumId w:val="255"/>
  </w:num>
  <w:num w:numId="136">
    <w:abstractNumId w:val="141"/>
  </w:num>
  <w:num w:numId="137">
    <w:abstractNumId w:val="40"/>
  </w:num>
  <w:num w:numId="138">
    <w:abstractNumId w:val="110"/>
  </w:num>
  <w:num w:numId="139">
    <w:abstractNumId w:val="84"/>
  </w:num>
  <w:num w:numId="140">
    <w:abstractNumId w:val="75"/>
  </w:num>
  <w:num w:numId="141">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9"/>
  </w:num>
  <w:num w:numId="146">
    <w:abstractNumId w:val="34"/>
  </w:num>
  <w:num w:numId="147">
    <w:abstractNumId w:val="164"/>
  </w:num>
  <w:num w:numId="148">
    <w:abstractNumId w:val="254"/>
  </w:num>
  <w:num w:numId="149">
    <w:abstractNumId w:val="102"/>
  </w:num>
  <w:num w:numId="150">
    <w:abstractNumId w:val="50"/>
  </w:num>
  <w:num w:numId="151">
    <w:abstractNumId w:val="109"/>
  </w:num>
  <w:num w:numId="152">
    <w:abstractNumId w:val="92"/>
  </w:num>
  <w:num w:numId="153">
    <w:abstractNumId w:val="61"/>
  </w:num>
  <w:num w:numId="154">
    <w:abstractNumId w:val="173"/>
  </w:num>
  <w:num w:numId="155">
    <w:abstractNumId w:val="157"/>
  </w:num>
  <w:num w:numId="156">
    <w:abstractNumId w:val="103"/>
  </w:num>
  <w:num w:numId="157">
    <w:abstractNumId w:val="239"/>
  </w:num>
  <w:num w:numId="158">
    <w:abstractNumId w:val="208"/>
  </w:num>
  <w:num w:numId="159">
    <w:abstractNumId w:val="94"/>
  </w:num>
  <w:num w:numId="160">
    <w:abstractNumId w:val="89"/>
  </w:num>
  <w:num w:numId="161">
    <w:abstractNumId w:val="79"/>
  </w:num>
  <w:num w:numId="162">
    <w:abstractNumId w:val="100"/>
  </w:num>
  <w:num w:numId="163">
    <w:abstractNumId w:val="42"/>
  </w:num>
  <w:num w:numId="164">
    <w:abstractNumId w:val="21"/>
  </w:num>
  <w:num w:numId="165">
    <w:abstractNumId w:val="23"/>
  </w:num>
  <w:num w:numId="166">
    <w:abstractNumId w:val="228"/>
  </w:num>
  <w:num w:numId="167">
    <w:abstractNumId w:val="62"/>
  </w:num>
  <w:num w:numId="168">
    <w:abstractNumId w:val="185"/>
  </w:num>
  <w:num w:numId="169">
    <w:abstractNumId w:val="230"/>
  </w:num>
  <w:num w:numId="170">
    <w:abstractNumId w:val="240"/>
  </w:num>
  <w:num w:numId="171">
    <w:abstractNumId w:val="71"/>
  </w:num>
  <w:num w:numId="172">
    <w:abstractNumId w:val="234"/>
  </w:num>
  <w:num w:numId="173">
    <w:abstractNumId w:val="204"/>
  </w:num>
  <w:num w:numId="174">
    <w:abstractNumId w:val="223"/>
  </w:num>
  <w:num w:numId="175">
    <w:abstractNumId w:val="229"/>
  </w:num>
  <w:num w:numId="176">
    <w:abstractNumId w:val="206"/>
  </w:num>
  <w:num w:numId="177">
    <w:abstractNumId w:val="152"/>
  </w:num>
  <w:num w:numId="178">
    <w:abstractNumId w:val="29"/>
  </w:num>
  <w:num w:numId="179">
    <w:abstractNumId w:val="56"/>
  </w:num>
  <w:num w:numId="180">
    <w:abstractNumId w:val="57"/>
  </w:num>
  <w:num w:numId="181">
    <w:abstractNumId w:val="67"/>
  </w:num>
  <w:num w:numId="182">
    <w:abstractNumId w:val="149"/>
  </w:num>
  <w:num w:numId="183">
    <w:abstractNumId w:val="117"/>
  </w:num>
  <w:num w:numId="184">
    <w:abstractNumId w:val="235"/>
  </w:num>
  <w:num w:numId="185">
    <w:abstractNumId w:val="266"/>
  </w:num>
  <w:num w:numId="186">
    <w:abstractNumId w:val="93"/>
  </w:num>
  <w:num w:numId="187">
    <w:abstractNumId w:val="265"/>
  </w:num>
  <w:num w:numId="188">
    <w:abstractNumId w:val="145"/>
  </w:num>
  <w:num w:numId="189">
    <w:abstractNumId w:val="26"/>
  </w:num>
  <w:num w:numId="190">
    <w:abstractNumId w:val="83"/>
  </w:num>
  <w:num w:numId="191">
    <w:abstractNumId w:val="49"/>
  </w:num>
  <w:num w:numId="192">
    <w:abstractNumId w:val="210"/>
  </w:num>
  <w:num w:numId="193">
    <w:abstractNumId w:val="123"/>
  </w:num>
  <w:num w:numId="194">
    <w:abstractNumId w:val="51"/>
  </w:num>
  <w:num w:numId="195">
    <w:abstractNumId w:val="222"/>
  </w:num>
  <w:num w:numId="196">
    <w:abstractNumId w:val="213"/>
  </w:num>
  <w:num w:numId="197">
    <w:abstractNumId w:val="260"/>
  </w:num>
  <w:num w:numId="198">
    <w:abstractNumId w:val="19"/>
  </w:num>
  <w:num w:numId="199">
    <w:abstractNumId w:val="182"/>
  </w:num>
  <w:num w:numId="200">
    <w:abstractNumId w:val="180"/>
  </w:num>
  <w:num w:numId="201">
    <w:abstractNumId w:val="76"/>
  </w:num>
  <w:num w:numId="202">
    <w:abstractNumId w:val="226"/>
  </w:num>
  <w:num w:numId="203">
    <w:abstractNumId w:val="267"/>
  </w:num>
  <w:num w:numId="204">
    <w:abstractNumId w:val="159"/>
  </w:num>
  <w:num w:numId="205">
    <w:abstractNumId w:val="188"/>
  </w:num>
  <w:num w:numId="206">
    <w:abstractNumId w:val="191"/>
  </w:num>
  <w:num w:numId="207">
    <w:abstractNumId w:val="269"/>
  </w:num>
  <w:num w:numId="208">
    <w:abstractNumId w:val="163"/>
  </w:num>
  <w:num w:numId="209">
    <w:abstractNumId w:val="30"/>
  </w:num>
  <w:num w:numId="210">
    <w:abstractNumId w:val="211"/>
  </w:num>
  <w:num w:numId="211">
    <w:abstractNumId w:val="142"/>
  </w:num>
  <w:num w:numId="212">
    <w:abstractNumId w:val="268"/>
  </w:num>
  <w:num w:numId="213">
    <w:abstractNumId w:val="20"/>
  </w:num>
  <w:num w:numId="214">
    <w:abstractNumId w:val="95"/>
  </w:num>
  <w:num w:numId="215">
    <w:abstractNumId w:val="236"/>
  </w:num>
  <w:num w:numId="216">
    <w:abstractNumId w:val="116"/>
  </w:num>
  <w:num w:numId="217">
    <w:abstractNumId w:val="36"/>
  </w:num>
  <w:num w:numId="218">
    <w:abstractNumId w:val="58"/>
  </w:num>
  <w:num w:numId="219">
    <w:abstractNumId w:val="33"/>
  </w:num>
  <w:num w:numId="220">
    <w:abstractNumId w:val="131"/>
  </w:num>
  <w:num w:numId="221">
    <w:abstractNumId w:val="187"/>
  </w:num>
  <w:num w:numId="222">
    <w:abstractNumId w:val="124"/>
  </w:num>
  <w:num w:numId="223">
    <w:abstractNumId w:val="52"/>
  </w:num>
  <w:num w:numId="224">
    <w:abstractNumId w:val="207"/>
  </w:num>
  <w:num w:numId="225">
    <w:abstractNumId w:val="11"/>
  </w:num>
  <w:num w:numId="226">
    <w:abstractNumId w:val="12"/>
  </w:num>
  <w:num w:numId="227">
    <w:abstractNumId w:val="183"/>
  </w:num>
  <w:num w:numId="228">
    <w:abstractNumId w:val="24"/>
  </w:num>
  <w:num w:numId="229">
    <w:abstractNumId w:val="171"/>
  </w:num>
  <w:num w:numId="230">
    <w:abstractNumId w:val="35"/>
  </w:num>
  <w:num w:numId="231">
    <w:abstractNumId w:val="232"/>
  </w:num>
  <w:num w:numId="232">
    <w:abstractNumId w:val="138"/>
  </w:num>
  <w:num w:numId="233">
    <w:abstractNumId w:val="162"/>
  </w:num>
  <w:num w:numId="234">
    <w:abstractNumId w:val="259"/>
  </w:num>
  <w:num w:numId="235">
    <w:abstractNumId w:val="101"/>
  </w:num>
  <w:num w:numId="236">
    <w:abstractNumId w:val="175"/>
  </w:num>
  <w:num w:numId="237">
    <w:abstractNumId w:val="184"/>
  </w:num>
  <w:num w:numId="238">
    <w:abstractNumId w:val="218"/>
  </w:num>
  <w:num w:numId="239">
    <w:abstractNumId w:val="135"/>
  </w:num>
  <w:num w:numId="240">
    <w:abstractNumId w:val="231"/>
  </w:num>
  <w:num w:numId="241">
    <w:abstractNumId w:val="203"/>
  </w:num>
  <w:num w:numId="242">
    <w:abstractNumId w:val="192"/>
  </w:num>
  <w:num w:numId="243">
    <w:abstractNumId w:val="199"/>
  </w:num>
  <w:num w:numId="244">
    <w:abstractNumId w:val="133"/>
  </w:num>
  <w:num w:numId="245">
    <w:abstractNumId w:val="105"/>
  </w:num>
  <w:num w:numId="246">
    <w:abstractNumId w:val="252"/>
  </w:num>
  <w:num w:numId="247">
    <w:abstractNumId w:val="122"/>
  </w:num>
  <w:num w:numId="248">
    <w:abstractNumId w:val="16"/>
  </w:num>
  <w:num w:numId="249">
    <w:abstractNumId w:val="74"/>
  </w:num>
  <w:num w:numId="250">
    <w:abstractNumId w:val="247"/>
  </w:num>
  <w:num w:numId="251">
    <w:abstractNumId w:val="69"/>
  </w:num>
  <w:num w:numId="252">
    <w:abstractNumId w:val="127"/>
  </w:num>
  <w:num w:numId="253">
    <w:abstractNumId w:val="178"/>
  </w:num>
  <w:num w:numId="254">
    <w:abstractNumId w:val="217"/>
  </w:num>
  <w:num w:numId="255">
    <w:abstractNumId w:val="153"/>
  </w:num>
  <w:num w:numId="256">
    <w:abstractNumId w:val="250"/>
  </w:num>
  <w:num w:numId="2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1"/>
  </w:num>
  <w:num w:numId="259">
    <w:abstractNumId w:val="134"/>
  </w:num>
  <w:num w:numId="260">
    <w:abstractNumId w:val="46"/>
  </w:num>
  <w:num w:numId="261">
    <w:abstractNumId w:val="66"/>
  </w:num>
  <w:num w:numId="262">
    <w:abstractNumId w:val="87"/>
  </w:num>
  <w:num w:numId="263">
    <w:abstractNumId w:val="143"/>
  </w:num>
  <w:num w:numId="264">
    <w:abstractNumId w:val="140"/>
  </w:num>
  <w:num w:numId="265">
    <w:abstractNumId w:val="68"/>
  </w:num>
  <w:num w:numId="266">
    <w:abstractNumId w:val="121"/>
  </w:num>
  <w:num w:numId="267">
    <w:abstractNumId w:val="244"/>
  </w:num>
  <w:num w:numId="268">
    <w:abstractNumId w:val="261"/>
  </w:num>
  <w:num w:numId="269">
    <w:abstractNumId w:val="86"/>
  </w:num>
  <w:numIdMacAtCleanup w:val="2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0898"/>
    <o:shapelayout v:ext="edit">
      <o:idmap v:ext="edit" data="20"/>
    </o:shapelayout>
  </w:hdrShapeDefaults>
  <w:footnotePr>
    <w:footnote w:id="0"/>
    <w:footnote w:id="1"/>
  </w:footnotePr>
  <w:endnotePr>
    <w:endnote w:id="0"/>
    <w:endnote w:id="1"/>
  </w:endnotePr>
  <w:compat>
    <w:useFELayout/>
  </w:compat>
  <w:rsids>
    <w:rsidRoot w:val="00BF173D"/>
    <w:rsid w:val="000003DC"/>
    <w:rsid w:val="0000250F"/>
    <w:rsid w:val="00002C25"/>
    <w:rsid w:val="000074D6"/>
    <w:rsid w:val="000136E0"/>
    <w:rsid w:val="000179E1"/>
    <w:rsid w:val="0002360B"/>
    <w:rsid w:val="00030FCB"/>
    <w:rsid w:val="000358C1"/>
    <w:rsid w:val="000415B7"/>
    <w:rsid w:val="000478FD"/>
    <w:rsid w:val="00053ABF"/>
    <w:rsid w:val="000643C0"/>
    <w:rsid w:val="000730E6"/>
    <w:rsid w:val="000737A7"/>
    <w:rsid w:val="00076A17"/>
    <w:rsid w:val="00091BBB"/>
    <w:rsid w:val="00093C0C"/>
    <w:rsid w:val="0009416F"/>
    <w:rsid w:val="00095BAC"/>
    <w:rsid w:val="000B02A4"/>
    <w:rsid w:val="000B319C"/>
    <w:rsid w:val="000C0C1D"/>
    <w:rsid w:val="000D05B7"/>
    <w:rsid w:val="000D0C5C"/>
    <w:rsid w:val="000E1D1F"/>
    <w:rsid w:val="0010462D"/>
    <w:rsid w:val="0012314E"/>
    <w:rsid w:val="001251F6"/>
    <w:rsid w:val="00133008"/>
    <w:rsid w:val="0013442C"/>
    <w:rsid w:val="0013743C"/>
    <w:rsid w:val="00150886"/>
    <w:rsid w:val="00163DF0"/>
    <w:rsid w:val="00165FEF"/>
    <w:rsid w:val="0016622D"/>
    <w:rsid w:val="0016752C"/>
    <w:rsid w:val="00174429"/>
    <w:rsid w:val="00185CB8"/>
    <w:rsid w:val="00190B00"/>
    <w:rsid w:val="0019761C"/>
    <w:rsid w:val="001D2E8C"/>
    <w:rsid w:val="001D72B0"/>
    <w:rsid w:val="001D795C"/>
    <w:rsid w:val="001E325B"/>
    <w:rsid w:val="001E7522"/>
    <w:rsid w:val="001F31C8"/>
    <w:rsid w:val="001F3F1E"/>
    <w:rsid w:val="00205FC9"/>
    <w:rsid w:val="002076A6"/>
    <w:rsid w:val="00211D81"/>
    <w:rsid w:val="0021312F"/>
    <w:rsid w:val="0021403A"/>
    <w:rsid w:val="00223393"/>
    <w:rsid w:val="00237A39"/>
    <w:rsid w:val="002406D9"/>
    <w:rsid w:val="00241FD6"/>
    <w:rsid w:val="00257A85"/>
    <w:rsid w:val="00282563"/>
    <w:rsid w:val="002876CE"/>
    <w:rsid w:val="00295E88"/>
    <w:rsid w:val="0029768E"/>
    <w:rsid w:val="002A001C"/>
    <w:rsid w:val="002A099F"/>
    <w:rsid w:val="002A7510"/>
    <w:rsid w:val="002B2021"/>
    <w:rsid w:val="002C2599"/>
    <w:rsid w:val="002C6D6A"/>
    <w:rsid w:val="002E52FF"/>
    <w:rsid w:val="00330081"/>
    <w:rsid w:val="0034277A"/>
    <w:rsid w:val="003455D2"/>
    <w:rsid w:val="00350564"/>
    <w:rsid w:val="00351BA5"/>
    <w:rsid w:val="00353FB1"/>
    <w:rsid w:val="003550A6"/>
    <w:rsid w:val="0035666C"/>
    <w:rsid w:val="00360556"/>
    <w:rsid w:val="0036149A"/>
    <w:rsid w:val="00375A1B"/>
    <w:rsid w:val="003760EF"/>
    <w:rsid w:val="003A30B9"/>
    <w:rsid w:val="003A3EAB"/>
    <w:rsid w:val="003B64D6"/>
    <w:rsid w:val="003C1CBE"/>
    <w:rsid w:val="003D4ABF"/>
    <w:rsid w:val="003F35A9"/>
    <w:rsid w:val="003F70CD"/>
    <w:rsid w:val="003F7894"/>
    <w:rsid w:val="0040761F"/>
    <w:rsid w:val="004113D5"/>
    <w:rsid w:val="004114E2"/>
    <w:rsid w:val="00414C20"/>
    <w:rsid w:val="00414D9B"/>
    <w:rsid w:val="004253B6"/>
    <w:rsid w:val="00434680"/>
    <w:rsid w:val="004804BB"/>
    <w:rsid w:val="00481CBE"/>
    <w:rsid w:val="004925DA"/>
    <w:rsid w:val="004936B1"/>
    <w:rsid w:val="004A0B90"/>
    <w:rsid w:val="004A48E7"/>
    <w:rsid w:val="004A4BC9"/>
    <w:rsid w:val="004B124B"/>
    <w:rsid w:val="004B4E6A"/>
    <w:rsid w:val="004C2C8D"/>
    <w:rsid w:val="004D1A59"/>
    <w:rsid w:val="004D3152"/>
    <w:rsid w:val="004E5130"/>
    <w:rsid w:val="0050493B"/>
    <w:rsid w:val="00525618"/>
    <w:rsid w:val="00532C97"/>
    <w:rsid w:val="00532FBF"/>
    <w:rsid w:val="005349E2"/>
    <w:rsid w:val="00536A5C"/>
    <w:rsid w:val="00536F3E"/>
    <w:rsid w:val="0055043F"/>
    <w:rsid w:val="00550E78"/>
    <w:rsid w:val="0055592B"/>
    <w:rsid w:val="00556BF1"/>
    <w:rsid w:val="005649FF"/>
    <w:rsid w:val="00571555"/>
    <w:rsid w:val="00571B42"/>
    <w:rsid w:val="00594077"/>
    <w:rsid w:val="005A37A4"/>
    <w:rsid w:val="005A7109"/>
    <w:rsid w:val="005C633E"/>
    <w:rsid w:val="005D4562"/>
    <w:rsid w:val="00600261"/>
    <w:rsid w:val="00611DBA"/>
    <w:rsid w:val="00621D16"/>
    <w:rsid w:val="00624382"/>
    <w:rsid w:val="00626179"/>
    <w:rsid w:val="0063458A"/>
    <w:rsid w:val="0064391E"/>
    <w:rsid w:val="00661ADB"/>
    <w:rsid w:val="00667E8F"/>
    <w:rsid w:val="00667EAD"/>
    <w:rsid w:val="00672AF5"/>
    <w:rsid w:val="00673763"/>
    <w:rsid w:val="006917D1"/>
    <w:rsid w:val="0069451B"/>
    <w:rsid w:val="0069708C"/>
    <w:rsid w:val="006A4622"/>
    <w:rsid w:val="006A72C8"/>
    <w:rsid w:val="006F2F02"/>
    <w:rsid w:val="006F4340"/>
    <w:rsid w:val="00717832"/>
    <w:rsid w:val="00721E34"/>
    <w:rsid w:val="00755A36"/>
    <w:rsid w:val="00790A2C"/>
    <w:rsid w:val="007912BC"/>
    <w:rsid w:val="00793C63"/>
    <w:rsid w:val="00796B2C"/>
    <w:rsid w:val="00797519"/>
    <w:rsid w:val="007A5C2E"/>
    <w:rsid w:val="007B6164"/>
    <w:rsid w:val="007C24B6"/>
    <w:rsid w:val="007C2E32"/>
    <w:rsid w:val="007E1A92"/>
    <w:rsid w:val="007E36A3"/>
    <w:rsid w:val="00807977"/>
    <w:rsid w:val="00816176"/>
    <w:rsid w:val="00823FF3"/>
    <w:rsid w:val="00824EE8"/>
    <w:rsid w:val="00840069"/>
    <w:rsid w:val="008652E3"/>
    <w:rsid w:val="00867D9A"/>
    <w:rsid w:val="008723A0"/>
    <w:rsid w:val="008775BF"/>
    <w:rsid w:val="0089457B"/>
    <w:rsid w:val="008966EE"/>
    <w:rsid w:val="008967B7"/>
    <w:rsid w:val="00896B44"/>
    <w:rsid w:val="008B2797"/>
    <w:rsid w:val="008D35D7"/>
    <w:rsid w:val="008D6246"/>
    <w:rsid w:val="008E5DA8"/>
    <w:rsid w:val="008E61DA"/>
    <w:rsid w:val="008E7905"/>
    <w:rsid w:val="008F390A"/>
    <w:rsid w:val="009076E5"/>
    <w:rsid w:val="00910113"/>
    <w:rsid w:val="00910242"/>
    <w:rsid w:val="0092264D"/>
    <w:rsid w:val="0092678C"/>
    <w:rsid w:val="00936490"/>
    <w:rsid w:val="0094090C"/>
    <w:rsid w:val="0098381D"/>
    <w:rsid w:val="00983DC2"/>
    <w:rsid w:val="00986A4C"/>
    <w:rsid w:val="00997F50"/>
    <w:rsid w:val="009A1A1B"/>
    <w:rsid w:val="009A25A9"/>
    <w:rsid w:val="009A3F77"/>
    <w:rsid w:val="009A5490"/>
    <w:rsid w:val="009A73E5"/>
    <w:rsid w:val="009A78BA"/>
    <w:rsid w:val="009B0030"/>
    <w:rsid w:val="009C081F"/>
    <w:rsid w:val="009C1C07"/>
    <w:rsid w:val="009D1719"/>
    <w:rsid w:val="009D171C"/>
    <w:rsid w:val="009D4C44"/>
    <w:rsid w:val="009F72E5"/>
    <w:rsid w:val="00A275ED"/>
    <w:rsid w:val="00A3452A"/>
    <w:rsid w:val="00A34C66"/>
    <w:rsid w:val="00A41796"/>
    <w:rsid w:val="00A43B7E"/>
    <w:rsid w:val="00A46445"/>
    <w:rsid w:val="00A6083F"/>
    <w:rsid w:val="00A66EBE"/>
    <w:rsid w:val="00A75587"/>
    <w:rsid w:val="00A8231E"/>
    <w:rsid w:val="00A94CDB"/>
    <w:rsid w:val="00A97C9C"/>
    <w:rsid w:val="00AA4F3A"/>
    <w:rsid w:val="00AA53C4"/>
    <w:rsid w:val="00AB6AA5"/>
    <w:rsid w:val="00AC0E7B"/>
    <w:rsid w:val="00AC41A2"/>
    <w:rsid w:val="00AD4106"/>
    <w:rsid w:val="00AE71B7"/>
    <w:rsid w:val="00AE78DE"/>
    <w:rsid w:val="00B04A22"/>
    <w:rsid w:val="00B10D5E"/>
    <w:rsid w:val="00B260FA"/>
    <w:rsid w:val="00B35E34"/>
    <w:rsid w:val="00B364BA"/>
    <w:rsid w:val="00B52657"/>
    <w:rsid w:val="00B53B66"/>
    <w:rsid w:val="00B61B9F"/>
    <w:rsid w:val="00B6655C"/>
    <w:rsid w:val="00B834C1"/>
    <w:rsid w:val="00B93EB1"/>
    <w:rsid w:val="00B97A7F"/>
    <w:rsid w:val="00BB7F85"/>
    <w:rsid w:val="00BC3593"/>
    <w:rsid w:val="00BC73DC"/>
    <w:rsid w:val="00BD082B"/>
    <w:rsid w:val="00BD322D"/>
    <w:rsid w:val="00BD4648"/>
    <w:rsid w:val="00BE7E41"/>
    <w:rsid w:val="00BF173D"/>
    <w:rsid w:val="00BF2328"/>
    <w:rsid w:val="00BF5499"/>
    <w:rsid w:val="00BF7D57"/>
    <w:rsid w:val="00C006FA"/>
    <w:rsid w:val="00C15F37"/>
    <w:rsid w:val="00C32BFF"/>
    <w:rsid w:val="00C36077"/>
    <w:rsid w:val="00C412BC"/>
    <w:rsid w:val="00C53F21"/>
    <w:rsid w:val="00C62833"/>
    <w:rsid w:val="00C66AAD"/>
    <w:rsid w:val="00C723F2"/>
    <w:rsid w:val="00C764F3"/>
    <w:rsid w:val="00C82FBD"/>
    <w:rsid w:val="00C875BC"/>
    <w:rsid w:val="00C9197F"/>
    <w:rsid w:val="00C95EBA"/>
    <w:rsid w:val="00C962B3"/>
    <w:rsid w:val="00CA0D3F"/>
    <w:rsid w:val="00CA2F64"/>
    <w:rsid w:val="00CA7062"/>
    <w:rsid w:val="00CB03C5"/>
    <w:rsid w:val="00CC74FF"/>
    <w:rsid w:val="00CD03B6"/>
    <w:rsid w:val="00CD2D4B"/>
    <w:rsid w:val="00CD5A9C"/>
    <w:rsid w:val="00CE00E9"/>
    <w:rsid w:val="00CE6717"/>
    <w:rsid w:val="00D145AC"/>
    <w:rsid w:val="00D157E0"/>
    <w:rsid w:val="00D21424"/>
    <w:rsid w:val="00D37837"/>
    <w:rsid w:val="00D44C7A"/>
    <w:rsid w:val="00D56D98"/>
    <w:rsid w:val="00D56F78"/>
    <w:rsid w:val="00D65F3A"/>
    <w:rsid w:val="00D85356"/>
    <w:rsid w:val="00D8676D"/>
    <w:rsid w:val="00D87EA6"/>
    <w:rsid w:val="00DA3167"/>
    <w:rsid w:val="00DB2F74"/>
    <w:rsid w:val="00DB47C3"/>
    <w:rsid w:val="00DB6BD4"/>
    <w:rsid w:val="00DC04C3"/>
    <w:rsid w:val="00DC2BD8"/>
    <w:rsid w:val="00DC34E4"/>
    <w:rsid w:val="00DC7CAA"/>
    <w:rsid w:val="00DD07A8"/>
    <w:rsid w:val="00DE3F7E"/>
    <w:rsid w:val="00DE6E47"/>
    <w:rsid w:val="00DF144E"/>
    <w:rsid w:val="00E32FDA"/>
    <w:rsid w:val="00E37D14"/>
    <w:rsid w:val="00E4015E"/>
    <w:rsid w:val="00E42E3F"/>
    <w:rsid w:val="00E4751E"/>
    <w:rsid w:val="00E5269C"/>
    <w:rsid w:val="00E52C43"/>
    <w:rsid w:val="00E53411"/>
    <w:rsid w:val="00E60881"/>
    <w:rsid w:val="00E66349"/>
    <w:rsid w:val="00E74BFE"/>
    <w:rsid w:val="00E8145C"/>
    <w:rsid w:val="00E82191"/>
    <w:rsid w:val="00E90C34"/>
    <w:rsid w:val="00E91D3A"/>
    <w:rsid w:val="00E94DDE"/>
    <w:rsid w:val="00EA21F0"/>
    <w:rsid w:val="00EB152F"/>
    <w:rsid w:val="00EB741B"/>
    <w:rsid w:val="00EC439B"/>
    <w:rsid w:val="00EE6C9E"/>
    <w:rsid w:val="00F10906"/>
    <w:rsid w:val="00F15379"/>
    <w:rsid w:val="00F37D2F"/>
    <w:rsid w:val="00F51C1F"/>
    <w:rsid w:val="00F65F0C"/>
    <w:rsid w:val="00F66F24"/>
    <w:rsid w:val="00F81BF2"/>
    <w:rsid w:val="00F86523"/>
    <w:rsid w:val="00F968A5"/>
    <w:rsid w:val="00FB3111"/>
    <w:rsid w:val="00FB5CAC"/>
    <w:rsid w:val="00FB713C"/>
    <w:rsid w:val="00FD298B"/>
    <w:rsid w:val="00FD36F2"/>
    <w:rsid w:val="00FD4A9D"/>
    <w:rsid w:val="00FD638D"/>
    <w:rsid w:val="00FE5823"/>
    <w:rsid w:val="00FE6424"/>
    <w:rsid w:val="00FE7155"/>
    <w:rsid w:val="00FF2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1C8"/>
  </w:style>
  <w:style w:type="paragraph" w:styleId="1">
    <w:name w:val="heading 1"/>
    <w:basedOn w:val="a"/>
    <w:link w:val="10"/>
    <w:qFormat/>
    <w:rsid w:val="00C9197F"/>
    <w:pPr>
      <w:spacing w:before="100" w:beforeAutospacing="1" w:after="100" w:afterAutospacing="1" w:line="240" w:lineRule="auto"/>
      <w:outlineLvl w:val="0"/>
    </w:pPr>
    <w:rPr>
      <w:rFonts w:ascii="Arial Unicode MS" w:eastAsia="Arial Unicode MS" w:hAnsi="Arial Unicode MS" w:cs="Arial Unicode MS"/>
      <w:b/>
      <w:bCs/>
      <w:kern w:val="36"/>
      <w:sz w:val="21"/>
      <w:szCs w:val="21"/>
    </w:rPr>
  </w:style>
  <w:style w:type="paragraph" w:styleId="2">
    <w:name w:val="heading 2"/>
    <w:basedOn w:val="a"/>
    <w:next w:val="a"/>
    <w:link w:val="20"/>
    <w:qFormat/>
    <w:rsid w:val="003550A6"/>
    <w:pPr>
      <w:keepNext/>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3550A6"/>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qFormat/>
    <w:rsid w:val="003550A6"/>
    <w:pPr>
      <w:keepNext/>
      <w:autoSpaceDE w:val="0"/>
      <w:spacing w:after="0" w:line="240" w:lineRule="auto"/>
      <w:jc w:val="center"/>
      <w:outlineLvl w:val="3"/>
    </w:pPr>
    <w:rPr>
      <w:rFonts w:ascii="Times New Roman" w:eastAsia="Times New Roman" w:hAnsi="Times New Roman" w:cs="Times New Roman"/>
      <w:b/>
      <w:sz w:val="20"/>
      <w:szCs w:val="20"/>
      <w:lang w:eastAsia="ar-SA"/>
    </w:rPr>
  </w:style>
  <w:style w:type="paragraph" w:styleId="5">
    <w:name w:val="heading 5"/>
    <w:basedOn w:val="a"/>
    <w:next w:val="a"/>
    <w:link w:val="50"/>
    <w:unhideWhenUsed/>
    <w:qFormat/>
    <w:rsid w:val="007C24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93C0C"/>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C9197F"/>
    <w:pPr>
      <w:keepNext/>
      <w:spacing w:after="0" w:line="360" w:lineRule="auto"/>
      <w:jc w:val="both"/>
      <w:outlineLvl w:val="6"/>
    </w:pPr>
    <w:rPr>
      <w:rFonts w:ascii="Times New Roman" w:eastAsia="Times New Roman" w:hAnsi="Times New Roman" w:cs="Times New Roman"/>
      <w:b/>
      <w:bCs/>
      <w:color w:val="000000"/>
      <w:spacing w:val="-5"/>
      <w:sz w:val="28"/>
      <w:szCs w:val="28"/>
    </w:rPr>
  </w:style>
  <w:style w:type="paragraph" w:styleId="8">
    <w:name w:val="heading 8"/>
    <w:basedOn w:val="a"/>
    <w:next w:val="a"/>
    <w:link w:val="80"/>
    <w:uiPriority w:val="99"/>
    <w:unhideWhenUsed/>
    <w:qFormat/>
    <w:rsid w:val="006F43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C9197F"/>
    <w:pPr>
      <w:keepNext/>
      <w:shd w:val="clear" w:color="auto" w:fill="FFFFFF"/>
      <w:spacing w:after="0" w:line="240" w:lineRule="auto"/>
      <w:ind w:firstLine="539"/>
      <w:jc w:val="center"/>
      <w:outlineLvl w:val="8"/>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197F"/>
    <w:rPr>
      <w:rFonts w:ascii="Arial Unicode MS" w:eastAsia="Arial Unicode MS" w:hAnsi="Arial Unicode MS" w:cs="Arial Unicode MS"/>
      <w:b/>
      <w:bCs/>
      <w:kern w:val="36"/>
      <w:sz w:val="21"/>
      <w:szCs w:val="21"/>
    </w:rPr>
  </w:style>
  <w:style w:type="character" w:customStyle="1" w:styleId="20">
    <w:name w:val="Заголовок 2 Знак"/>
    <w:basedOn w:val="a0"/>
    <w:link w:val="2"/>
    <w:rsid w:val="003550A6"/>
    <w:rPr>
      <w:rFonts w:ascii="Arial" w:eastAsia="Times New Roman" w:hAnsi="Arial" w:cs="Arial"/>
      <w:b/>
      <w:bCs/>
      <w:i/>
      <w:iCs/>
      <w:sz w:val="28"/>
      <w:szCs w:val="28"/>
      <w:lang w:eastAsia="ar-SA"/>
    </w:rPr>
  </w:style>
  <w:style w:type="character" w:customStyle="1" w:styleId="30">
    <w:name w:val="Заголовок 3 Знак"/>
    <w:basedOn w:val="a0"/>
    <w:link w:val="3"/>
    <w:rsid w:val="003550A6"/>
    <w:rPr>
      <w:rFonts w:ascii="Arial" w:eastAsia="Times New Roman" w:hAnsi="Arial" w:cs="Arial"/>
      <w:b/>
      <w:bCs/>
      <w:sz w:val="26"/>
      <w:szCs w:val="26"/>
      <w:lang w:eastAsia="ar-SA"/>
    </w:rPr>
  </w:style>
  <w:style w:type="character" w:customStyle="1" w:styleId="40">
    <w:name w:val="Заголовок 4 Знак"/>
    <w:basedOn w:val="a0"/>
    <w:link w:val="4"/>
    <w:rsid w:val="003550A6"/>
    <w:rPr>
      <w:rFonts w:ascii="Times New Roman" w:eastAsia="Times New Roman" w:hAnsi="Times New Roman" w:cs="Times New Roman"/>
      <w:b/>
      <w:sz w:val="20"/>
      <w:szCs w:val="20"/>
      <w:lang w:eastAsia="ar-SA"/>
    </w:rPr>
  </w:style>
  <w:style w:type="character" w:customStyle="1" w:styleId="50">
    <w:name w:val="Заголовок 5 Знак"/>
    <w:basedOn w:val="a0"/>
    <w:link w:val="5"/>
    <w:uiPriority w:val="9"/>
    <w:semiHidden/>
    <w:rsid w:val="007C24B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93C0C"/>
    <w:rPr>
      <w:rFonts w:ascii="Times New Roman" w:eastAsia="Times New Roman" w:hAnsi="Times New Roman" w:cs="Times New Roman"/>
      <w:b/>
      <w:bCs/>
    </w:rPr>
  </w:style>
  <w:style w:type="character" w:customStyle="1" w:styleId="70">
    <w:name w:val="Заголовок 7 Знак"/>
    <w:basedOn w:val="a0"/>
    <w:link w:val="7"/>
    <w:rsid w:val="00C9197F"/>
    <w:rPr>
      <w:rFonts w:ascii="Times New Roman" w:eastAsia="Times New Roman" w:hAnsi="Times New Roman" w:cs="Times New Roman"/>
      <w:b/>
      <w:bCs/>
      <w:color w:val="000000"/>
      <w:spacing w:val="-5"/>
      <w:sz w:val="28"/>
      <w:szCs w:val="28"/>
    </w:rPr>
  </w:style>
  <w:style w:type="character" w:customStyle="1" w:styleId="80">
    <w:name w:val="Заголовок 8 Знак"/>
    <w:basedOn w:val="a0"/>
    <w:link w:val="8"/>
    <w:uiPriority w:val="99"/>
    <w:rsid w:val="006F434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9197F"/>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rsid w:val="00BF173D"/>
    <w:rPr>
      <w:rFonts w:ascii="Times New Roman" w:eastAsia="Times New Roman" w:hAnsi="Times New Roman" w:cs="Times New Roman"/>
      <w:b/>
      <w:bCs/>
      <w:i w:val="0"/>
      <w:iCs w:val="0"/>
      <w:smallCaps w:val="0"/>
      <w:strike w:val="0"/>
      <w:sz w:val="21"/>
      <w:szCs w:val="21"/>
      <w:u w:val="none"/>
    </w:rPr>
  </w:style>
  <w:style w:type="character" w:customStyle="1" w:styleId="22">
    <w:name w:val="Основной текст (2)"/>
    <w:basedOn w:val="21"/>
    <w:rsid w:val="00BF173D"/>
    <w:rPr>
      <w:color w:val="000000"/>
      <w:spacing w:val="0"/>
      <w:w w:val="100"/>
      <w:position w:val="0"/>
      <w:lang w:val="ru-RU"/>
    </w:rPr>
  </w:style>
  <w:style w:type="character" w:customStyle="1" w:styleId="31">
    <w:name w:val="Основной текст (3)_"/>
    <w:basedOn w:val="a0"/>
    <w:rsid w:val="00BF173D"/>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
    <w:basedOn w:val="31"/>
    <w:rsid w:val="00BF173D"/>
    <w:rPr>
      <w:color w:val="000000"/>
      <w:spacing w:val="0"/>
      <w:w w:val="100"/>
      <w:position w:val="0"/>
      <w:lang w:val="ru-RU"/>
    </w:rPr>
  </w:style>
  <w:style w:type="paragraph" w:styleId="a3">
    <w:name w:val="List Paragraph"/>
    <w:basedOn w:val="a"/>
    <w:uiPriority w:val="34"/>
    <w:qFormat/>
    <w:rsid w:val="00BF173D"/>
    <w:pPr>
      <w:ind w:left="720"/>
      <w:contextualSpacing/>
    </w:pPr>
  </w:style>
  <w:style w:type="character" w:customStyle="1" w:styleId="Exact">
    <w:name w:val="Подпись к картинке Exact"/>
    <w:basedOn w:val="a0"/>
    <w:link w:val="a4"/>
    <w:rsid w:val="00910242"/>
    <w:rPr>
      <w:rFonts w:ascii="Times New Roman" w:eastAsia="Times New Roman" w:hAnsi="Times New Roman" w:cs="Times New Roman"/>
      <w:b/>
      <w:bCs/>
      <w:spacing w:val="1"/>
      <w:sz w:val="20"/>
      <w:szCs w:val="20"/>
      <w:shd w:val="clear" w:color="auto" w:fill="FFFFFF"/>
    </w:rPr>
  </w:style>
  <w:style w:type="paragraph" w:customStyle="1" w:styleId="a4">
    <w:name w:val="Подпись к картинке"/>
    <w:basedOn w:val="a"/>
    <w:link w:val="Exact"/>
    <w:rsid w:val="00910242"/>
    <w:pPr>
      <w:widowControl w:val="0"/>
      <w:shd w:val="clear" w:color="auto" w:fill="FFFFFF"/>
      <w:spacing w:after="0" w:line="0" w:lineRule="atLeast"/>
    </w:pPr>
    <w:rPr>
      <w:rFonts w:ascii="Times New Roman" w:eastAsia="Times New Roman" w:hAnsi="Times New Roman" w:cs="Times New Roman"/>
      <w:b/>
      <w:bCs/>
      <w:spacing w:val="1"/>
      <w:sz w:val="20"/>
      <w:szCs w:val="20"/>
    </w:rPr>
  </w:style>
  <w:style w:type="character" w:customStyle="1" w:styleId="3115pt0pt">
    <w:name w:val="Основной текст (3) + 11;5 pt;Не полужирный;Интервал 0 pt"/>
    <w:basedOn w:val="31"/>
    <w:rsid w:val="00910242"/>
    <w:rPr>
      <w:color w:val="000000"/>
      <w:spacing w:val="-10"/>
      <w:w w:val="100"/>
      <w:position w:val="0"/>
      <w:sz w:val="23"/>
      <w:szCs w:val="23"/>
      <w:lang w:val="ru-RU"/>
    </w:rPr>
  </w:style>
  <w:style w:type="character" w:customStyle="1" w:styleId="3Georgia105pt75">
    <w:name w:val="Основной текст (3) + Georgia;10;5 pt;Масштаб 75%"/>
    <w:basedOn w:val="31"/>
    <w:rsid w:val="00910242"/>
    <w:rPr>
      <w:rFonts w:ascii="Georgia" w:eastAsia="Georgia" w:hAnsi="Georgia" w:cs="Georgia"/>
      <w:color w:val="000000"/>
      <w:spacing w:val="0"/>
      <w:w w:val="75"/>
      <w:position w:val="0"/>
      <w:sz w:val="21"/>
      <w:szCs w:val="21"/>
    </w:rPr>
  </w:style>
  <w:style w:type="character" w:customStyle="1" w:styleId="5Exact">
    <w:name w:val="Основной текст (5) Exact"/>
    <w:basedOn w:val="51"/>
    <w:rsid w:val="00B04A22"/>
    <w:rPr>
      <w:spacing w:val="1"/>
      <w:sz w:val="26"/>
      <w:szCs w:val="26"/>
      <w:lang w:val="en-US"/>
    </w:rPr>
  </w:style>
  <w:style w:type="character" w:customStyle="1" w:styleId="51">
    <w:name w:val="Основной текст (5)_"/>
    <w:basedOn w:val="a0"/>
    <w:link w:val="52"/>
    <w:rsid w:val="00B04A22"/>
    <w:rPr>
      <w:rFonts w:ascii="Times New Roman" w:eastAsia="Times New Roman" w:hAnsi="Times New Roman" w:cs="Times New Roman"/>
      <w:i/>
      <w:iCs/>
      <w:sz w:val="28"/>
      <w:szCs w:val="28"/>
      <w:shd w:val="clear" w:color="auto" w:fill="FFFFFF"/>
    </w:rPr>
  </w:style>
  <w:style w:type="paragraph" w:customStyle="1" w:styleId="52">
    <w:name w:val="Основной текст (5)"/>
    <w:basedOn w:val="a"/>
    <w:link w:val="51"/>
    <w:rsid w:val="00B04A22"/>
    <w:pPr>
      <w:widowControl w:val="0"/>
      <w:shd w:val="clear" w:color="auto" w:fill="FFFFFF"/>
      <w:spacing w:after="0" w:line="0" w:lineRule="atLeast"/>
    </w:pPr>
    <w:rPr>
      <w:rFonts w:ascii="Times New Roman" w:eastAsia="Times New Roman" w:hAnsi="Times New Roman" w:cs="Times New Roman"/>
      <w:i/>
      <w:iCs/>
      <w:sz w:val="28"/>
      <w:szCs w:val="28"/>
    </w:rPr>
  </w:style>
  <w:style w:type="paragraph" w:styleId="a5">
    <w:name w:val="Balloon Text"/>
    <w:basedOn w:val="a"/>
    <w:link w:val="a6"/>
    <w:uiPriority w:val="99"/>
    <w:semiHidden/>
    <w:unhideWhenUsed/>
    <w:rsid w:val="00B04A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A22"/>
    <w:rPr>
      <w:rFonts w:ascii="Tahoma" w:hAnsi="Tahoma" w:cs="Tahoma"/>
      <w:sz w:val="16"/>
      <w:szCs w:val="16"/>
    </w:rPr>
  </w:style>
  <w:style w:type="character" w:customStyle="1" w:styleId="a7">
    <w:name w:val="Основной текст_"/>
    <w:basedOn w:val="a0"/>
    <w:link w:val="13"/>
    <w:rsid w:val="000003DC"/>
    <w:rPr>
      <w:rFonts w:ascii="Times New Roman" w:eastAsia="Times New Roman" w:hAnsi="Times New Roman" w:cs="Times New Roman"/>
      <w:sz w:val="28"/>
      <w:szCs w:val="28"/>
      <w:shd w:val="clear" w:color="auto" w:fill="FFFFFF"/>
    </w:rPr>
  </w:style>
  <w:style w:type="paragraph" w:customStyle="1" w:styleId="13">
    <w:name w:val="Основной текст13"/>
    <w:basedOn w:val="a"/>
    <w:link w:val="a7"/>
    <w:rsid w:val="000003DC"/>
    <w:pPr>
      <w:widowControl w:val="0"/>
      <w:shd w:val="clear" w:color="auto" w:fill="FFFFFF"/>
      <w:spacing w:after="0" w:line="0" w:lineRule="atLeast"/>
      <w:ind w:hanging="1660"/>
    </w:pPr>
    <w:rPr>
      <w:rFonts w:ascii="Times New Roman" w:eastAsia="Times New Roman" w:hAnsi="Times New Roman" w:cs="Times New Roman"/>
      <w:sz w:val="28"/>
      <w:szCs w:val="28"/>
    </w:rPr>
  </w:style>
  <w:style w:type="character" w:customStyle="1" w:styleId="11pt">
    <w:name w:val="Основной текст + 11 pt;Полужирный"/>
    <w:basedOn w:val="a7"/>
    <w:rsid w:val="000003DC"/>
    <w:rPr>
      <w:b/>
      <w:bCs/>
      <w:color w:val="000000"/>
      <w:spacing w:val="0"/>
      <w:w w:val="100"/>
      <w:position w:val="0"/>
      <w:sz w:val="22"/>
      <w:szCs w:val="22"/>
      <w:lang w:val="ru-RU"/>
    </w:rPr>
  </w:style>
  <w:style w:type="character" w:customStyle="1" w:styleId="71">
    <w:name w:val="Основной текст (7)_"/>
    <w:basedOn w:val="a0"/>
    <w:link w:val="72"/>
    <w:rsid w:val="000003DC"/>
    <w:rPr>
      <w:rFonts w:ascii="Times New Roman" w:eastAsia="Times New Roman" w:hAnsi="Times New Roman" w:cs="Times New Roman"/>
      <w:shd w:val="clear" w:color="auto" w:fill="FFFFFF"/>
    </w:rPr>
  </w:style>
  <w:style w:type="paragraph" w:customStyle="1" w:styleId="72">
    <w:name w:val="Основной текст (7)"/>
    <w:basedOn w:val="a"/>
    <w:link w:val="71"/>
    <w:rsid w:val="000003DC"/>
    <w:pPr>
      <w:widowControl w:val="0"/>
      <w:shd w:val="clear" w:color="auto" w:fill="FFFFFF"/>
      <w:spacing w:after="0" w:line="274" w:lineRule="exact"/>
    </w:pPr>
    <w:rPr>
      <w:rFonts w:ascii="Times New Roman" w:eastAsia="Times New Roman" w:hAnsi="Times New Roman" w:cs="Times New Roman"/>
    </w:rPr>
  </w:style>
  <w:style w:type="character" w:customStyle="1" w:styleId="33">
    <w:name w:val="Основной текст (3) + Не полужирный"/>
    <w:basedOn w:val="31"/>
    <w:rsid w:val="0089457B"/>
    <w:rPr>
      <w:color w:val="000000"/>
      <w:spacing w:val="0"/>
      <w:w w:val="100"/>
      <w:position w:val="0"/>
      <w:lang w:val="ru-RU"/>
    </w:rPr>
  </w:style>
  <w:style w:type="character" w:customStyle="1" w:styleId="73">
    <w:name w:val="Основной текст (7) + Полужирный"/>
    <w:basedOn w:val="71"/>
    <w:rsid w:val="0089457B"/>
    <w:rPr>
      <w:b/>
      <w:bCs/>
      <w:i w:val="0"/>
      <w:iCs w:val="0"/>
      <w:smallCaps w:val="0"/>
      <w:strike w:val="0"/>
      <w:color w:val="000000"/>
      <w:spacing w:val="0"/>
      <w:w w:val="100"/>
      <w:position w:val="0"/>
      <w:sz w:val="22"/>
      <w:szCs w:val="22"/>
      <w:u w:val="none"/>
      <w:lang w:val="ru-RU"/>
    </w:rPr>
  </w:style>
  <w:style w:type="character" w:customStyle="1" w:styleId="23">
    <w:name w:val="Подпись к таблице (2)_"/>
    <w:basedOn w:val="a0"/>
    <w:link w:val="24"/>
    <w:rsid w:val="000179E1"/>
    <w:rPr>
      <w:rFonts w:ascii="Times New Roman" w:eastAsia="Times New Roman" w:hAnsi="Times New Roman" w:cs="Times New Roman"/>
      <w:b/>
      <w:bCs/>
      <w:shd w:val="clear" w:color="auto" w:fill="FFFFFF"/>
    </w:rPr>
  </w:style>
  <w:style w:type="paragraph" w:customStyle="1" w:styleId="24">
    <w:name w:val="Подпись к таблице (2)"/>
    <w:basedOn w:val="a"/>
    <w:link w:val="23"/>
    <w:rsid w:val="000179E1"/>
    <w:pPr>
      <w:widowControl w:val="0"/>
      <w:shd w:val="clear" w:color="auto" w:fill="FFFFFF"/>
      <w:spacing w:after="0" w:line="0" w:lineRule="atLeast"/>
    </w:pPr>
    <w:rPr>
      <w:rFonts w:ascii="Times New Roman" w:eastAsia="Times New Roman" w:hAnsi="Times New Roman" w:cs="Times New Roman"/>
      <w:b/>
      <w:bCs/>
    </w:rPr>
  </w:style>
  <w:style w:type="character" w:customStyle="1" w:styleId="11pt0">
    <w:name w:val="Основной текст + 11 pt;Курсив"/>
    <w:basedOn w:val="a7"/>
    <w:rsid w:val="000179E1"/>
    <w:rPr>
      <w:b w:val="0"/>
      <w:bCs w:val="0"/>
      <w:i/>
      <w:iCs/>
      <w:smallCaps w:val="0"/>
      <w:strike w:val="0"/>
      <w:color w:val="000000"/>
      <w:spacing w:val="0"/>
      <w:w w:val="100"/>
      <w:position w:val="0"/>
      <w:sz w:val="22"/>
      <w:szCs w:val="22"/>
      <w:u w:val="none"/>
      <w:lang w:val="ru-RU"/>
    </w:rPr>
  </w:style>
  <w:style w:type="character" w:customStyle="1" w:styleId="10pt">
    <w:name w:val="Основной текст + 10 pt"/>
    <w:basedOn w:val="a7"/>
    <w:rsid w:val="002C6D6A"/>
    <w:rPr>
      <w:b w:val="0"/>
      <w:bCs w:val="0"/>
      <w:i w:val="0"/>
      <w:iCs w:val="0"/>
      <w:smallCaps w:val="0"/>
      <w:strike w:val="0"/>
      <w:color w:val="000000"/>
      <w:spacing w:val="0"/>
      <w:w w:val="100"/>
      <w:position w:val="0"/>
      <w:sz w:val="20"/>
      <w:szCs w:val="20"/>
      <w:u w:val="none"/>
      <w:lang w:val="ru-RU"/>
    </w:rPr>
  </w:style>
  <w:style w:type="character" w:customStyle="1" w:styleId="6pt">
    <w:name w:val="Основной текст + 6 pt"/>
    <w:basedOn w:val="a7"/>
    <w:rsid w:val="002C6D6A"/>
    <w:rPr>
      <w:b w:val="0"/>
      <w:bCs w:val="0"/>
      <w:i w:val="0"/>
      <w:iCs w:val="0"/>
      <w:smallCaps w:val="0"/>
      <w:strike w:val="0"/>
      <w:color w:val="000000"/>
      <w:spacing w:val="0"/>
      <w:w w:val="100"/>
      <w:position w:val="0"/>
      <w:sz w:val="12"/>
      <w:szCs w:val="12"/>
      <w:u w:val="none"/>
      <w:lang w:val="en-US"/>
    </w:rPr>
  </w:style>
  <w:style w:type="character" w:customStyle="1" w:styleId="Georgia8pt">
    <w:name w:val="Основной текст + Georgia;8 pt"/>
    <w:basedOn w:val="a7"/>
    <w:rsid w:val="002C6D6A"/>
    <w:rPr>
      <w:rFonts w:ascii="Georgia" w:eastAsia="Georgia" w:hAnsi="Georgia" w:cs="Georgia"/>
      <w:b w:val="0"/>
      <w:bCs w:val="0"/>
      <w:i w:val="0"/>
      <w:iCs w:val="0"/>
      <w:smallCaps w:val="0"/>
      <w:strike w:val="0"/>
      <w:color w:val="000000"/>
      <w:spacing w:val="0"/>
      <w:w w:val="100"/>
      <w:position w:val="0"/>
      <w:sz w:val="16"/>
      <w:szCs w:val="16"/>
      <w:u w:val="none"/>
      <w:lang w:val="ru-RU"/>
    </w:rPr>
  </w:style>
  <w:style w:type="character" w:customStyle="1" w:styleId="LucidaSansUnicode7pt-1pt">
    <w:name w:val="Основной текст + Lucida Sans Unicode;7 pt;Курсив;Интервал -1 pt"/>
    <w:basedOn w:val="a7"/>
    <w:rsid w:val="002C6D6A"/>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rPr>
  </w:style>
  <w:style w:type="paragraph" w:styleId="a8">
    <w:name w:val="footnote text"/>
    <w:basedOn w:val="a"/>
    <w:link w:val="a9"/>
    <w:rsid w:val="00E94D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rsid w:val="00E94DDE"/>
    <w:rPr>
      <w:rFonts w:ascii="Times New Roman" w:eastAsia="Times New Roman" w:hAnsi="Times New Roman" w:cs="Times New Roman"/>
      <w:sz w:val="20"/>
      <w:szCs w:val="20"/>
    </w:rPr>
  </w:style>
  <w:style w:type="character" w:styleId="aa">
    <w:name w:val="footnote reference"/>
    <w:rsid w:val="00E94DDE"/>
    <w:rPr>
      <w:vertAlign w:val="superscript"/>
    </w:rPr>
  </w:style>
  <w:style w:type="character" w:styleId="ab">
    <w:name w:val="annotation reference"/>
    <w:semiHidden/>
    <w:rsid w:val="00E94DDE"/>
    <w:rPr>
      <w:sz w:val="16"/>
      <w:szCs w:val="16"/>
    </w:rPr>
  </w:style>
  <w:style w:type="character" w:customStyle="1" w:styleId="34">
    <w:name w:val="Сноска (3)_"/>
    <w:basedOn w:val="a0"/>
    <w:link w:val="35"/>
    <w:rsid w:val="009A25A9"/>
    <w:rPr>
      <w:rFonts w:ascii="Times New Roman" w:eastAsia="Times New Roman" w:hAnsi="Times New Roman" w:cs="Times New Roman"/>
      <w:b/>
      <w:bCs/>
      <w:shd w:val="clear" w:color="auto" w:fill="FFFFFF"/>
    </w:rPr>
  </w:style>
  <w:style w:type="paragraph" w:customStyle="1" w:styleId="35">
    <w:name w:val="Сноска (3)"/>
    <w:basedOn w:val="a"/>
    <w:link w:val="34"/>
    <w:rsid w:val="009A25A9"/>
    <w:pPr>
      <w:widowControl w:val="0"/>
      <w:shd w:val="clear" w:color="auto" w:fill="FFFFFF"/>
      <w:spacing w:after="0" w:line="274" w:lineRule="exact"/>
    </w:pPr>
    <w:rPr>
      <w:rFonts w:ascii="Times New Roman" w:eastAsia="Times New Roman" w:hAnsi="Times New Roman" w:cs="Times New Roman"/>
      <w:b/>
      <w:bCs/>
    </w:rPr>
  </w:style>
  <w:style w:type="character" w:customStyle="1" w:styleId="36">
    <w:name w:val="Сноска (3) + Не полужирный;Курсив"/>
    <w:basedOn w:val="34"/>
    <w:rsid w:val="009A25A9"/>
    <w:rPr>
      <w:i/>
      <w:iCs/>
      <w:color w:val="000000"/>
      <w:spacing w:val="0"/>
      <w:w w:val="100"/>
      <w:position w:val="0"/>
      <w:lang w:val="ru-RU"/>
    </w:rPr>
  </w:style>
  <w:style w:type="character" w:customStyle="1" w:styleId="310pt">
    <w:name w:val="Сноска (3) + 10 pt;Не полужирный"/>
    <w:basedOn w:val="34"/>
    <w:rsid w:val="009A25A9"/>
    <w:rPr>
      <w:color w:val="000000"/>
      <w:spacing w:val="0"/>
      <w:w w:val="100"/>
      <w:position w:val="0"/>
      <w:sz w:val="20"/>
      <w:szCs w:val="20"/>
    </w:rPr>
  </w:style>
  <w:style w:type="character" w:customStyle="1" w:styleId="ac">
    <w:name w:val="Сноска_"/>
    <w:basedOn w:val="a0"/>
    <w:link w:val="ad"/>
    <w:rsid w:val="009A25A9"/>
    <w:rPr>
      <w:rFonts w:ascii="Times New Roman" w:eastAsia="Times New Roman" w:hAnsi="Times New Roman" w:cs="Times New Roman"/>
      <w:i/>
      <w:iCs/>
      <w:shd w:val="clear" w:color="auto" w:fill="FFFFFF"/>
    </w:rPr>
  </w:style>
  <w:style w:type="paragraph" w:customStyle="1" w:styleId="ad">
    <w:name w:val="Сноска"/>
    <w:basedOn w:val="a"/>
    <w:link w:val="ac"/>
    <w:rsid w:val="009A25A9"/>
    <w:pPr>
      <w:widowControl w:val="0"/>
      <w:shd w:val="clear" w:color="auto" w:fill="FFFFFF"/>
      <w:spacing w:after="240" w:line="274" w:lineRule="exact"/>
    </w:pPr>
    <w:rPr>
      <w:rFonts w:ascii="Times New Roman" w:eastAsia="Times New Roman" w:hAnsi="Times New Roman" w:cs="Times New Roman"/>
      <w:i/>
      <w:iCs/>
    </w:rPr>
  </w:style>
  <w:style w:type="character" w:customStyle="1" w:styleId="ae">
    <w:name w:val="Сноска + Полужирный;Не курсив"/>
    <w:basedOn w:val="ac"/>
    <w:rsid w:val="009A25A9"/>
    <w:rPr>
      <w:b/>
      <w:bCs/>
      <w:color w:val="000000"/>
      <w:spacing w:val="0"/>
      <w:w w:val="100"/>
      <w:position w:val="0"/>
      <w:lang w:val="ru-RU"/>
    </w:rPr>
  </w:style>
  <w:style w:type="character" w:customStyle="1" w:styleId="81">
    <w:name w:val="Основной текст (8)_"/>
    <w:basedOn w:val="a0"/>
    <w:link w:val="82"/>
    <w:rsid w:val="009A25A9"/>
    <w:rPr>
      <w:rFonts w:ascii="Times New Roman" w:eastAsia="Times New Roman" w:hAnsi="Times New Roman" w:cs="Times New Roman"/>
      <w:i/>
      <w:iCs/>
      <w:shd w:val="clear" w:color="auto" w:fill="FFFFFF"/>
    </w:rPr>
  </w:style>
  <w:style w:type="paragraph" w:customStyle="1" w:styleId="82">
    <w:name w:val="Основной текст (8)"/>
    <w:basedOn w:val="a"/>
    <w:link w:val="81"/>
    <w:rsid w:val="009A25A9"/>
    <w:pPr>
      <w:widowControl w:val="0"/>
      <w:shd w:val="clear" w:color="auto" w:fill="FFFFFF"/>
      <w:spacing w:after="480" w:line="269" w:lineRule="exact"/>
      <w:ind w:hanging="1180"/>
      <w:jc w:val="right"/>
    </w:pPr>
    <w:rPr>
      <w:rFonts w:ascii="Times New Roman" w:eastAsia="Times New Roman" w:hAnsi="Times New Roman" w:cs="Times New Roman"/>
      <w:i/>
      <w:iCs/>
    </w:rPr>
  </w:style>
  <w:style w:type="character" w:customStyle="1" w:styleId="37">
    <w:name w:val="Основной текст (3) + Не полужирный;Курсив"/>
    <w:basedOn w:val="31"/>
    <w:rsid w:val="009A25A9"/>
    <w:rPr>
      <w:i/>
      <w:iCs/>
      <w:color w:val="000000"/>
      <w:spacing w:val="0"/>
      <w:w w:val="100"/>
      <w:position w:val="0"/>
      <w:lang w:val="ru-RU"/>
    </w:rPr>
  </w:style>
  <w:style w:type="character" w:customStyle="1" w:styleId="83">
    <w:name w:val="Основной текст (8) + Полужирный;Не курсив"/>
    <w:basedOn w:val="81"/>
    <w:rsid w:val="009A25A9"/>
    <w:rPr>
      <w:b/>
      <w:bCs/>
      <w:i/>
      <w:iCs/>
      <w:smallCaps w:val="0"/>
      <w:strike w:val="0"/>
      <w:color w:val="000000"/>
      <w:spacing w:val="0"/>
      <w:w w:val="100"/>
      <w:position w:val="0"/>
      <w:sz w:val="22"/>
      <w:szCs w:val="22"/>
      <w:u w:val="none"/>
      <w:lang w:val="ru-RU"/>
    </w:rPr>
  </w:style>
  <w:style w:type="character" w:customStyle="1" w:styleId="38">
    <w:name w:val="Основной текст (3) + Малые прописные"/>
    <w:basedOn w:val="31"/>
    <w:rsid w:val="00CD5A9C"/>
    <w:rPr>
      <w:smallCaps/>
      <w:color w:val="000000"/>
      <w:spacing w:val="0"/>
      <w:w w:val="100"/>
      <w:position w:val="0"/>
      <w:lang w:val="ru-RU"/>
    </w:rPr>
  </w:style>
  <w:style w:type="paragraph" w:styleId="af">
    <w:name w:val="header"/>
    <w:basedOn w:val="a"/>
    <w:link w:val="af0"/>
    <w:uiPriority w:val="99"/>
    <w:unhideWhenUsed/>
    <w:rsid w:val="00CD5A9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D5A9C"/>
  </w:style>
  <w:style w:type="paragraph" w:styleId="af1">
    <w:name w:val="footer"/>
    <w:basedOn w:val="a"/>
    <w:link w:val="af2"/>
    <w:uiPriority w:val="99"/>
    <w:unhideWhenUsed/>
    <w:rsid w:val="00CD5A9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D5A9C"/>
  </w:style>
  <w:style w:type="character" w:styleId="af3">
    <w:name w:val="Hyperlink"/>
    <w:basedOn w:val="a0"/>
    <w:uiPriority w:val="99"/>
    <w:rsid w:val="00CD5A9C"/>
    <w:rPr>
      <w:color w:val="0066CC"/>
      <w:u w:val="single"/>
    </w:rPr>
  </w:style>
  <w:style w:type="character" w:customStyle="1" w:styleId="25">
    <w:name w:val="Сноска (2)_"/>
    <w:basedOn w:val="a0"/>
    <w:link w:val="26"/>
    <w:rsid w:val="00CD5A9C"/>
    <w:rPr>
      <w:rFonts w:ascii="Times New Roman" w:eastAsia="Times New Roman" w:hAnsi="Times New Roman" w:cs="Times New Roman"/>
      <w:i/>
      <w:iCs/>
      <w:sz w:val="19"/>
      <w:szCs w:val="19"/>
      <w:shd w:val="clear" w:color="auto" w:fill="FFFFFF"/>
    </w:rPr>
  </w:style>
  <w:style w:type="paragraph" w:customStyle="1" w:styleId="26">
    <w:name w:val="Сноска (2)"/>
    <w:basedOn w:val="a"/>
    <w:link w:val="25"/>
    <w:rsid w:val="00CD5A9C"/>
    <w:pPr>
      <w:widowControl w:val="0"/>
      <w:shd w:val="clear" w:color="auto" w:fill="FFFFFF"/>
      <w:spacing w:after="0" w:line="230" w:lineRule="exact"/>
    </w:pPr>
    <w:rPr>
      <w:rFonts w:ascii="Times New Roman" w:eastAsia="Times New Roman" w:hAnsi="Times New Roman" w:cs="Times New Roman"/>
      <w:i/>
      <w:iCs/>
      <w:sz w:val="19"/>
      <w:szCs w:val="19"/>
    </w:rPr>
  </w:style>
  <w:style w:type="character" w:customStyle="1" w:styleId="27">
    <w:name w:val="Сноска (2) + Не курсив"/>
    <w:basedOn w:val="25"/>
    <w:rsid w:val="00CD5A9C"/>
    <w:rPr>
      <w:color w:val="000000"/>
      <w:spacing w:val="0"/>
      <w:w w:val="100"/>
      <w:position w:val="0"/>
      <w:lang w:val="ru-RU"/>
    </w:rPr>
  </w:style>
  <w:style w:type="character" w:customStyle="1" w:styleId="41">
    <w:name w:val="Сноска (4)_"/>
    <w:basedOn w:val="a0"/>
    <w:link w:val="42"/>
    <w:rsid w:val="00CD5A9C"/>
    <w:rPr>
      <w:rFonts w:ascii="Times New Roman" w:eastAsia="Times New Roman" w:hAnsi="Times New Roman" w:cs="Times New Roman"/>
      <w:b/>
      <w:bCs/>
      <w:sz w:val="18"/>
      <w:szCs w:val="18"/>
      <w:shd w:val="clear" w:color="auto" w:fill="FFFFFF"/>
    </w:rPr>
  </w:style>
  <w:style w:type="paragraph" w:customStyle="1" w:styleId="42">
    <w:name w:val="Сноска (4)"/>
    <w:basedOn w:val="a"/>
    <w:link w:val="41"/>
    <w:rsid w:val="00CD5A9C"/>
    <w:pPr>
      <w:widowControl w:val="0"/>
      <w:shd w:val="clear" w:color="auto" w:fill="FFFFFF"/>
      <w:spacing w:after="0" w:line="0" w:lineRule="atLeast"/>
    </w:pPr>
    <w:rPr>
      <w:rFonts w:ascii="Times New Roman" w:eastAsia="Times New Roman" w:hAnsi="Times New Roman" w:cs="Times New Roman"/>
      <w:b/>
      <w:bCs/>
      <w:sz w:val="18"/>
      <w:szCs w:val="18"/>
    </w:rPr>
  </w:style>
  <w:style w:type="character" w:customStyle="1" w:styleId="4Verdana85pt">
    <w:name w:val="Сноска (4) + Verdana;8;5 pt;Не полужирный"/>
    <w:basedOn w:val="41"/>
    <w:rsid w:val="00CD5A9C"/>
    <w:rPr>
      <w:rFonts w:ascii="Verdana" w:eastAsia="Verdana" w:hAnsi="Verdana" w:cs="Verdana"/>
      <w:color w:val="000000"/>
      <w:spacing w:val="0"/>
      <w:w w:val="100"/>
      <w:position w:val="0"/>
      <w:sz w:val="17"/>
      <w:szCs w:val="17"/>
    </w:rPr>
  </w:style>
  <w:style w:type="character" w:customStyle="1" w:styleId="3105pt">
    <w:name w:val="Сноска (3) + 10;5 pt"/>
    <w:basedOn w:val="34"/>
    <w:rsid w:val="00CD5A9C"/>
    <w:rPr>
      <w:b/>
      <w:bCs/>
      <w:i w:val="0"/>
      <w:iCs w:val="0"/>
      <w:smallCaps w:val="0"/>
      <w:strike w:val="0"/>
      <w:color w:val="000000"/>
      <w:spacing w:val="0"/>
      <w:w w:val="100"/>
      <w:position w:val="0"/>
      <w:sz w:val="21"/>
      <w:szCs w:val="21"/>
      <w:u w:val="none"/>
      <w:lang w:val="ru-RU"/>
    </w:rPr>
  </w:style>
  <w:style w:type="character" w:customStyle="1" w:styleId="af4">
    <w:name w:val="Колонтитул_"/>
    <w:basedOn w:val="a0"/>
    <w:link w:val="11"/>
    <w:rsid w:val="00CD5A9C"/>
    <w:rPr>
      <w:rFonts w:ascii="Times New Roman" w:eastAsia="Times New Roman" w:hAnsi="Times New Roman" w:cs="Times New Roman"/>
      <w:b/>
      <w:bCs/>
      <w:i w:val="0"/>
      <w:iCs w:val="0"/>
      <w:smallCaps w:val="0"/>
      <w:strike w:val="0"/>
      <w:sz w:val="22"/>
      <w:szCs w:val="22"/>
      <w:u w:val="none"/>
    </w:rPr>
  </w:style>
  <w:style w:type="character" w:customStyle="1" w:styleId="af5">
    <w:name w:val="Колонтитул"/>
    <w:basedOn w:val="af4"/>
    <w:rsid w:val="00CD5A9C"/>
    <w:rPr>
      <w:color w:val="000000"/>
      <w:spacing w:val="0"/>
      <w:w w:val="100"/>
      <w:position w:val="0"/>
      <w:lang w:val="ru-RU"/>
    </w:rPr>
  </w:style>
  <w:style w:type="character" w:customStyle="1" w:styleId="43">
    <w:name w:val="Основной текст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4">
    <w:name w:val="Основной текст (4)"/>
    <w:basedOn w:val="43"/>
    <w:rsid w:val="00CD5A9C"/>
    <w:rPr>
      <w:color w:val="000000"/>
      <w:spacing w:val="0"/>
      <w:w w:val="100"/>
      <w:position w:val="0"/>
      <w:lang w:val="ru-RU"/>
    </w:rPr>
  </w:style>
  <w:style w:type="character" w:customStyle="1" w:styleId="61">
    <w:name w:val="Основной текст (6)_"/>
    <w:basedOn w:val="a0"/>
    <w:rsid w:val="00CD5A9C"/>
    <w:rPr>
      <w:rFonts w:ascii="Times New Roman" w:eastAsia="Times New Roman" w:hAnsi="Times New Roman" w:cs="Times New Roman"/>
      <w:b w:val="0"/>
      <w:bCs w:val="0"/>
      <w:i w:val="0"/>
      <w:iCs w:val="0"/>
      <w:smallCaps w:val="0"/>
      <w:strike w:val="0"/>
      <w:sz w:val="40"/>
      <w:szCs w:val="40"/>
      <w:u w:val="none"/>
    </w:rPr>
  </w:style>
  <w:style w:type="character" w:customStyle="1" w:styleId="62">
    <w:name w:val="Основной текст (6)"/>
    <w:basedOn w:val="61"/>
    <w:rsid w:val="00CD5A9C"/>
    <w:rPr>
      <w:color w:val="000000"/>
      <w:spacing w:val="0"/>
      <w:w w:val="100"/>
      <w:position w:val="0"/>
    </w:rPr>
  </w:style>
  <w:style w:type="character" w:customStyle="1" w:styleId="Exact0">
    <w:name w:val="Основной текст Exact"/>
    <w:basedOn w:val="a0"/>
    <w:rsid w:val="00CD5A9C"/>
    <w:rPr>
      <w:rFonts w:ascii="Times New Roman" w:eastAsia="Times New Roman" w:hAnsi="Times New Roman" w:cs="Times New Roman"/>
      <w:b w:val="0"/>
      <w:bCs w:val="0"/>
      <w:i w:val="0"/>
      <w:iCs w:val="0"/>
      <w:smallCaps w:val="0"/>
      <w:strike w:val="0"/>
      <w:sz w:val="26"/>
      <w:szCs w:val="26"/>
      <w:u w:val="none"/>
    </w:rPr>
  </w:style>
  <w:style w:type="character" w:customStyle="1" w:styleId="91">
    <w:name w:val="Основной текст (9)_"/>
    <w:basedOn w:val="a0"/>
    <w:link w:val="92"/>
    <w:rsid w:val="00CD5A9C"/>
    <w:rPr>
      <w:rFonts w:ascii="Times New Roman" w:eastAsia="Times New Roman" w:hAnsi="Times New Roman" w:cs="Times New Roman"/>
      <w:b/>
      <w:bCs/>
      <w:sz w:val="18"/>
      <w:szCs w:val="18"/>
      <w:shd w:val="clear" w:color="auto" w:fill="FFFFFF"/>
    </w:rPr>
  </w:style>
  <w:style w:type="paragraph" w:customStyle="1" w:styleId="92">
    <w:name w:val="Основной текст (9)"/>
    <w:basedOn w:val="a"/>
    <w:link w:val="91"/>
    <w:rsid w:val="00CD5A9C"/>
    <w:pPr>
      <w:widowControl w:val="0"/>
      <w:shd w:val="clear" w:color="auto" w:fill="FFFFFF"/>
      <w:spacing w:before="1440" w:after="0" w:line="0" w:lineRule="atLeast"/>
    </w:pPr>
    <w:rPr>
      <w:rFonts w:ascii="Times New Roman" w:eastAsia="Times New Roman" w:hAnsi="Times New Roman" w:cs="Times New Roman"/>
      <w:b/>
      <w:bCs/>
      <w:sz w:val="18"/>
      <w:szCs w:val="18"/>
    </w:rPr>
  </w:style>
  <w:style w:type="character" w:customStyle="1" w:styleId="9Verdana85pt">
    <w:name w:val="Основной текст (9) + Verdana;8;5 pt;Не полужирный"/>
    <w:basedOn w:val="91"/>
    <w:rsid w:val="00CD5A9C"/>
    <w:rPr>
      <w:rFonts w:ascii="Verdana" w:eastAsia="Verdana" w:hAnsi="Verdana" w:cs="Verdana"/>
      <w:color w:val="000000"/>
      <w:spacing w:val="0"/>
      <w:w w:val="100"/>
      <w:position w:val="0"/>
      <w:sz w:val="17"/>
      <w:szCs w:val="17"/>
    </w:rPr>
  </w:style>
  <w:style w:type="character" w:customStyle="1" w:styleId="af6">
    <w:name w:val="Подпись к таблице_"/>
    <w:basedOn w:val="a0"/>
    <w:link w:val="12"/>
    <w:rsid w:val="00CD5A9C"/>
    <w:rPr>
      <w:rFonts w:ascii="Times New Roman" w:eastAsia="Times New Roman" w:hAnsi="Times New Roman" w:cs="Times New Roman"/>
      <w:b w:val="0"/>
      <w:bCs w:val="0"/>
      <w:i/>
      <w:iCs/>
      <w:smallCaps w:val="0"/>
      <w:strike w:val="0"/>
      <w:sz w:val="19"/>
      <w:szCs w:val="19"/>
      <w:u w:val="none"/>
    </w:rPr>
  </w:style>
  <w:style w:type="paragraph" w:customStyle="1" w:styleId="12">
    <w:name w:val="Подпись к таблице1"/>
    <w:basedOn w:val="a"/>
    <w:link w:val="af6"/>
    <w:rsid w:val="00FE6424"/>
    <w:pPr>
      <w:widowControl w:val="0"/>
      <w:shd w:val="clear" w:color="auto" w:fill="FFFFFF"/>
      <w:spacing w:after="0" w:line="202" w:lineRule="exact"/>
      <w:ind w:firstLine="280"/>
      <w:jc w:val="both"/>
    </w:pPr>
    <w:rPr>
      <w:rFonts w:ascii="Times New Roman" w:eastAsia="Times New Roman" w:hAnsi="Times New Roman" w:cs="Times New Roman"/>
      <w:i/>
      <w:iCs/>
      <w:sz w:val="19"/>
      <w:szCs w:val="19"/>
    </w:rPr>
  </w:style>
  <w:style w:type="character" w:customStyle="1" w:styleId="af7">
    <w:name w:val="Подпись к таблице + Не курсив"/>
    <w:basedOn w:val="af6"/>
    <w:rsid w:val="00CD5A9C"/>
    <w:rPr>
      <w:color w:val="000000"/>
      <w:spacing w:val="0"/>
      <w:w w:val="100"/>
      <w:position w:val="0"/>
      <w:lang w:val="ru-RU"/>
    </w:rPr>
  </w:style>
  <w:style w:type="character" w:customStyle="1" w:styleId="11pt1">
    <w:name w:val="Основной текст + 11 pt"/>
    <w:basedOn w:val="a7"/>
    <w:rsid w:val="00CD5A9C"/>
    <w:rPr>
      <w:b w:val="0"/>
      <w:bCs w:val="0"/>
      <w:i w:val="0"/>
      <w:iCs w:val="0"/>
      <w:smallCaps w:val="0"/>
      <w:strike w:val="0"/>
      <w:color w:val="000000"/>
      <w:spacing w:val="0"/>
      <w:w w:val="100"/>
      <w:position w:val="0"/>
      <w:sz w:val="22"/>
      <w:szCs w:val="22"/>
      <w:u w:val="none"/>
      <w:lang w:val="ru-RU"/>
    </w:rPr>
  </w:style>
  <w:style w:type="character" w:customStyle="1" w:styleId="6pt0">
    <w:name w:val="Основной текст + 6 pt;Полужирный"/>
    <w:basedOn w:val="a7"/>
    <w:rsid w:val="00CD5A9C"/>
    <w:rPr>
      <w:b/>
      <w:bCs/>
      <w:i w:val="0"/>
      <w:iCs w:val="0"/>
      <w:smallCaps w:val="0"/>
      <w:strike w:val="0"/>
      <w:color w:val="000000"/>
      <w:spacing w:val="0"/>
      <w:w w:val="100"/>
      <w:position w:val="0"/>
      <w:sz w:val="12"/>
      <w:szCs w:val="12"/>
      <w:u w:val="none"/>
      <w:lang w:val="ru-RU"/>
    </w:rPr>
  </w:style>
  <w:style w:type="character" w:customStyle="1" w:styleId="6pt1">
    <w:name w:val="Основной текст + 6 pt;Малые прописные"/>
    <w:basedOn w:val="a7"/>
    <w:rsid w:val="00CD5A9C"/>
    <w:rPr>
      <w:b w:val="0"/>
      <w:bCs w:val="0"/>
      <w:i w:val="0"/>
      <w:iCs w:val="0"/>
      <w:smallCaps/>
      <w:strike w:val="0"/>
      <w:color w:val="000000"/>
      <w:spacing w:val="0"/>
      <w:w w:val="100"/>
      <w:position w:val="0"/>
      <w:sz w:val="12"/>
      <w:szCs w:val="12"/>
      <w:u w:val="none"/>
      <w:lang w:val="ru-RU"/>
    </w:rPr>
  </w:style>
  <w:style w:type="character" w:customStyle="1" w:styleId="Exact1">
    <w:name w:val="Оглавление Exact"/>
    <w:basedOn w:val="a0"/>
    <w:link w:val="af8"/>
    <w:rsid w:val="00CD5A9C"/>
    <w:rPr>
      <w:rFonts w:ascii="Times New Roman" w:eastAsia="Times New Roman" w:hAnsi="Times New Roman" w:cs="Times New Roman"/>
      <w:sz w:val="26"/>
      <w:szCs w:val="26"/>
      <w:shd w:val="clear" w:color="auto" w:fill="FFFFFF"/>
    </w:rPr>
  </w:style>
  <w:style w:type="paragraph" w:customStyle="1" w:styleId="af8">
    <w:name w:val="Оглавление"/>
    <w:basedOn w:val="a"/>
    <w:link w:val="Exact1"/>
    <w:rsid w:val="00CD5A9C"/>
    <w:pPr>
      <w:widowControl w:val="0"/>
      <w:shd w:val="clear" w:color="auto" w:fill="FFFFFF"/>
      <w:spacing w:after="0" w:line="0" w:lineRule="atLeast"/>
      <w:jc w:val="both"/>
    </w:pPr>
    <w:rPr>
      <w:rFonts w:ascii="Times New Roman" w:eastAsia="Times New Roman" w:hAnsi="Times New Roman" w:cs="Times New Roman"/>
      <w:sz w:val="26"/>
      <w:szCs w:val="26"/>
    </w:rPr>
  </w:style>
  <w:style w:type="character" w:customStyle="1" w:styleId="2Exact">
    <w:name w:val="Оглавление (2) Exact"/>
    <w:basedOn w:val="a0"/>
    <w:link w:val="28"/>
    <w:rsid w:val="00CD5A9C"/>
    <w:rPr>
      <w:rFonts w:ascii="Gungsuh" w:eastAsia="Gungsuh" w:hAnsi="Gungsuh" w:cs="Gungsuh"/>
      <w:spacing w:val="-11"/>
      <w:sz w:val="14"/>
      <w:szCs w:val="14"/>
      <w:shd w:val="clear" w:color="auto" w:fill="FFFFFF"/>
      <w:lang w:val="en-US"/>
    </w:rPr>
  </w:style>
  <w:style w:type="paragraph" w:customStyle="1" w:styleId="28">
    <w:name w:val="Оглавление (2)"/>
    <w:basedOn w:val="a"/>
    <w:link w:val="2Exact"/>
    <w:rsid w:val="00CD5A9C"/>
    <w:pPr>
      <w:widowControl w:val="0"/>
      <w:shd w:val="clear" w:color="auto" w:fill="FFFFFF"/>
      <w:spacing w:after="0" w:line="0" w:lineRule="atLeast"/>
      <w:jc w:val="both"/>
    </w:pPr>
    <w:rPr>
      <w:rFonts w:ascii="Gungsuh" w:eastAsia="Gungsuh" w:hAnsi="Gungsuh" w:cs="Gungsuh"/>
      <w:spacing w:val="-11"/>
      <w:sz w:val="14"/>
      <w:szCs w:val="14"/>
      <w:lang w:val="en-US"/>
    </w:rPr>
  </w:style>
  <w:style w:type="character" w:customStyle="1" w:styleId="0ptExact">
    <w:name w:val="Оглавление + Курсив;Интервал 0 pt Exact"/>
    <w:basedOn w:val="Exact1"/>
    <w:rsid w:val="00CD5A9C"/>
    <w:rPr>
      <w:i/>
      <w:iCs/>
      <w:color w:val="000000"/>
      <w:spacing w:val="1"/>
      <w:w w:val="100"/>
      <w:position w:val="0"/>
    </w:rPr>
  </w:style>
  <w:style w:type="character" w:customStyle="1" w:styleId="3Exact">
    <w:name w:val="Оглавление (3) Exact"/>
    <w:basedOn w:val="a0"/>
    <w:link w:val="39"/>
    <w:rsid w:val="00CD5A9C"/>
    <w:rPr>
      <w:rFonts w:ascii="Times New Roman" w:eastAsia="Times New Roman" w:hAnsi="Times New Roman" w:cs="Times New Roman"/>
      <w:spacing w:val="-7"/>
      <w:sz w:val="15"/>
      <w:szCs w:val="15"/>
      <w:shd w:val="clear" w:color="auto" w:fill="FFFFFF"/>
      <w:lang w:val="en-US"/>
    </w:rPr>
  </w:style>
  <w:style w:type="paragraph" w:customStyle="1" w:styleId="39">
    <w:name w:val="Оглавление (3)"/>
    <w:basedOn w:val="a"/>
    <w:link w:val="3Exact"/>
    <w:rsid w:val="00CD5A9C"/>
    <w:pPr>
      <w:widowControl w:val="0"/>
      <w:shd w:val="clear" w:color="auto" w:fill="FFFFFF"/>
      <w:spacing w:after="0" w:line="120" w:lineRule="exact"/>
      <w:jc w:val="both"/>
    </w:pPr>
    <w:rPr>
      <w:rFonts w:ascii="Times New Roman" w:eastAsia="Times New Roman" w:hAnsi="Times New Roman" w:cs="Times New Roman"/>
      <w:spacing w:val="-7"/>
      <w:sz w:val="15"/>
      <w:szCs w:val="15"/>
      <w:lang w:val="en-US"/>
    </w:rPr>
  </w:style>
  <w:style w:type="character" w:customStyle="1" w:styleId="3PalatinoLinotype10pt0ptExact">
    <w:name w:val="Оглавление (3) + Palatino Linotype;10 pt;Полужирный;Интервал 0 pt Exact"/>
    <w:basedOn w:val="3Exact"/>
    <w:rsid w:val="00CD5A9C"/>
    <w:rPr>
      <w:rFonts w:ascii="Palatino Linotype" w:eastAsia="Palatino Linotype" w:hAnsi="Palatino Linotype" w:cs="Palatino Linotype"/>
      <w:b/>
      <w:bCs/>
      <w:color w:val="000000"/>
      <w:spacing w:val="0"/>
      <w:w w:val="100"/>
      <w:position w:val="0"/>
      <w:sz w:val="20"/>
      <w:szCs w:val="20"/>
    </w:rPr>
  </w:style>
  <w:style w:type="character" w:customStyle="1" w:styleId="30ptExact">
    <w:name w:val="Оглавление (3) + Интервал 0 pt Exact"/>
    <w:basedOn w:val="3Exact"/>
    <w:rsid w:val="00CD5A9C"/>
    <w:rPr>
      <w:color w:val="000000"/>
      <w:spacing w:val="0"/>
      <w:w w:val="100"/>
      <w:position w:val="0"/>
    </w:rPr>
  </w:style>
  <w:style w:type="character" w:customStyle="1" w:styleId="310pt0ptExact">
    <w:name w:val="Оглавление (3) + 10 pt;Полужирный;Интервал 0 pt Exact"/>
    <w:basedOn w:val="3Exact"/>
    <w:rsid w:val="00CD5A9C"/>
    <w:rPr>
      <w:b/>
      <w:bCs/>
      <w:color w:val="000000"/>
      <w:spacing w:val="1"/>
      <w:w w:val="100"/>
      <w:position w:val="0"/>
      <w:sz w:val="20"/>
      <w:szCs w:val="20"/>
      <w:lang w:val="ru-RU"/>
    </w:rPr>
  </w:style>
  <w:style w:type="character" w:customStyle="1" w:styleId="4Exact">
    <w:name w:val="Оглавление (4) Exact"/>
    <w:basedOn w:val="a0"/>
    <w:link w:val="45"/>
    <w:rsid w:val="00CD5A9C"/>
    <w:rPr>
      <w:rFonts w:ascii="Times New Roman" w:eastAsia="Times New Roman" w:hAnsi="Times New Roman" w:cs="Times New Roman"/>
      <w:b/>
      <w:bCs/>
      <w:spacing w:val="1"/>
      <w:sz w:val="20"/>
      <w:szCs w:val="20"/>
      <w:shd w:val="clear" w:color="auto" w:fill="FFFFFF"/>
    </w:rPr>
  </w:style>
  <w:style w:type="paragraph" w:customStyle="1" w:styleId="45">
    <w:name w:val="Оглавление (4)"/>
    <w:basedOn w:val="a"/>
    <w:link w:val="4Exact"/>
    <w:rsid w:val="00CD5A9C"/>
    <w:pPr>
      <w:widowControl w:val="0"/>
      <w:shd w:val="clear" w:color="auto" w:fill="FFFFFF"/>
      <w:spacing w:after="60" w:line="120" w:lineRule="exact"/>
      <w:jc w:val="both"/>
    </w:pPr>
    <w:rPr>
      <w:rFonts w:ascii="Times New Roman" w:eastAsia="Times New Roman" w:hAnsi="Times New Roman" w:cs="Times New Roman"/>
      <w:b/>
      <w:bCs/>
      <w:spacing w:val="1"/>
      <w:sz w:val="20"/>
      <w:szCs w:val="20"/>
    </w:rPr>
  </w:style>
  <w:style w:type="character" w:customStyle="1" w:styleId="3Exact0">
    <w:name w:val="Основной текст (3) Exact"/>
    <w:basedOn w:val="a0"/>
    <w:rsid w:val="00CD5A9C"/>
    <w:rPr>
      <w:rFonts w:ascii="Times New Roman" w:eastAsia="Times New Roman" w:hAnsi="Times New Roman" w:cs="Times New Roman"/>
      <w:b/>
      <w:bCs/>
      <w:i w:val="0"/>
      <w:iCs w:val="0"/>
      <w:smallCaps w:val="0"/>
      <w:strike w:val="0"/>
      <w:spacing w:val="1"/>
      <w:sz w:val="20"/>
      <w:szCs w:val="20"/>
      <w:u w:val="none"/>
    </w:rPr>
  </w:style>
  <w:style w:type="character" w:customStyle="1" w:styleId="30ptExact0">
    <w:name w:val="Основной текст (3) + Не полужирный;Курсив;Интервал 0 pt Exact"/>
    <w:basedOn w:val="31"/>
    <w:rsid w:val="00CD5A9C"/>
    <w:rPr>
      <w:i/>
      <w:iCs/>
      <w:color w:val="000000"/>
      <w:spacing w:val="-1"/>
      <w:w w:val="100"/>
      <w:position w:val="0"/>
      <w:sz w:val="20"/>
      <w:szCs w:val="20"/>
    </w:rPr>
  </w:style>
  <w:style w:type="character" w:customStyle="1" w:styleId="313pt0ptExact">
    <w:name w:val="Основной текст (3) + 13 pt;Не полужирный;Интервал 0 pt Exact"/>
    <w:basedOn w:val="31"/>
    <w:rsid w:val="00CD5A9C"/>
    <w:rPr>
      <w:color w:val="000000"/>
      <w:spacing w:val="0"/>
      <w:w w:val="100"/>
      <w:position w:val="0"/>
      <w:sz w:val="26"/>
      <w:szCs w:val="26"/>
      <w:lang w:val="ru-RU"/>
    </w:rPr>
  </w:style>
  <w:style w:type="character" w:customStyle="1" w:styleId="8Exact">
    <w:name w:val="Основной текст (8) Exact"/>
    <w:basedOn w:val="a0"/>
    <w:rsid w:val="00CD5A9C"/>
    <w:rPr>
      <w:rFonts w:ascii="Times New Roman" w:eastAsia="Times New Roman" w:hAnsi="Times New Roman" w:cs="Times New Roman"/>
      <w:b w:val="0"/>
      <w:bCs w:val="0"/>
      <w:i/>
      <w:iCs/>
      <w:smallCaps w:val="0"/>
      <w:strike w:val="0"/>
      <w:spacing w:val="-1"/>
      <w:sz w:val="20"/>
      <w:szCs w:val="20"/>
      <w:u w:val="none"/>
    </w:rPr>
  </w:style>
  <w:style w:type="character" w:customStyle="1" w:styleId="6Exact">
    <w:name w:val="Основной текст (6) Exact"/>
    <w:basedOn w:val="a0"/>
    <w:rsid w:val="00CD5A9C"/>
    <w:rPr>
      <w:rFonts w:ascii="Times New Roman" w:eastAsia="Times New Roman" w:hAnsi="Times New Roman" w:cs="Times New Roman"/>
      <w:b w:val="0"/>
      <w:bCs w:val="0"/>
      <w:i w:val="0"/>
      <w:iCs w:val="0"/>
      <w:smallCaps w:val="0"/>
      <w:strike w:val="0"/>
      <w:sz w:val="38"/>
      <w:szCs w:val="38"/>
      <w:u w:val="none"/>
    </w:rPr>
  </w:style>
  <w:style w:type="character" w:customStyle="1" w:styleId="10Exact">
    <w:name w:val="Основной текст (10) Exact"/>
    <w:basedOn w:val="a0"/>
    <w:link w:val="100"/>
    <w:rsid w:val="00CD5A9C"/>
    <w:rPr>
      <w:rFonts w:ascii="Georgia" w:eastAsia="Georgia" w:hAnsi="Georgia" w:cs="Georgia"/>
      <w:spacing w:val="22"/>
      <w:w w:val="50"/>
      <w:sz w:val="15"/>
      <w:szCs w:val="15"/>
      <w:shd w:val="clear" w:color="auto" w:fill="FFFFFF"/>
    </w:rPr>
  </w:style>
  <w:style w:type="paragraph" w:customStyle="1" w:styleId="100">
    <w:name w:val="Основной текст (10)"/>
    <w:basedOn w:val="a"/>
    <w:link w:val="10Exact"/>
    <w:rsid w:val="00CD5A9C"/>
    <w:pPr>
      <w:widowControl w:val="0"/>
      <w:shd w:val="clear" w:color="auto" w:fill="FFFFFF"/>
      <w:spacing w:after="0" w:line="0" w:lineRule="atLeast"/>
    </w:pPr>
    <w:rPr>
      <w:rFonts w:ascii="Georgia" w:eastAsia="Georgia" w:hAnsi="Georgia" w:cs="Georgia"/>
      <w:spacing w:val="22"/>
      <w:w w:val="50"/>
      <w:sz w:val="15"/>
      <w:szCs w:val="15"/>
    </w:rPr>
  </w:style>
  <w:style w:type="character" w:customStyle="1" w:styleId="100pt100Exact">
    <w:name w:val="Основной текст (10) + Полужирный;Курсив;Интервал 0 pt;Масштаб 100% Exact"/>
    <w:basedOn w:val="10Exact"/>
    <w:rsid w:val="00CD5A9C"/>
    <w:rPr>
      <w:b/>
      <w:bCs/>
      <w:i/>
      <w:iCs/>
      <w:color w:val="000000"/>
      <w:spacing w:val="0"/>
      <w:w w:val="100"/>
      <w:position w:val="0"/>
    </w:rPr>
  </w:style>
  <w:style w:type="character" w:customStyle="1" w:styleId="11Exact">
    <w:name w:val="Основной текст (11) Exact"/>
    <w:basedOn w:val="a0"/>
    <w:link w:val="110"/>
    <w:rsid w:val="00CD5A9C"/>
    <w:rPr>
      <w:rFonts w:ascii="Times New Roman" w:eastAsia="Times New Roman" w:hAnsi="Times New Roman" w:cs="Times New Roman"/>
      <w:spacing w:val="25"/>
      <w:sz w:val="11"/>
      <w:szCs w:val="11"/>
      <w:shd w:val="clear" w:color="auto" w:fill="FFFFFF"/>
    </w:rPr>
  </w:style>
  <w:style w:type="paragraph" w:customStyle="1" w:styleId="110">
    <w:name w:val="Основной текст (11)"/>
    <w:basedOn w:val="a"/>
    <w:link w:val="11Exact"/>
    <w:rsid w:val="00CD5A9C"/>
    <w:pPr>
      <w:widowControl w:val="0"/>
      <w:shd w:val="clear" w:color="auto" w:fill="FFFFFF"/>
      <w:spacing w:after="0" w:line="0" w:lineRule="atLeast"/>
    </w:pPr>
    <w:rPr>
      <w:rFonts w:ascii="Times New Roman" w:eastAsia="Times New Roman" w:hAnsi="Times New Roman" w:cs="Times New Roman"/>
      <w:spacing w:val="25"/>
      <w:sz w:val="11"/>
      <w:szCs w:val="11"/>
    </w:rPr>
  </w:style>
  <w:style w:type="character" w:customStyle="1" w:styleId="af9">
    <w:name w:val="Основной текст + Курсив"/>
    <w:basedOn w:val="a7"/>
    <w:rsid w:val="00CD5A9C"/>
    <w:rPr>
      <w:b w:val="0"/>
      <w:bCs w:val="0"/>
      <w:i/>
      <w:iCs/>
      <w:smallCaps w:val="0"/>
      <w:strike w:val="0"/>
      <w:color w:val="000000"/>
      <w:spacing w:val="0"/>
      <w:w w:val="100"/>
      <w:position w:val="0"/>
      <w:u w:val="none"/>
      <w:lang w:val="ru-RU"/>
    </w:rPr>
  </w:style>
  <w:style w:type="character" w:customStyle="1" w:styleId="29">
    <w:name w:val="Заголовок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1"/>
    <w:basedOn w:val="a7"/>
    <w:rsid w:val="00CD5A9C"/>
    <w:rPr>
      <w:b w:val="0"/>
      <w:bCs w:val="0"/>
      <w:i w:val="0"/>
      <w:iCs w:val="0"/>
      <w:smallCaps w:val="0"/>
      <w:strike w:val="0"/>
      <w:color w:val="000000"/>
      <w:spacing w:val="0"/>
      <w:w w:val="100"/>
      <w:position w:val="0"/>
      <w:u w:val="single"/>
      <w:lang w:val="ru-RU"/>
    </w:rPr>
  </w:style>
  <w:style w:type="character" w:customStyle="1" w:styleId="53">
    <w:name w:val="Основной текст (5) + Не курсив"/>
    <w:basedOn w:val="51"/>
    <w:rsid w:val="00CD5A9C"/>
    <w:rPr>
      <w:b w:val="0"/>
      <w:bCs w:val="0"/>
      <w:smallCaps w:val="0"/>
      <w:strike w:val="0"/>
      <w:color w:val="000000"/>
      <w:spacing w:val="0"/>
      <w:w w:val="100"/>
      <w:position w:val="0"/>
      <w:u w:val="none"/>
      <w:lang w:val="ru-RU"/>
    </w:rPr>
  </w:style>
  <w:style w:type="character" w:customStyle="1" w:styleId="2a">
    <w:name w:val="Заголовок №2"/>
    <w:basedOn w:val="29"/>
    <w:rsid w:val="00CD5A9C"/>
    <w:rPr>
      <w:color w:val="000000"/>
      <w:spacing w:val="0"/>
      <w:w w:val="100"/>
      <w:position w:val="0"/>
      <w:u w:val="single"/>
      <w:lang w:val="ru-RU"/>
    </w:rPr>
  </w:style>
  <w:style w:type="character" w:customStyle="1" w:styleId="3a">
    <w:name w:val="Подпись к таблице (3)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2"/>
    <w:basedOn w:val="a7"/>
    <w:rsid w:val="00CD5A9C"/>
    <w:rPr>
      <w:b w:val="0"/>
      <w:bCs w:val="0"/>
      <w:i w:val="0"/>
      <w:iCs w:val="0"/>
      <w:smallCaps w:val="0"/>
      <w:strike w:val="0"/>
      <w:color w:val="000000"/>
      <w:spacing w:val="0"/>
      <w:w w:val="100"/>
      <w:position w:val="0"/>
      <w:u w:val="none"/>
      <w:lang w:val="ru-RU"/>
    </w:rPr>
  </w:style>
  <w:style w:type="character" w:customStyle="1" w:styleId="314pt">
    <w:name w:val="Основной текст (3) + 14 pt;Не полужирный"/>
    <w:basedOn w:val="31"/>
    <w:rsid w:val="00CD5A9C"/>
    <w:rPr>
      <w:color w:val="000000"/>
      <w:spacing w:val="0"/>
      <w:w w:val="100"/>
      <w:position w:val="0"/>
      <w:sz w:val="28"/>
      <w:szCs w:val="28"/>
      <w:lang w:val="ru-RU"/>
    </w:rPr>
  </w:style>
  <w:style w:type="character" w:customStyle="1" w:styleId="120">
    <w:name w:val="Основной текст (12)_"/>
    <w:basedOn w:val="a0"/>
    <w:link w:val="121"/>
    <w:rsid w:val="00CD5A9C"/>
    <w:rPr>
      <w:rFonts w:ascii="Lucida Sans Unicode" w:eastAsia="Lucida Sans Unicode" w:hAnsi="Lucida Sans Unicode" w:cs="Lucida Sans Unicode"/>
      <w:b/>
      <w:bCs/>
      <w:sz w:val="26"/>
      <w:szCs w:val="26"/>
      <w:shd w:val="clear" w:color="auto" w:fill="FFFFFF"/>
    </w:rPr>
  </w:style>
  <w:style w:type="paragraph" w:customStyle="1" w:styleId="121">
    <w:name w:val="Основной текст (12)"/>
    <w:basedOn w:val="a"/>
    <w:link w:val="120"/>
    <w:rsid w:val="00CD5A9C"/>
    <w:pPr>
      <w:widowControl w:val="0"/>
      <w:shd w:val="clear" w:color="auto" w:fill="FFFFFF"/>
      <w:spacing w:before="60" w:after="0" w:line="427" w:lineRule="exact"/>
    </w:pPr>
    <w:rPr>
      <w:rFonts w:ascii="Lucida Sans Unicode" w:eastAsia="Lucida Sans Unicode" w:hAnsi="Lucida Sans Unicode" w:cs="Lucida Sans Unicode"/>
      <w:b/>
      <w:bCs/>
      <w:sz w:val="26"/>
      <w:szCs w:val="26"/>
    </w:rPr>
  </w:style>
  <w:style w:type="character" w:customStyle="1" w:styleId="130">
    <w:name w:val="Основной текст (13)_"/>
    <w:basedOn w:val="a0"/>
    <w:link w:val="131"/>
    <w:rsid w:val="00CD5A9C"/>
    <w:rPr>
      <w:rFonts w:ascii="Verdana" w:eastAsia="Verdana" w:hAnsi="Verdana" w:cs="Verdana"/>
      <w:b/>
      <w:bCs/>
      <w:i/>
      <w:iCs/>
      <w:sz w:val="25"/>
      <w:szCs w:val="25"/>
      <w:shd w:val="clear" w:color="auto" w:fill="FFFFFF"/>
    </w:rPr>
  </w:style>
  <w:style w:type="paragraph" w:customStyle="1" w:styleId="131">
    <w:name w:val="Основной текст (13)"/>
    <w:basedOn w:val="a"/>
    <w:link w:val="130"/>
    <w:rsid w:val="00CD5A9C"/>
    <w:pPr>
      <w:widowControl w:val="0"/>
      <w:shd w:val="clear" w:color="auto" w:fill="FFFFFF"/>
      <w:spacing w:after="0" w:line="427" w:lineRule="exact"/>
      <w:ind w:firstLine="660"/>
    </w:pPr>
    <w:rPr>
      <w:rFonts w:ascii="Verdana" w:eastAsia="Verdana" w:hAnsi="Verdana" w:cs="Verdana"/>
      <w:b/>
      <w:bCs/>
      <w:i/>
      <w:iCs/>
      <w:sz w:val="25"/>
      <w:szCs w:val="25"/>
    </w:rPr>
  </w:style>
  <w:style w:type="character" w:customStyle="1" w:styleId="15">
    <w:name w:val="Заголовок №1_"/>
    <w:basedOn w:val="a0"/>
    <w:link w:val="16"/>
    <w:rsid w:val="00CD5A9C"/>
    <w:rPr>
      <w:rFonts w:ascii="Lucida Sans Unicode" w:eastAsia="Lucida Sans Unicode" w:hAnsi="Lucida Sans Unicode" w:cs="Lucida Sans Unicode"/>
      <w:b/>
      <w:bCs/>
      <w:sz w:val="26"/>
      <w:szCs w:val="26"/>
      <w:shd w:val="clear" w:color="auto" w:fill="FFFFFF"/>
    </w:rPr>
  </w:style>
  <w:style w:type="paragraph" w:customStyle="1" w:styleId="16">
    <w:name w:val="Заголовок №1"/>
    <w:basedOn w:val="a"/>
    <w:link w:val="15"/>
    <w:rsid w:val="00CD5A9C"/>
    <w:pPr>
      <w:widowControl w:val="0"/>
      <w:shd w:val="clear" w:color="auto" w:fill="FFFFFF"/>
      <w:spacing w:before="60" w:after="180" w:line="0" w:lineRule="atLeast"/>
      <w:outlineLvl w:val="0"/>
    </w:pPr>
    <w:rPr>
      <w:rFonts w:ascii="Lucida Sans Unicode" w:eastAsia="Lucida Sans Unicode" w:hAnsi="Lucida Sans Unicode" w:cs="Lucida Sans Unicode"/>
      <w:b/>
      <w:bCs/>
      <w:sz w:val="26"/>
      <w:szCs w:val="26"/>
    </w:rPr>
  </w:style>
  <w:style w:type="character" w:customStyle="1" w:styleId="1Verdana125pt">
    <w:name w:val="Заголовок №1 + Verdana;12;5 pt;Курсив"/>
    <w:basedOn w:val="15"/>
    <w:rsid w:val="00CD5A9C"/>
    <w:rPr>
      <w:rFonts w:ascii="Verdana" w:eastAsia="Verdana" w:hAnsi="Verdana" w:cs="Verdana"/>
      <w:i/>
      <w:iCs/>
      <w:color w:val="000000"/>
      <w:spacing w:val="0"/>
      <w:w w:val="100"/>
      <w:position w:val="0"/>
      <w:sz w:val="25"/>
      <w:szCs w:val="25"/>
      <w:lang w:val="ru-RU"/>
    </w:rPr>
  </w:style>
  <w:style w:type="character" w:customStyle="1" w:styleId="122">
    <w:name w:val="Заголовок №1 (2)_"/>
    <w:basedOn w:val="a0"/>
    <w:link w:val="123"/>
    <w:rsid w:val="00CD5A9C"/>
    <w:rPr>
      <w:rFonts w:ascii="Verdana" w:eastAsia="Verdana" w:hAnsi="Verdana" w:cs="Verdana"/>
      <w:b/>
      <w:bCs/>
      <w:i/>
      <w:iCs/>
      <w:sz w:val="25"/>
      <w:szCs w:val="25"/>
      <w:shd w:val="clear" w:color="auto" w:fill="FFFFFF"/>
    </w:rPr>
  </w:style>
  <w:style w:type="paragraph" w:customStyle="1" w:styleId="123">
    <w:name w:val="Заголовок №1 (2)"/>
    <w:basedOn w:val="a"/>
    <w:link w:val="122"/>
    <w:rsid w:val="00CD5A9C"/>
    <w:pPr>
      <w:widowControl w:val="0"/>
      <w:shd w:val="clear" w:color="auto" w:fill="FFFFFF"/>
      <w:spacing w:before="60" w:after="180" w:line="0" w:lineRule="atLeast"/>
      <w:outlineLvl w:val="0"/>
    </w:pPr>
    <w:rPr>
      <w:rFonts w:ascii="Verdana" w:eastAsia="Verdana" w:hAnsi="Verdana" w:cs="Verdana"/>
      <w:b/>
      <w:bCs/>
      <w:i/>
      <w:iCs/>
      <w:sz w:val="25"/>
      <w:szCs w:val="25"/>
    </w:rPr>
  </w:style>
  <w:style w:type="character" w:customStyle="1" w:styleId="84">
    <w:name w:val="Основной текст (8) + Полужирный"/>
    <w:basedOn w:val="81"/>
    <w:rsid w:val="00CD5A9C"/>
    <w:rPr>
      <w:b/>
      <w:bCs/>
      <w:i/>
      <w:iCs/>
      <w:smallCaps w:val="0"/>
      <w:strike w:val="0"/>
      <w:color w:val="000000"/>
      <w:spacing w:val="0"/>
      <w:w w:val="100"/>
      <w:position w:val="0"/>
      <w:sz w:val="22"/>
      <w:szCs w:val="22"/>
      <w:u w:val="none"/>
      <w:lang w:val="ru-RU"/>
    </w:rPr>
  </w:style>
  <w:style w:type="character" w:customStyle="1" w:styleId="135pt">
    <w:name w:val="Основной текст + 13;5 pt;Курсив"/>
    <w:basedOn w:val="a7"/>
    <w:rsid w:val="00CD5A9C"/>
    <w:rPr>
      <w:b w:val="0"/>
      <w:bCs w:val="0"/>
      <w:i/>
      <w:iCs/>
      <w:smallCaps w:val="0"/>
      <w:strike w:val="0"/>
      <w:color w:val="000000"/>
      <w:spacing w:val="0"/>
      <w:w w:val="100"/>
      <w:position w:val="0"/>
      <w:sz w:val="27"/>
      <w:szCs w:val="27"/>
      <w:u w:val="none"/>
      <w:lang w:val="ru-RU"/>
    </w:rPr>
  </w:style>
  <w:style w:type="character" w:customStyle="1" w:styleId="5135pt">
    <w:name w:val="Основной текст (5) + 13;5 pt"/>
    <w:basedOn w:val="51"/>
    <w:rsid w:val="00CD5A9C"/>
    <w:rPr>
      <w:b w:val="0"/>
      <w:bCs w:val="0"/>
      <w:smallCaps w:val="0"/>
      <w:strike w:val="0"/>
      <w:color w:val="000000"/>
      <w:spacing w:val="0"/>
      <w:w w:val="100"/>
      <w:position w:val="0"/>
      <w:sz w:val="27"/>
      <w:szCs w:val="27"/>
      <w:u w:val="none"/>
      <w:lang w:val="ru-RU"/>
    </w:rPr>
  </w:style>
  <w:style w:type="character" w:customStyle="1" w:styleId="2105pt">
    <w:name w:val="Подпись к таблице (2) + 10;5 pt"/>
    <w:basedOn w:val="23"/>
    <w:rsid w:val="00CD5A9C"/>
    <w:rPr>
      <w:i w:val="0"/>
      <w:iCs w:val="0"/>
      <w:smallCaps w:val="0"/>
      <w:strike w:val="0"/>
      <w:color w:val="000000"/>
      <w:spacing w:val="0"/>
      <w:w w:val="100"/>
      <w:position w:val="0"/>
      <w:sz w:val="21"/>
      <w:szCs w:val="21"/>
      <w:u w:val="none"/>
      <w:lang w:val="ru-RU"/>
    </w:rPr>
  </w:style>
  <w:style w:type="character" w:customStyle="1" w:styleId="214pt">
    <w:name w:val="Подпись к таблице (2) + 14 pt;Не полужирный"/>
    <w:basedOn w:val="23"/>
    <w:rsid w:val="00CD5A9C"/>
    <w:rPr>
      <w:i w:val="0"/>
      <w:iCs w:val="0"/>
      <w:smallCaps w:val="0"/>
      <w:strike w:val="0"/>
      <w:color w:val="000000"/>
      <w:spacing w:val="0"/>
      <w:w w:val="100"/>
      <w:position w:val="0"/>
      <w:sz w:val="28"/>
      <w:szCs w:val="28"/>
      <w:u w:val="none"/>
      <w:lang w:val="ru-RU"/>
    </w:rPr>
  </w:style>
  <w:style w:type="character" w:customStyle="1" w:styleId="3b">
    <w:name w:val="Заголовок №3_"/>
    <w:basedOn w:val="a0"/>
    <w:link w:val="310"/>
    <w:rsid w:val="00CD5A9C"/>
    <w:rPr>
      <w:rFonts w:ascii="Times New Roman" w:eastAsia="Times New Roman" w:hAnsi="Times New Roman" w:cs="Times New Roman"/>
      <w:b w:val="0"/>
      <w:bCs w:val="0"/>
      <w:i w:val="0"/>
      <w:iCs w:val="0"/>
      <w:smallCaps w:val="0"/>
      <w:strike w:val="0"/>
      <w:sz w:val="28"/>
      <w:szCs w:val="28"/>
      <w:u w:val="none"/>
    </w:rPr>
  </w:style>
  <w:style w:type="paragraph" w:customStyle="1" w:styleId="310">
    <w:name w:val="Заголовок №31"/>
    <w:basedOn w:val="a"/>
    <w:link w:val="3b"/>
    <w:rsid w:val="00FE6424"/>
    <w:pPr>
      <w:widowControl w:val="0"/>
      <w:shd w:val="clear" w:color="auto" w:fill="FFFFFF"/>
      <w:spacing w:before="360" w:after="0" w:line="509" w:lineRule="exact"/>
      <w:jc w:val="center"/>
      <w:outlineLvl w:val="2"/>
    </w:pPr>
    <w:rPr>
      <w:rFonts w:ascii="Times New Roman" w:eastAsia="Times New Roman" w:hAnsi="Times New Roman" w:cs="Times New Roman"/>
      <w:sz w:val="28"/>
      <w:szCs w:val="28"/>
    </w:rPr>
  </w:style>
  <w:style w:type="character" w:customStyle="1" w:styleId="3c">
    <w:name w:val="Основной текст3"/>
    <w:basedOn w:val="a7"/>
    <w:rsid w:val="00CD5A9C"/>
    <w:rPr>
      <w:b w:val="0"/>
      <w:bCs w:val="0"/>
      <w:i w:val="0"/>
      <w:iCs w:val="0"/>
      <w:smallCaps w:val="0"/>
      <w:strike w:val="0"/>
      <w:color w:val="000000"/>
      <w:spacing w:val="0"/>
      <w:w w:val="100"/>
      <w:position w:val="0"/>
      <w:u w:val="single"/>
      <w:lang w:val="en-US"/>
    </w:rPr>
  </w:style>
  <w:style w:type="character" w:customStyle="1" w:styleId="46">
    <w:name w:val="Основной текст4"/>
    <w:basedOn w:val="a7"/>
    <w:rsid w:val="00CD5A9C"/>
    <w:rPr>
      <w:b w:val="0"/>
      <w:bCs w:val="0"/>
      <w:i w:val="0"/>
      <w:iCs w:val="0"/>
      <w:smallCaps w:val="0"/>
      <w:strike w:val="0"/>
      <w:color w:val="000000"/>
      <w:spacing w:val="0"/>
      <w:w w:val="100"/>
      <w:position w:val="0"/>
      <w:u w:val="none"/>
    </w:rPr>
  </w:style>
  <w:style w:type="character" w:customStyle="1" w:styleId="132">
    <w:name w:val="Заголовок №1 (3)_"/>
    <w:basedOn w:val="a0"/>
    <w:rsid w:val="00CD5A9C"/>
    <w:rPr>
      <w:rFonts w:ascii="Lucida Sans Unicode" w:eastAsia="Lucida Sans Unicode" w:hAnsi="Lucida Sans Unicode" w:cs="Lucida Sans Unicode"/>
      <w:b w:val="0"/>
      <w:bCs w:val="0"/>
      <w:i w:val="0"/>
      <w:iCs w:val="0"/>
      <w:smallCaps w:val="0"/>
      <w:strike w:val="0"/>
      <w:spacing w:val="-10"/>
      <w:sz w:val="29"/>
      <w:szCs w:val="29"/>
      <w:u w:val="none"/>
    </w:rPr>
  </w:style>
  <w:style w:type="character" w:customStyle="1" w:styleId="105pt">
    <w:name w:val="Основной текст + 10;5 pt;Полужирный"/>
    <w:basedOn w:val="a7"/>
    <w:rsid w:val="00CD5A9C"/>
    <w:rPr>
      <w:b/>
      <w:bCs/>
      <w:i w:val="0"/>
      <w:iCs w:val="0"/>
      <w:smallCaps w:val="0"/>
      <w:strike w:val="0"/>
      <w:color w:val="000000"/>
      <w:spacing w:val="0"/>
      <w:w w:val="100"/>
      <w:position w:val="0"/>
      <w:sz w:val="21"/>
      <w:szCs w:val="21"/>
      <w:u w:val="none"/>
      <w:lang w:val="ru-RU"/>
    </w:rPr>
  </w:style>
  <w:style w:type="character" w:customStyle="1" w:styleId="3105pt0">
    <w:name w:val="Основной текст (3) + 10;5 pt"/>
    <w:basedOn w:val="31"/>
    <w:rsid w:val="00CD5A9C"/>
    <w:rPr>
      <w:color w:val="000000"/>
      <w:spacing w:val="0"/>
      <w:w w:val="100"/>
      <w:position w:val="0"/>
      <w:sz w:val="21"/>
      <w:szCs w:val="21"/>
      <w:lang w:val="ru-RU"/>
    </w:rPr>
  </w:style>
  <w:style w:type="character" w:customStyle="1" w:styleId="Calibri135pt">
    <w:name w:val="Основной текст + Calibri;13;5 pt"/>
    <w:basedOn w:val="a7"/>
    <w:rsid w:val="00CD5A9C"/>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3d">
    <w:name w:val="Подпись к таблице (3)"/>
    <w:basedOn w:val="3a"/>
    <w:rsid w:val="00CD5A9C"/>
    <w:rPr>
      <w:color w:val="000000"/>
      <w:spacing w:val="0"/>
      <w:w w:val="100"/>
      <w:position w:val="0"/>
      <w:u w:val="single"/>
      <w:lang w:val="ru-RU"/>
    </w:rPr>
  </w:style>
  <w:style w:type="character" w:customStyle="1" w:styleId="MSGothic4pt">
    <w:name w:val="Основной текст + MS Gothic;4 pt"/>
    <w:basedOn w:val="a7"/>
    <w:rsid w:val="00CD5A9C"/>
    <w:rPr>
      <w:rFonts w:ascii="MS Gothic" w:eastAsia="MS Gothic" w:hAnsi="MS Gothic" w:cs="MS Gothic"/>
      <w:b w:val="0"/>
      <w:bCs w:val="0"/>
      <w:i w:val="0"/>
      <w:iCs w:val="0"/>
      <w:smallCaps w:val="0"/>
      <w:strike w:val="0"/>
      <w:color w:val="000000"/>
      <w:spacing w:val="0"/>
      <w:w w:val="100"/>
      <w:position w:val="0"/>
      <w:sz w:val="8"/>
      <w:szCs w:val="8"/>
      <w:u w:val="none"/>
    </w:rPr>
  </w:style>
  <w:style w:type="character" w:customStyle="1" w:styleId="LucidaSansUnicode145pt0pt">
    <w:name w:val="Основной текст + Lucida Sans Unicode;14;5 pt;Интервал 0 pt"/>
    <w:basedOn w:val="a7"/>
    <w:rsid w:val="00CD5A9C"/>
    <w:rPr>
      <w:rFonts w:ascii="Lucida Sans Unicode" w:eastAsia="Lucida Sans Unicode" w:hAnsi="Lucida Sans Unicode" w:cs="Lucida Sans Unicode"/>
      <w:b w:val="0"/>
      <w:bCs w:val="0"/>
      <w:i w:val="0"/>
      <w:iCs w:val="0"/>
      <w:smallCaps w:val="0"/>
      <w:strike w:val="0"/>
      <w:color w:val="000000"/>
      <w:spacing w:val="-10"/>
      <w:w w:val="100"/>
      <w:position w:val="0"/>
      <w:sz w:val="29"/>
      <w:szCs w:val="29"/>
      <w:u w:val="none"/>
      <w:lang w:val="ru-RU"/>
    </w:rPr>
  </w:style>
  <w:style w:type="character" w:customStyle="1" w:styleId="140">
    <w:name w:val="Основной текст (14)_"/>
    <w:basedOn w:val="a0"/>
    <w:link w:val="141"/>
    <w:rsid w:val="00CD5A9C"/>
    <w:rPr>
      <w:rFonts w:ascii="Calibri" w:eastAsia="Calibri" w:hAnsi="Calibri" w:cs="Calibri"/>
      <w:sz w:val="27"/>
      <w:szCs w:val="27"/>
      <w:shd w:val="clear" w:color="auto" w:fill="FFFFFF"/>
    </w:rPr>
  </w:style>
  <w:style w:type="paragraph" w:customStyle="1" w:styleId="141">
    <w:name w:val="Основной текст (14)"/>
    <w:basedOn w:val="a"/>
    <w:link w:val="140"/>
    <w:rsid w:val="00CD5A9C"/>
    <w:pPr>
      <w:widowControl w:val="0"/>
      <w:shd w:val="clear" w:color="auto" w:fill="FFFFFF"/>
      <w:spacing w:after="0" w:line="341" w:lineRule="exact"/>
      <w:jc w:val="both"/>
    </w:pPr>
    <w:rPr>
      <w:rFonts w:ascii="Calibri" w:eastAsia="Calibri" w:hAnsi="Calibri" w:cs="Calibri"/>
      <w:sz w:val="27"/>
      <w:szCs w:val="27"/>
    </w:rPr>
  </w:style>
  <w:style w:type="character" w:customStyle="1" w:styleId="3e">
    <w:name w:val="Заголовок №3"/>
    <w:basedOn w:val="3b"/>
    <w:rsid w:val="00CD5A9C"/>
    <w:rPr>
      <w:color w:val="000000"/>
      <w:spacing w:val="0"/>
      <w:w w:val="100"/>
      <w:position w:val="0"/>
      <w:u w:val="single"/>
      <w:lang w:val="ru-RU"/>
    </w:rPr>
  </w:style>
  <w:style w:type="character" w:customStyle="1" w:styleId="12135pt">
    <w:name w:val="Основной текст (12) + 13;5 pt;Не полужирный"/>
    <w:basedOn w:val="120"/>
    <w:rsid w:val="00CD5A9C"/>
    <w:rPr>
      <w:color w:val="000000"/>
      <w:spacing w:val="0"/>
      <w:w w:val="100"/>
      <w:position w:val="0"/>
      <w:sz w:val="27"/>
      <w:szCs w:val="27"/>
      <w:lang w:val="ru-RU"/>
    </w:rPr>
  </w:style>
  <w:style w:type="character" w:customStyle="1" w:styleId="12Verdana12pt">
    <w:name w:val="Основной текст (12) + Verdana;12 pt;Курсив"/>
    <w:basedOn w:val="120"/>
    <w:rsid w:val="00CD5A9C"/>
    <w:rPr>
      <w:rFonts w:ascii="Verdana" w:eastAsia="Verdana" w:hAnsi="Verdana" w:cs="Verdana"/>
      <w:i/>
      <w:iCs/>
      <w:color w:val="000000"/>
      <w:spacing w:val="0"/>
      <w:w w:val="100"/>
      <w:position w:val="0"/>
      <w:sz w:val="24"/>
      <w:szCs w:val="24"/>
      <w:lang w:val="ru-RU"/>
    </w:rPr>
  </w:style>
  <w:style w:type="character" w:customStyle="1" w:styleId="1312pt">
    <w:name w:val="Основной текст (13) + 12 pt"/>
    <w:basedOn w:val="130"/>
    <w:rsid w:val="00CD5A9C"/>
    <w:rPr>
      <w:color w:val="000000"/>
      <w:spacing w:val="0"/>
      <w:w w:val="100"/>
      <w:position w:val="0"/>
      <w:sz w:val="24"/>
      <w:szCs w:val="24"/>
      <w:lang w:val="ru-RU"/>
    </w:rPr>
  </w:style>
  <w:style w:type="character" w:customStyle="1" w:styleId="13LucidaSansUnicode135pt">
    <w:name w:val="Основной текст (13) + Lucida Sans Unicode;13;5 pt;Не полужирный;Не курсив"/>
    <w:basedOn w:val="130"/>
    <w:rsid w:val="00CD5A9C"/>
    <w:rPr>
      <w:rFonts w:ascii="Lucida Sans Unicode" w:eastAsia="Lucida Sans Unicode" w:hAnsi="Lucida Sans Unicode" w:cs="Lucida Sans Unicode"/>
      <w:color w:val="000000"/>
      <w:spacing w:val="0"/>
      <w:w w:val="100"/>
      <w:position w:val="0"/>
      <w:sz w:val="27"/>
      <w:szCs w:val="27"/>
      <w:lang w:val="ru-RU"/>
    </w:rPr>
  </w:style>
  <w:style w:type="character" w:customStyle="1" w:styleId="135pt0">
    <w:name w:val="Колонтитул + 13;5 pt"/>
    <w:basedOn w:val="af4"/>
    <w:rsid w:val="00CD5A9C"/>
    <w:rPr>
      <w:color w:val="000000"/>
      <w:spacing w:val="0"/>
      <w:w w:val="100"/>
      <w:position w:val="0"/>
      <w:sz w:val="27"/>
      <w:szCs w:val="27"/>
      <w:lang w:val="ru-RU"/>
    </w:rPr>
  </w:style>
  <w:style w:type="character" w:customStyle="1" w:styleId="105pt0pt">
    <w:name w:val="Колонтитул + 10;5 pt;Интервал 0 pt"/>
    <w:basedOn w:val="af4"/>
    <w:rsid w:val="00CD5A9C"/>
    <w:rPr>
      <w:color w:val="000000"/>
      <w:spacing w:val="10"/>
      <w:w w:val="100"/>
      <w:position w:val="0"/>
      <w:sz w:val="21"/>
      <w:szCs w:val="21"/>
    </w:rPr>
  </w:style>
  <w:style w:type="character" w:customStyle="1" w:styleId="133">
    <w:name w:val="Заголовок №1 (3)"/>
    <w:basedOn w:val="132"/>
    <w:rsid w:val="00CD5A9C"/>
    <w:rPr>
      <w:color w:val="000000"/>
      <w:w w:val="100"/>
      <w:position w:val="0"/>
      <w:lang w:val="ru-RU"/>
    </w:rPr>
  </w:style>
  <w:style w:type="character" w:customStyle="1" w:styleId="115pt">
    <w:name w:val="Основной текст + 11;5 pt;Полужирный;Курсив"/>
    <w:basedOn w:val="a7"/>
    <w:rsid w:val="00CD5A9C"/>
    <w:rPr>
      <w:b/>
      <w:bCs/>
      <w:i/>
      <w:iCs/>
      <w:smallCaps w:val="0"/>
      <w:strike w:val="0"/>
      <w:color w:val="000000"/>
      <w:spacing w:val="0"/>
      <w:w w:val="100"/>
      <w:position w:val="0"/>
      <w:sz w:val="23"/>
      <w:szCs w:val="23"/>
      <w:u w:val="none"/>
      <w:lang w:val="ru-RU"/>
    </w:rPr>
  </w:style>
  <w:style w:type="character" w:customStyle="1" w:styleId="320">
    <w:name w:val="Заголовок №3 (2)_"/>
    <w:basedOn w:val="a0"/>
    <w:link w:val="321"/>
    <w:rsid w:val="00CD5A9C"/>
    <w:rPr>
      <w:rFonts w:ascii="Lucida Sans Unicode" w:eastAsia="Lucida Sans Unicode" w:hAnsi="Lucida Sans Unicode" w:cs="Lucida Sans Unicode"/>
      <w:shd w:val="clear" w:color="auto" w:fill="FFFFFF"/>
    </w:rPr>
  </w:style>
  <w:style w:type="paragraph" w:customStyle="1" w:styleId="321">
    <w:name w:val="Заголовок №3 (2)"/>
    <w:basedOn w:val="a"/>
    <w:link w:val="320"/>
    <w:rsid w:val="00CD5A9C"/>
    <w:pPr>
      <w:widowControl w:val="0"/>
      <w:shd w:val="clear" w:color="auto" w:fill="FFFFFF"/>
      <w:spacing w:after="0" w:line="370" w:lineRule="exact"/>
      <w:outlineLvl w:val="2"/>
    </w:pPr>
    <w:rPr>
      <w:rFonts w:ascii="Lucida Sans Unicode" w:eastAsia="Lucida Sans Unicode" w:hAnsi="Lucida Sans Unicode" w:cs="Lucida Sans Unicode"/>
    </w:rPr>
  </w:style>
  <w:style w:type="character" w:customStyle="1" w:styleId="14LucidaSansUnicode12pt">
    <w:name w:val="Основной текст (14) + Lucida Sans Unicode;12 pt"/>
    <w:basedOn w:val="14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14Verdana105pt">
    <w:name w:val="Основной текст (14) + Verdana;10;5 pt;Полужирный;Курсив"/>
    <w:basedOn w:val="140"/>
    <w:rsid w:val="00CD5A9C"/>
    <w:rPr>
      <w:rFonts w:ascii="Verdana" w:eastAsia="Verdana" w:hAnsi="Verdana" w:cs="Verdana"/>
      <w:b/>
      <w:bCs/>
      <w:i/>
      <w:iCs/>
      <w:color w:val="000000"/>
      <w:spacing w:val="0"/>
      <w:w w:val="100"/>
      <w:position w:val="0"/>
      <w:sz w:val="21"/>
      <w:szCs w:val="21"/>
      <w:lang w:val="ru-RU"/>
    </w:rPr>
  </w:style>
  <w:style w:type="character" w:customStyle="1" w:styleId="150">
    <w:name w:val="Основной текст (15)_"/>
    <w:basedOn w:val="a0"/>
    <w:link w:val="151"/>
    <w:rsid w:val="00CD5A9C"/>
    <w:rPr>
      <w:rFonts w:ascii="Verdana" w:eastAsia="Verdana" w:hAnsi="Verdana" w:cs="Verdana"/>
      <w:b/>
      <w:bCs/>
      <w:i/>
      <w:iCs/>
      <w:sz w:val="21"/>
      <w:szCs w:val="21"/>
      <w:shd w:val="clear" w:color="auto" w:fill="FFFFFF"/>
    </w:rPr>
  </w:style>
  <w:style w:type="paragraph" w:customStyle="1" w:styleId="151">
    <w:name w:val="Основной текст (15)"/>
    <w:basedOn w:val="a"/>
    <w:link w:val="150"/>
    <w:rsid w:val="00CD5A9C"/>
    <w:pPr>
      <w:widowControl w:val="0"/>
      <w:shd w:val="clear" w:color="auto" w:fill="FFFFFF"/>
      <w:spacing w:before="120" w:after="0" w:line="370" w:lineRule="exact"/>
    </w:pPr>
    <w:rPr>
      <w:rFonts w:ascii="Verdana" w:eastAsia="Verdana" w:hAnsi="Verdana" w:cs="Verdana"/>
      <w:b/>
      <w:bCs/>
      <w:i/>
      <w:iCs/>
      <w:sz w:val="21"/>
      <w:szCs w:val="21"/>
    </w:rPr>
  </w:style>
  <w:style w:type="character" w:customStyle="1" w:styleId="15LucidaSansUnicode12pt">
    <w:name w:val="Основной текст (15) + Lucida Sans Unicode;12 pt;Не полужирный;Не курсив"/>
    <w:basedOn w:val="15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LucidaSansUnicode12pt">
    <w:name w:val="Основной текст + Lucida Sans Unicode;12 pt"/>
    <w:basedOn w:val="a7"/>
    <w:rsid w:val="00CD5A9C"/>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rPr>
  </w:style>
  <w:style w:type="character" w:customStyle="1" w:styleId="160">
    <w:name w:val="Основной текст (16)_"/>
    <w:basedOn w:val="a0"/>
    <w:rsid w:val="00CD5A9C"/>
    <w:rPr>
      <w:rFonts w:ascii="Times New Roman" w:eastAsia="Times New Roman" w:hAnsi="Times New Roman" w:cs="Times New Roman"/>
      <w:b/>
      <w:bCs/>
      <w:i/>
      <w:iCs/>
      <w:smallCaps w:val="0"/>
      <w:strike w:val="0"/>
      <w:sz w:val="23"/>
      <w:szCs w:val="23"/>
      <w:u w:val="none"/>
    </w:rPr>
  </w:style>
  <w:style w:type="character" w:customStyle="1" w:styleId="17">
    <w:name w:val="Основной текст (17)_"/>
    <w:basedOn w:val="a0"/>
    <w:link w:val="170"/>
    <w:rsid w:val="00CD5A9C"/>
    <w:rPr>
      <w:rFonts w:ascii="Calibri" w:eastAsia="Calibri" w:hAnsi="Calibri" w:cs="Calibri"/>
      <w:b/>
      <w:bCs/>
      <w:sz w:val="27"/>
      <w:szCs w:val="27"/>
      <w:shd w:val="clear" w:color="auto" w:fill="FFFFFF"/>
    </w:rPr>
  </w:style>
  <w:style w:type="paragraph" w:customStyle="1" w:styleId="170">
    <w:name w:val="Основной текст (17)"/>
    <w:basedOn w:val="a"/>
    <w:link w:val="17"/>
    <w:rsid w:val="00CD5A9C"/>
    <w:pPr>
      <w:widowControl w:val="0"/>
      <w:shd w:val="clear" w:color="auto" w:fill="FFFFFF"/>
      <w:spacing w:before="780" w:after="540" w:line="0" w:lineRule="atLeast"/>
      <w:jc w:val="center"/>
    </w:pPr>
    <w:rPr>
      <w:rFonts w:ascii="Calibri" w:eastAsia="Calibri" w:hAnsi="Calibri" w:cs="Calibri"/>
      <w:b/>
      <w:bCs/>
      <w:sz w:val="27"/>
      <w:szCs w:val="27"/>
    </w:rPr>
  </w:style>
  <w:style w:type="character" w:customStyle="1" w:styleId="54">
    <w:name w:val="Основной текст5"/>
    <w:basedOn w:val="a7"/>
    <w:rsid w:val="00CD5A9C"/>
    <w:rPr>
      <w:b w:val="0"/>
      <w:bCs w:val="0"/>
      <w:i w:val="0"/>
      <w:iCs w:val="0"/>
      <w:smallCaps w:val="0"/>
      <w:strike w:val="0"/>
      <w:color w:val="000000"/>
      <w:spacing w:val="0"/>
      <w:w w:val="100"/>
      <w:position w:val="0"/>
      <w:u w:val="single"/>
      <w:lang w:val="en-US"/>
    </w:rPr>
  </w:style>
  <w:style w:type="character" w:customStyle="1" w:styleId="63">
    <w:name w:val="Основной текст6"/>
    <w:basedOn w:val="a7"/>
    <w:rsid w:val="00CD5A9C"/>
    <w:rPr>
      <w:b w:val="0"/>
      <w:bCs w:val="0"/>
      <w:i w:val="0"/>
      <w:iCs w:val="0"/>
      <w:smallCaps w:val="0"/>
      <w:strike w:val="0"/>
      <w:color w:val="000000"/>
      <w:spacing w:val="0"/>
      <w:w w:val="100"/>
      <w:position w:val="0"/>
      <w:u w:val="none"/>
      <w:lang w:val="ru-RU"/>
    </w:rPr>
  </w:style>
  <w:style w:type="character" w:customStyle="1" w:styleId="330">
    <w:name w:val="Заголовок №3 (3)_"/>
    <w:basedOn w:val="a0"/>
    <w:link w:val="331"/>
    <w:rsid w:val="00CD5A9C"/>
    <w:rPr>
      <w:rFonts w:ascii="Times New Roman" w:eastAsia="Times New Roman" w:hAnsi="Times New Roman" w:cs="Times New Roman"/>
      <w:i/>
      <w:iCs/>
      <w:sz w:val="27"/>
      <w:szCs w:val="27"/>
      <w:shd w:val="clear" w:color="auto" w:fill="FFFFFF"/>
    </w:rPr>
  </w:style>
  <w:style w:type="paragraph" w:customStyle="1" w:styleId="331">
    <w:name w:val="Заголовок №3 (3)"/>
    <w:basedOn w:val="a"/>
    <w:link w:val="330"/>
    <w:rsid w:val="00CD5A9C"/>
    <w:pPr>
      <w:widowControl w:val="0"/>
      <w:shd w:val="clear" w:color="auto" w:fill="FFFFFF"/>
      <w:spacing w:before="300" w:after="0" w:line="317" w:lineRule="exact"/>
      <w:ind w:firstLine="700"/>
      <w:jc w:val="both"/>
      <w:outlineLvl w:val="2"/>
    </w:pPr>
    <w:rPr>
      <w:rFonts w:ascii="Times New Roman" w:eastAsia="Times New Roman" w:hAnsi="Times New Roman" w:cs="Times New Roman"/>
      <w:i/>
      <w:iCs/>
      <w:sz w:val="27"/>
      <w:szCs w:val="27"/>
    </w:rPr>
  </w:style>
  <w:style w:type="character" w:customStyle="1" w:styleId="18">
    <w:name w:val="Основной текст (18)_"/>
    <w:basedOn w:val="a0"/>
    <w:link w:val="180"/>
    <w:rsid w:val="00CD5A9C"/>
    <w:rPr>
      <w:rFonts w:ascii="MS Gothic" w:eastAsia="MS Gothic" w:hAnsi="MS Gothic" w:cs="MS Gothic"/>
      <w:sz w:val="10"/>
      <w:szCs w:val="10"/>
      <w:shd w:val="clear" w:color="auto" w:fill="FFFFFF"/>
    </w:rPr>
  </w:style>
  <w:style w:type="paragraph" w:customStyle="1" w:styleId="180">
    <w:name w:val="Основной текст (18)"/>
    <w:basedOn w:val="a"/>
    <w:link w:val="18"/>
    <w:rsid w:val="00CD5A9C"/>
    <w:pPr>
      <w:widowControl w:val="0"/>
      <w:shd w:val="clear" w:color="auto" w:fill="FFFFFF"/>
      <w:spacing w:after="0" w:line="0" w:lineRule="atLeast"/>
    </w:pPr>
    <w:rPr>
      <w:rFonts w:ascii="MS Gothic" w:eastAsia="MS Gothic" w:hAnsi="MS Gothic" w:cs="MS Gothic"/>
      <w:sz w:val="10"/>
      <w:szCs w:val="10"/>
    </w:rPr>
  </w:style>
  <w:style w:type="character" w:customStyle="1" w:styleId="4pt">
    <w:name w:val="Основной текст + 4 pt"/>
    <w:basedOn w:val="a7"/>
    <w:rsid w:val="00CD5A9C"/>
    <w:rPr>
      <w:b w:val="0"/>
      <w:bCs w:val="0"/>
      <w:i w:val="0"/>
      <w:iCs w:val="0"/>
      <w:smallCaps w:val="0"/>
      <w:strike w:val="0"/>
      <w:color w:val="000000"/>
      <w:spacing w:val="0"/>
      <w:w w:val="100"/>
      <w:position w:val="0"/>
      <w:sz w:val="8"/>
      <w:szCs w:val="8"/>
      <w:u w:val="none"/>
    </w:rPr>
  </w:style>
  <w:style w:type="character" w:customStyle="1" w:styleId="74">
    <w:name w:val="Основной текст7"/>
    <w:basedOn w:val="a7"/>
    <w:rsid w:val="00CD5A9C"/>
    <w:rPr>
      <w:b w:val="0"/>
      <w:bCs w:val="0"/>
      <w:i w:val="0"/>
      <w:iCs w:val="0"/>
      <w:smallCaps w:val="0"/>
      <w:strike w:val="0"/>
      <w:color w:val="000000"/>
      <w:spacing w:val="0"/>
      <w:w w:val="100"/>
      <w:position w:val="0"/>
      <w:u w:val="none"/>
      <w:lang w:val="ru-RU"/>
    </w:rPr>
  </w:style>
  <w:style w:type="character" w:customStyle="1" w:styleId="85">
    <w:name w:val="Основной текст8"/>
    <w:basedOn w:val="a7"/>
    <w:rsid w:val="00CD5A9C"/>
    <w:rPr>
      <w:b w:val="0"/>
      <w:bCs w:val="0"/>
      <w:i w:val="0"/>
      <w:iCs w:val="0"/>
      <w:smallCaps w:val="0"/>
      <w:strike w:val="0"/>
      <w:color w:val="000000"/>
      <w:spacing w:val="0"/>
      <w:w w:val="100"/>
      <w:position w:val="0"/>
      <w:u w:val="single"/>
      <w:lang w:val="ru-RU"/>
    </w:rPr>
  </w:style>
  <w:style w:type="character" w:customStyle="1" w:styleId="0ptExact0">
    <w:name w:val="Основной текст + Интервал 0 pt Exact"/>
    <w:basedOn w:val="a7"/>
    <w:rsid w:val="00CD5A9C"/>
    <w:rPr>
      <w:b w:val="0"/>
      <w:bCs w:val="0"/>
      <w:i w:val="0"/>
      <w:iCs w:val="0"/>
      <w:smallCaps w:val="0"/>
      <w:strike w:val="0"/>
      <w:color w:val="000000"/>
      <w:spacing w:val="1"/>
      <w:w w:val="100"/>
      <w:position w:val="0"/>
      <w:sz w:val="26"/>
      <w:szCs w:val="26"/>
      <w:u w:val="none"/>
      <w:lang w:val="ru-RU"/>
    </w:rPr>
  </w:style>
  <w:style w:type="character" w:customStyle="1" w:styleId="105pt0">
    <w:name w:val="Колонтитул + 10;5 pt"/>
    <w:basedOn w:val="af4"/>
    <w:rsid w:val="00CD5A9C"/>
    <w:rPr>
      <w:color w:val="000000"/>
      <w:spacing w:val="0"/>
      <w:w w:val="100"/>
      <w:position w:val="0"/>
      <w:sz w:val="21"/>
      <w:szCs w:val="21"/>
      <w:lang w:val="ru-RU"/>
    </w:rPr>
  </w:style>
  <w:style w:type="character" w:customStyle="1" w:styleId="13TrebuchetMS14pt0pt">
    <w:name w:val="Заголовок №1 (3) + Trebuchet MS;14 pt;Полужирный;Интервал 0 pt"/>
    <w:basedOn w:val="132"/>
    <w:rsid w:val="00CD5A9C"/>
    <w:rPr>
      <w:rFonts w:ascii="Trebuchet MS" w:eastAsia="Trebuchet MS" w:hAnsi="Trebuchet MS" w:cs="Trebuchet MS"/>
      <w:b/>
      <w:bCs/>
      <w:color w:val="000000"/>
      <w:spacing w:val="0"/>
      <w:w w:val="100"/>
      <w:position w:val="0"/>
      <w:sz w:val="28"/>
      <w:szCs w:val="28"/>
      <w:lang w:val="ru-RU"/>
    </w:rPr>
  </w:style>
  <w:style w:type="character" w:customStyle="1" w:styleId="161">
    <w:name w:val="Основной текст (16)"/>
    <w:basedOn w:val="160"/>
    <w:rsid w:val="00CD5A9C"/>
    <w:rPr>
      <w:color w:val="000000"/>
      <w:spacing w:val="0"/>
      <w:w w:val="100"/>
      <w:position w:val="0"/>
      <w:lang w:val="ru-RU"/>
    </w:rPr>
  </w:style>
  <w:style w:type="character" w:customStyle="1" w:styleId="19">
    <w:name w:val="Основной текст (19)_"/>
    <w:basedOn w:val="a0"/>
    <w:link w:val="190"/>
    <w:rsid w:val="00CD5A9C"/>
    <w:rPr>
      <w:rFonts w:ascii="Trebuchet MS" w:eastAsia="Trebuchet MS" w:hAnsi="Trebuchet MS" w:cs="Trebuchet MS"/>
      <w:b/>
      <w:bCs/>
      <w:sz w:val="17"/>
      <w:szCs w:val="17"/>
      <w:shd w:val="clear" w:color="auto" w:fill="FFFFFF"/>
    </w:rPr>
  </w:style>
  <w:style w:type="paragraph" w:customStyle="1" w:styleId="190">
    <w:name w:val="Основной текст (19)"/>
    <w:basedOn w:val="a"/>
    <w:link w:val="19"/>
    <w:rsid w:val="00CD5A9C"/>
    <w:pPr>
      <w:widowControl w:val="0"/>
      <w:shd w:val="clear" w:color="auto" w:fill="FFFFFF"/>
      <w:spacing w:before="900" w:after="0" w:line="240" w:lineRule="exact"/>
      <w:jc w:val="both"/>
    </w:pPr>
    <w:rPr>
      <w:rFonts w:ascii="Trebuchet MS" w:eastAsia="Trebuchet MS" w:hAnsi="Trebuchet MS" w:cs="Trebuchet MS"/>
      <w:b/>
      <w:bCs/>
      <w:sz w:val="17"/>
      <w:szCs w:val="17"/>
    </w:rPr>
  </w:style>
  <w:style w:type="character" w:customStyle="1" w:styleId="17TrebuchetMS12pt">
    <w:name w:val="Основной текст (17) + Trebuchet MS;12 pt"/>
    <w:basedOn w:val="17"/>
    <w:rsid w:val="00CD5A9C"/>
    <w:rPr>
      <w:rFonts w:ascii="Trebuchet MS" w:eastAsia="Trebuchet MS" w:hAnsi="Trebuchet MS" w:cs="Trebuchet MS"/>
      <w:color w:val="000000"/>
      <w:spacing w:val="0"/>
      <w:w w:val="100"/>
      <w:position w:val="0"/>
      <w:sz w:val="24"/>
      <w:szCs w:val="24"/>
      <w:lang w:val="ru-RU"/>
    </w:rPr>
  </w:style>
  <w:style w:type="character" w:customStyle="1" w:styleId="TrebuchetMS11pt">
    <w:name w:val="Основной текст + Trebuchet MS;11 pt;Полужирный"/>
    <w:basedOn w:val="a7"/>
    <w:rsid w:val="00CD5A9C"/>
    <w:rPr>
      <w:rFonts w:ascii="Trebuchet MS" w:eastAsia="Trebuchet MS" w:hAnsi="Trebuchet MS" w:cs="Trebuchet MS"/>
      <w:b/>
      <w:bCs/>
      <w:i w:val="0"/>
      <w:iCs w:val="0"/>
      <w:smallCaps w:val="0"/>
      <w:strike w:val="0"/>
      <w:color w:val="000000"/>
      <w:spacing w:val="0"/>
      <w:w w:val="100"/>
      <w:position w:val="0"/>
      <w:sz w:val="22"/>
      <w:szCs w:val="22"/>
      <w:u w:val="none"/>
      <w:lang w:val="ru-RU"/>
    </w:rPr>
  </w:style>
  <w:style w:type="character" w:customStyle="1" w:styleId="93">
    <w:name w:val="Основной текст9"/>
    <w:basedOn w:val="a7"/>
    <w:rsid w:val="00CD5A9C"/>
    <w:rPr>
      <w:b w:val="0"/>
      <w:bCs w:val="0"/>
      <w:i w:val="0"/>
      <w:iCs w:val="0"/>
      <w:smallCaps w:val="0"/>
      <w:strike w:val="0"/>
      <w:color w:val="000000"/>
      <w:spacing w:val="0"/>
      <w:w w:val="100"/>
      <w:position w:val="0"/>
      <w:u w:val="none"/>
    </w:rPr>
  </w:style>
  <w:style w:type="character" w:customStyle="1" w:styleId="101">
    <w:name w:val="Основной текст10"/>
    <w:basedOn w:val="a7"/>
    <w:rsid w:val="00CD5A9C"/>
    <w:rPr>
      <w:b w:val="0"/>
      <w:bCs w:val="0"/>
      <w:i w:val="0"/>
      <w:iCs w:val="0"/>
      <w:smallCaps w:val="0"/>
      <w:strike w:val="0"/>
      <w:color w:val="000000"/>
      <w:spacing w:val="0"/>
      <w:w w:val="100"/>
      <w:position w:val="0"/>
      <w:u w:val="single"/>
      <w:lang w:val="en-US"/>
    </w:rPr>
  </w:style>
  <w:style w:type="character" w:customStyle="1" w:styleId="395pt">
    <w:name w:val="Основной текст (3) + 9;5 pt"/>
    <w:basedOn w:val="31"/>
    <w:rsid w:val="00CD5A9C"/>
    <w:rPr>
      <w:color w:val="000000"/>
      <w:spacing w:val="0"/>
      <w:w w:val="100"/>
      <w:position w:val="0"/>
      <w:sz w:val="19"/>
      <w:szCs w:val="19"/>
      <w:lang w:val="ru-RU"/>
    </w:rPr>
  </w:style>
  <w:style w:type="character" w:customStyle="1" w:styleId="200">
    <w:name w:val="Основной текст (20)_"/>
    <w:basedOn w:val="a0"/>
    <w:rsid w:val="00CD5A9C"/>
    <w:rPr>
      <w:rFonts w:ascii="Times New Roman" w:eastAsia="Times New Roman" w:hAnsi="Times New Roman" w:cs="Times New Roman"/>
      <w:b w:val="0"/>
      <w:bCs w:val="0"/>
      <w:i w:val="0"/>
      <w:iCs w:val="0"/>
      <w:smallCaps w:val="0"/>
      <w:strike w:val="0"/>
      <w:sz w:val="23"/>
      <w:szCs w:val="23"/>
      <w:u w:val="none"/>
    </w:rPr>
  </w:style>
  <w:style w:type="character" w:customStyle="1" w:styleId="115pt0">
    <w:name w:val="Основной текст + 11;5 pt"/>
    <w:basedOn w:val="a7"/>
    <w:rsid w:val="00CD5A9C"/>
    <w:rPr>
      <w:b w:val="0"/>
      <w:bCs w:val="0"/>
      <w:i w:val="0"/>
      <w:iCs w:val="0"/>
      <w:smallCaps w:val="0"/>
      <w:strike w:val="0"/>
      <w:color w:val="000000"/>
      <w:spacing w:val="0"/>
      <w:w w:val="100"/>
      <w:position w:val="0"/>
      <w:sz w:val="23"/>
      <w:szCs w:val="23"/>
      <w:u w:val="none"/>
      <w:lang w:val="ru-RU"/>
    </w:rPr>
  </w:style>
  <w:style w:type="character" w:customStyle="1" w:styleId="12pt">
    <w:name w:val="Основной текст + 12 pt;Курсив"/>
    <w:basedOn w:val="a7"/>
    <w:rsid w:val="00CD5A9C"/>
    <w:rPr>
      <w:b w:val="0"/>
      <w:bCs w:val="0"/>
      <w:i/>
      <w:iCs/>
      <w:smallCaps w:val="0"/>
      <w:strike w:val="0"/>
      <w:color w:val="000000"/>
      <w:spacing w:val="0"/>
      <w:w w:val="100"/>
      <w:position w:val="0"/>
      <w:sz w:val="24"/>
      <w:szCs w:val="24"/>
      <w:u w:val="none"/>
      <w:lang w:val="ru-RU"/>
    </w:rPr>
  </w:style>
  <w:style w:type="character" w:customStyle="1" w:styleId="47">
    <w:name w:val="Заголовок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8">
    <w:name w:val="Заголовок №4"/>
    <w:basedOn w:val="47"/>
    <w:rsid w:val="00CD5A9C"/>
    <w:rPr>
      <w:color w:val="000000"/>
      <w:spacing w:val="0"/>
      <w:w w:val="100"/>
      <w:position w:val="0"/>
      <w:u w:val="single"/>
      <w:lang w:val="ru-RU"/>
    </w:rPr>
  </w:style>
  <w:style w:type="character" w:customStyle="1" w:styleId="210">
    <w:name w:val="Основной текст (21)_"/>
    <w:basedOn w:val="a0"/>
    <w:rsid w:val="00CD5A9C"/>
    <w:rPr>
      <w:rFonts w:ascii="Times New Roman" w:eastAsia="Times New Roman" w:hAnsi="Times New Roman" w:cs="Times New Roman"/>
      <w:b/>
      <w:bCs/>
      <w:i w:val="0"/>
      <w:iCs w:val="0"/>
      <w:smallCaps w:val="0"/>
      <w:strike w:val="0"/>
      <w:sz w:val="19"/>
      <w:szCs w:val="19"/>
      <w:u w:val="none"/>
    </w:rPr>
  </w:style>
  <w:style w:type="character" w:customStyle="1" w:styleId="2111pt">
    <w:name w:val="Основной текст (21) + 11 pt"/>
    <w:basedOn w:val="210"/>
    <w:rsid w:val="00CD5A9C"/>
    <w:rPr>
      <w:color w:val="000000"/>
      <w:spacing w:val="0"/>
      <w:w w:val="100"/>
      <w:position w:val="0"/>
      <w:sz w:val="22"/>
      <w:szCs w:val="22"/>
      <w:lang w:val="ru-RU"/>
    </w:rPr>
  </w:style>
  <w:style w:type="character" w:customStyle="1" w:styleId="211">
    <w:name w:val="Основной текст (21)"/>
    <w:basedOn w:val="210"/>
    <w:rsid w:val="00CD5A9C"/>
    <w:rPr>
      <w:color w:val="000000"/>
      <w:spacing w:val="0"/>
      <w:w w:val="100"/>
      <w:position w:val="0"/>
      <w:u w:val="single"/>
      <w:lang w:val="ru-RU"/>
    </w:rPr>
  </w:style>
  <w:style w:type="character" w:customStyle="1" w:styleId="295pt">
    <w:name w:val="Подпись к таблице (2) + 9;5 pt"/>
    <w:basedOn w:val="23"/>
    <w:rsid w:val="00CD5A9C"/>
    <w:rPr>
      <w:i w:val="0"/>
      <w:iCs w:val="0"/>
      <w:smallCaps w:val="0"/>
      <w:strike w:val="0"/>
      <w:color w:val="000000"/>
      <w:spacing w:val="0"/>
      <w:w w:val="100"/>
      <w:position w:val="0"/>
      <w:sz w:val="19"/>
      <w:szCs w:val="19"/>
      <w:u w:val="none"/>
      <w:lang w:val="ru-RU"/>
    </w:rPr>
  </w:style>
  <w:style w:type="character" w:customStyle="1" w:styleId="95pt">
    <w:name w:val="Основной текст + 9;5 pt;Полужирный"/>
    <w:basedOn w:val="a7"/>
    <w:rsid w:val="00CD5A9C"/>
    <w:rPr>
      <w:b/>
      <w:bCs/>
      <w:i w:val="0"/>
      <w:iCs w:val="0"/>
      <w:smallCaps w:val="0"/>
      <w:strike w:val="0"/>
      <w:color w:val="000000"/>
      <w:spacing w:val="0"/>
      <w:w w:val="100"/>
      <w:position w:val="0"/>
      <w:sz w:val="19"/>
      <w:szCs w:val="19"/>
      <w:u w:val="none"/>
      <w:lang w:val="ru-RU"/>
    </w:rPr>
  </w:style>
  <w:style w:type="character" w:customStyle="1" w:styleId="95pt-2pt">
    <w:name w:val="Основной текст + 9;5 pt;Полужирный;Интервал -2 pt"/>
    <w:basedOn w:val="a7"/>
    <w:rsid w:val="00CD5A9C"/>
    <w:rPr>
      <w:b/>
      <w:bCs/>
      <w:i w:val="0"/>
      <w:iCs w:val="0"/>
      <w:smallCaps w:val="0"/>
      <w:strike w:val="0"/>
      <w:color w:val="000000"/>
      <w:spacing w:val="-40"/>
      <w:w w:val="100"/>
      <w:position w:val="0"/>
      <w:sz w:val="19"/>
      <w:szCs w:val="19"/>
      <w:u w:val="none"/>
      <w:lang w:val="ru-RU"/>
    </w:rPr>
  </w:style>
  <w:style w:type="character" w:customStyle="1" w:styleId="55">
    <w:name w:val="Заголовок №5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11pt-2pt">
    <w:name w:val="Основной текст + 11 pt;Полужирный;Интервал -2 pt"/>
    <w:basedOn w:val="a7"/>
    <w:rsid w:val="00CD5A9C"/>
    <w:rPr>
      <w:b/>
      <w:bCs/>
      <w:i w:val="0"/>
      <w:iCs w:val="0"/>
      <w:smallCaps w:val="0"/>
      <w:strike w:val="0"/>
      <w:color w:val="000000"/>
      <w:spacing w:val="-40"/>
      <w:w w:val="100"/>
      <w:position w:val="0"/>
      <w:sz w:val="22"/>
      <w:szCs w:val="22"/>
      <w:u w:val="none"/>
      <w:lang w:val="ru-RU"/>
    </w:rPr>
  </w:style>
  <w:style w:type="character" w:customStyle="1" w:styleId="30ptExact1">
    <w:name w:val="Основной текст (3) + Интервал 0 pt Exact"/>
    <w:basedOn w:val="31"/>
    <w:rsid w:val="00CD5A9C"/>
    <w:rPr>
      <w:color w:val="000000"/>
      <w:spacing w:val="0"/>
      <w:w w:val="100"/>
      <w:position w:val="0"/>
      <w:sz w:val="20"/>
      <w:szCs w:val="20"/>
      <w:lang w:val="ru-RU"/>
    </w:rPr>
  </w:style>
  <w:style w:type="character" w:customStyle="1" w:styleId="19TimesNewRoman9pt">
    <w:name w:val="Основной текст (19) + Times New Roman;9 pt"/>
    <w:basedOn w:val="19"/>
    <w:rsid w:val="00CD5A9C"/>
    <w:rPr>
      <w:rFonts w:ascii="Times New Roman" w:eastAsia="Times New Roman" w:hAnsi="Times New Roman" w:cs="Times New Roman"/>
      <w:color w:val="000000"/>
      <w:spacing w:val="0"/>
      <w:w w:val="100"/>
      <w:position w:val="0"/>
      <w:sz w:val="18"/>
      <w:szCs w:val="18"/>
      <w:lang w:val="ru-RU"/>
    </w:rPr>
  </w:style>
  <w:style w:type="character" w:customStyle="1" w:styleId="995pt">
    <w:name w:val="Основной текст (9) + 9;5 pt"/>
    <w:basedOn w:val="91"/>
    <w:rsid w:val="00CD5A9C"/>
    <w:rPr>
      <w:color w:val="000000"/>
      <w:spacing w:val="0"/>
      <w:w w:val="100"/>
      <w:position w:val="0"/>
      <w:sz w:val="19"/>
      <w:szCs w:val="19"/>
      <w:lang w:val="ru-RU"/>
    </w:rPr>
  </w:style>
  <w:style w:type="character" w:customStyle="1" w:styleId="19TimesNewRoman11pt">
    <w:name w:val="Основной текст (19) + Times New Roman;11 pt"/>
    <w:basedOn w:val="19"/>
    <w:rsid w:val="00CD5A9C"/>
    <w:rPr>
      <w:rFonts w:ascii="Times New Roman" w:eastAsia="Times New Roman" w:hAnsi="Times New Roman" w:cs="Times New Roman"/>
      <w:color w:val="000000"/>
      <w:spacing w:val="0"/>
      <w:w w:val="100"/>
      <w:position w:val="0"/>
      <w:sz w:val="22"/>
      <w:szCs w:val="22"/>
      <w:lang w:val="ru-RU"/>
    </w:rPr>
  </w:style>
  <w:style w:type="character" w:customStyle="1" w:styleId="19TimesNewRoman95pt">
    <w:name w:val="Основной текст (19) + Times New Roman;9;5 pt"/>
    <w:basedOn w:val="19"/>
    <w:rsid w:val="00CD5A9C"/>
    <w:rPr>
      <w:rFonts w:ascii="Times New Roman" w:eastAsia="Times New Roman" w:hAnsi="Times New Roman" w:cs="Times New Roman"/>
      <w:color w:val="000000"/>
      <w:spacing w:val="0"/>
      <w:w w:val="100"/>
      <w:position w:val="0"/>
      <w:sz w:val="19"/>
      <w:szCs w:val="19"/>
      <w:lang w:val="ru-RU"/>
    </w:rPr>
  </w:style>
  <w:style w:type="character" w:customStyle="1" w:styleId="2011pt">
    <w:name w:val="Основной текст (20) + 11 pt;Полужирный"/>
    <w:basedOn w:val="200"/>
    <w:rsid w:val="00CD5A9C"/>
    <w:rPr>
      <w:b/>
      <w:bCs/>
      <w:color w:val="000000"/>
      <w:spacing w:val="0"/>
      <w:w w:val="100"/>
      <w:position w:val="0"/>
      <w:sz w:val="22"/>
      <w:szCs w:val="22"/>
      <w:lang w:val="ru-RU"/>
    </w:rPr>
  </w:style>
  <w:style w:type="character" w:customStyle="1" w:styleId="20105pt">
    <w:name w:val="Основной текст (20) + 10;5 pt;Полужирный"/>
    <w:basedOn w:val="200"/>
    <w:rsid w:val="00CD5A9C"/>
    <w:rPr>
      <w:b/>
      <w:bCs/>
      <w:color w:val="000000"/>
      <w:spacing w:val="0"/>
      <w:w w:val="100"/>
      <w:position w:val="0"/>
      <w:sz w:val="21"/>
      <w:szCs w:val="21"/>
      <w:lang w:val="ru-RU"/>
    </w:rPr>
  </w:style>
  <w:style w:type="character" w:customStyle="1" w:styleId="95pt0">
    <w:name w:val="Основной текст + 9;5 pt;Полужирный;Курсив"/>
    <w:basedOn w:val="a7"/>
    <w:rsid w:val="00CD5A9C"/>
    <w:rPr>
      <w:b/>
      <w:bCs/>
      <w:i/>
      <w:iCs/>
      <w:smallCaps w:val="0"/>
      <w:strike w:val="0"/>
      <w:color w:val="000000"/>
      <w:spacing w:val="0"/>
      <w:w w:val="100"/>
      <w:position w:val="0"/>
      <w:sz w:val="19"/>
      <w:szCs w:val="19"/>
      <w:u w:val="none"/>
      <w:lang w:val="ru-RU"/>
    </w:rPr>
  </w:style>
  <w:style w:type="character" w:customStyle="1" w:styleId="11pt2">
    <w:name w:val="Основной текст + 11 pt;Полужирный;Курсив"/>
    <w:basedOn w:val="a7"/>
    <w:rsid w:val="00CD5A9C"/>
    <w:rPr>
      <w:b/>
      <w:bCs/>
      <w:i/>
      <w:iCs/>
      <w:smallCaps w:val="0"/>
      <w:strike w:val="0"/>
      <w:color w:val="000000"/>
      <w:spacing w:val="0"/>
      <w:w w:val="100"/>
      <w:position w:val="0"/>
      <w:sz w:val="22"/>
      <w:szCs w:val="22"/>
      <w:u w:val="none"/>
      <w:lang w:val="ru-RU"/>
    </w:rPr>
  </w:style>
  <w:style w:type="character" w:customStyle="1" w:styleId="201">
    <w:name w:val="Основной текст (20)"/>
    <w:basedOn w:val="200"/>
    <w:rsid w:val="00CD5A9C"/>
    <w:rPr>
      <w:color w:val="000000"/>
      <w:spacing w:val="0"/>
      <w:w w:val="100"/>
      <w:position w:val="0"/>
      <w:u w:val="single"/>
      <w:lang w:val="en-US"/>
    </w:rPr>
  </w:style>
  <w:style w:type="character" w:customStyle="1" w:styleId="95pt1">
    <w:name w:val="Основной текст + 9;5 pt;Курсив"/>
    <w:basedOn w:val="a7"/>
    <w:rsid w:val="00CD5A9C"/>
    <w:rPr>
      <w:b w:val="0"/>
      <w:bCs w:val="0"/>
      <w:i/>
      <w:iCs/>
      <w:smallCaps w:val="0"/>
      <w:strike w:val="0"/>
      <w:color w:val="000000"/>
      <w:spacing w:val="0"/>
      <w:w w:val="100"/>
      <w:position w:val="0"/>
      <w:sz w:val="19"/>
      <w:szCs w:val="19"/>
      <w:u w:val="none"/>
      <w:lang w:val="ru-RU"/>
    </w:rPr>
  </w:style>
  <w:style w:type="character" w:customStyle="1" w:styleId="115pt-2pt">
    <w:name w:val="Основной текст + 11;5 pt;Интервал -2 pt"/>
    <w:basedOn w:val="a7"/>
    <w:rsid w:val="00CD5A9C"/>
    <w:rPr>
      <w:b w:val="0"/>
      <w:bCs w:val="0"/>
      <w:i w:val="0"/>
      <w:iCs w:val="0"/>
      <w:smallCaps w:val="0"/>
      <w:strike w:val="0"/>
      <w:color w:val="000000"/>
      <w:spacing w:val="-50"/>
      <w:w w:val="100"/>
      <w:position w:val="0"/>
      <w:sz w:val="23"/>
      <w:szCs w:val="23"/>
      <w:u w:val="none"/>
      <w:lang w:val="ru-RU"/>
    </w:rPr>
  </w:style>
  <w:style w:type="character" w:customStyle="1" w:styleId="2011pt0">
    <w:name w:val="Основной текст (20) + 11 pt;Полужирный;Курсив"/>
    <w:basedOn w:val="200"/>
    <w:rsid w:val="00CD5A9C"/>
    <w:rPr>
      <w:b/>
      <w:bCs/>
      <w:i/>
      <w:iCs/>
      <w:color w:val="000000"/>
      <w:spacing w:val="0"/>
      <w:w w:val="100"/>
      <w:position w:val="0"/>
      <w:sz w:val="22"/>
      <w:szCs w:val="22"/>
      <w:lang w:val="en-US"/>
    </w:rPr>
  </w:style>
  <w:style w:type="character" w:customStyle="1" w:styleId="111">
    <w:name w:val="Основной текст11"/>
    <w:basedOn w:val="a7"/>
    <w:rsid w:val="00CD5A9C"/>
    <w:rPr>
      <w:b w:val="0"/>
      <w:bCs w:val="0"/>
      <w:i w:val="0"/>
      <w:iCs w:val="0"/>
      <w:smallCaps w:val="0"/>
      <w:strike w:val="0"/>
      <w:color w:val="000000"/>
      <w:spacing w:val="0"/>
      <w:w w:val="100"/>
      <w:position w:val="0"/>
      <w:u w:val="none"/>
    </w:rPr>
  </w:style>
  <w:style w:type="character" w:customStyle="1" w:styleId="49">
    <w:name w:val="Подпись к таблице (4)_"/>
    <w:basedOn w:val="a0"/>
    <w:link w:val="4a"/>
    <w:rsid w:val="00CD5A9C"/>
    <w:rPr>
      <w:rFonts w:ascii="Times New Roman" w:eastAsia="Times New Roman" w:hAnsi="Times New Roman" w:cs="Times New Roman"/>
      <w:sz w:val="23"/>
      <w:szCs w:val="23"/>
      <w:shd w:val="clear" w:color="auto" w:fill="FFFFFF"/>
    </w:rPr>
  </w:style>
  <w:style w:type="paragraph" w:customStyle="1" w:styleId="4a">
    <w:name w:val="Подпись к таблице (4)"/>
    <w:basedOn w:val="a"/>
    <w:link w:val="49"/>
    <w:rsid w:val="00CD5A9C"/>
    <w:pPr>
      <w:widowControl w:val="0"/>
      <w:shd w:val="clear" w:color="auto" w:fill="FFFFFF"/>
      <w:spacing w:after="0" w:line="274" w:lineRule="exact"/>
      <w:ind w:firstLine="720"/>
      <w:jc w:val="both"/>
    </w:pPr>
    <w:rPr>
      <w:rFonts w:ascii="Times New Roman" w:eastAsia="Times New Roman" w:hAnsi="Times New Roman" w:cs="Times New Roman"/>
      <w:sz w:val="23"/>
      <w:szCs w:val="23"/>
    </w:rPr>
  </w:style>
  <w:style w:type="character" w:customStyle="1" w:styleId="5pt0pt">
    <w:name w:val="Основной текст + 5 pt;Интервал 0 pt"/>
    <w:basedOn w:val="a7"/>
    <w:rsid w:val="00CD5A9C"/>
    <w:rPr>
      <w:b w:val="0"/>
      <w:bCs w:val="0"/>
      <w:i w:val="0"/>
      <w:iCs w:val="0"/>
      <w:smallCaps w:val="0"/>
      <w:strike w:val="0"/>
      <w:color w:val="000000"/>
      <w:spacing w:val="10"/>
      <w:w w:val="100"/>
      <w:position w:val="0"/>
      <w:sz w:val="10"/>
      <w:szCs w:val="10"/>
      <w:u w:val="none"/>
      <w:lang w:val="ru-RU"/>
    </w:rPr>
  </w:style>
  <w:style w:type="character" w:customStyle="1" w:styleId="812pt">
    <w:name w:val="Основной текст (8) + 12 pt"/>
    <w:basedOn w:val="81"/>
    <w:rsid w:val="00CD5A9C"/>
    <w:rPr>
      <w:b w:val="0"/>
      <w:bCs w:val="0"/>
      <w:i/>
      <w:iCs/>
      <w:smallCaps w:val="0"/>
      <w:strike w:val="0"/>
      <w:color w:val="000000"/>
      <w:spacing w:val="0"/>
      <w:w w:val="100"/>
      <w:position w:val="0"/>
      <w:sz w:val="24"/>
      <w:szCs w:val="24"/>
      <w:u w:val="none"/>
      <w:lang w:val="ru-RU"/>
    </w:rPr>
  </w:style>
  <w:style w:type="character" w:customStyle="1" w:styleId="Calibri105pt">
    <w:name w:val="Колонтитул + Calibri;10;5 pt;Не полужирный"/>
    <w:basedOn w:val="af4"/>
    <w:rsid w:val="00CD5A9C"/>
    <w:rPr>
      <w:rFonts w:ascii="Calibri" w:eastAsia="Calibri" w:hAnsi="Calibri" w:cs="Calibri"/>
      <w:color w:val="000000"/>
      <w:spacing w:val="0"/>
      <w:w w:val="100"/>
      <w:position w:val="0"/>
      <w:sz w:val="21"/>
      <w:szCs w:val="21"/>
    </w:rPr>
  </w:style>
  <w:style w:type="character" w:customStyle="1" w:styleId="911pt">
    <w:name w:val="Основной текст (9) + 11 pt;Не полужирный"/>
    <w:basedOn w:val="91"/>
    <w:rsid w:val="00CD5A9C"/>
    <w:rPr>
      <w:color w:val="000000"/>
      <w:spacing w:val="0"/>
      <w:w w:val="100"/>
      <w:position w:val="0"/>
      <w:sz w:val="22"/>
      <w:szCs w:val="22"/>
      <w:lang w:val="ru-RU"/>
    </w:rPr>
  </w:style>
  <w:style w:type="character" w:customStyle="1" w:styleId="911pt0">
    <w:name w:val="Основной текст (9) + 11 pt"/>
    <w:basedOn w:val="91"/>
    <w:rsid w:val="00CD5A9C"/>
    <w:rPr>
      <w:color w:val="000000"/>
      <w:spacing w:val="0"/>
      <w:w w:val="100"/>
      <w:position w:val="0"/>
      <w:sz w:val="22"/>
      <w:szCs w:val="22"/>
      <w:lang w:val="ru-RU"/>
    </w:rPr>
  </w:style>
  <w:style w:type="character" w:customStyle="1" w:styleId="56">
    <w:name w:val="Заголовок №5"/>
    <w:basedOn w:val="55"/>
    <w:rsid w:val="00CD5A9C"/>
    <w:rPr>
      <w:color w:val="000000"/>
      <w:spacing w:val="0"/>
      <w:w w:val="100"/>
      <w:position w:val="0"/>
      <w:lang w:val="ru-RU"/>
    </w:rPr>
  </w:style>
  <w:style w:type="character" w:customStyle="1" w:styleId="142">
    <w:name w:val="Заголовок №1 (4)_"/>
    <w:basedOn w:val="a0"/>
    <w:link w:val="143"/>
    <w:rsid w:val="00CD5A9C"/>
    <w:rPr>
      <w:rFonts w:ascii="Times New Roman" w:eastAsia="Times New Roman" w:hAnsi="Times New Roman" w:cs="Times New Roman"/>
      <w:b/>
      <w:bCs/>
      <w:sz w:val="31"/>
      <w:szCs w:val="31"/>
      <w:shd w:val="clear" w:color="auto" w:fill="FFFFFF"/>
    </w:rPr>
  </w:style>
  <w:style w:type="paragraph" w:customStyle="1" w:styleId="143">
    <w:name w:val="Заголовок №1 (4)"/>
    <w:basedOn w:val="a"/>
    <w:link w:val="142"/>
    <w:rsid w:val="00CD5A9C"/>
    <w:pPr>
      <w:widowControl w:val="0"/>
      <w:shd w:val="clear" w:color="auto" w:fill="FFFFFF"/>
      <w:spacing w:after="60" w:line="0" w:lineRule="atLeast"/>
      <w:outlineLvl w:val="0"/>
    </w:pPr>
    <w:rPr>
      <w:rFonts w:ascii="Times New Roman" w:eastAsia="Times New Roman" w:hAnsi="Times New Roman" w:cs="Times New Roman"/>
      <w:b/>
      <w:bCs/>
      <w:sz w:val="31"/>
      <w:szCs w:val="31"/>
    </w:rPr>
  </w:style>
  <w:style w:type="character" w:customStyle="1" w:styleId="3115pt">
    <w:name w:val="Основной текст (3) + 11;5 pt;Не полужирный"/>
    <w:basedOn w:val="31"/>
    <w:rsid w:val="00CD5A9C"/>
    <w:rPr>
      <w:color w:val="000000"/>
      <w:spacing w:val="0"/>
      <w:w w:val="100"/>
      <w:position w:val="0"/>
      <w:sz w:val="23"/>
      <w:szCs w:val="23"/>
      <w:lang w:val="ru-RU"/>
    </w:rPr>
  </w:style>
  <w:style w:type="character" w:customStyle="1" w:styleId="64">
    <w:name w:val="Заголовок №6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57">
    <w:name w:val="Подпись к таблице (5)_"/>
    <w:basedOn w:val="a0"/>
    <w:link w:val="58"/>
    <w:rsid w:val="00CD5A9C"/>
    <w:rPr>
      <w:rFonts w:ascii="Times New Roman" w:eastAsia="Times New Roman" w:hAnsi="Times New Roman" w:cs="Times New Roman"/>
      <w:shd w:val="clear" w:color="auto" w:fill="FFFFFF"/>
    </w:rPr>
  </w:style>
  <w:style w:type="paragraph" w:customStyle="1" w:styleId="58">
    <w:name w:val="Подпись к таблице (5)"/>
    <w:basedOn w:val="a"/>
    <w:link w:val="57"/>
    <w:rsid w:val="00CD5A9C"/>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65">
    <w:name w:val="Заголовок №6"/>
    <w:basedOn w:val="64"/>
    <w:rsid w:val="00CD5A9C"/>
    <w:rPr>
      <w:color w:val="000000"/>
      <w:spacing w:val="0"/>
      <w:w w:val="100"/>
      <w:position w:val="0"/>
      <w:u w:val="single"/>
      <w:lang w:val="ru-RU"/>
    </w:rPr>
  </w:style>
  <w:style w:type="character" w:customStyle="1" w:styleId="9Exact">
    <w:name w:val="Основной текст (9) Exact"/>
    <w:basedOn w:val="a0"/>
    <w:rsid w:val="00CD5A9C"/>
    <w:rPr>
      <w:rFonts w:ascii="Times New Roman" w:eastAsia="Times New Roman" w:hAnsi="Times New Roman" w:cs="Times New Roman"/>
      <w:b/>
      <w:bCs/>
      <w:i w:val="0"/>
      <w:iCs w:val="0"/>
      <w:smallCaps w:val="0"/>
      <w:strike w:val="0"/>
      <w:spacing w:val="-3"/>
      <w:sz w:val="16"/>
      <w:szCs w:val="16"/>
      <w:u w:val="none"/>
    </w:rPr>
  </w:style>
  <w:style w:type="character" w:customStyle="1" w:styleId="910pt0ptExact">
    <w:name w:val="Основной текст (9) + 10 pt;Не полужирный;Интервал 0 pt Exact"/>
    <w:basedOn w:val="91"/>
    <w:rsid w:val="00CD5A9C"/>
    <w:rPr>
      <w:color w:val="000000"/>
      <w:spacing w:val="3"/>
      <w:w w:val="100"/>
      <w:position w:val="0"/>
      <w:sz w:val="20"/>
      <w:szCs w:val="20"/>
      <w:lang w:val="ru-RU"/>
    </w:rPr>
  </w:style>
  <w:style w:type="character" w:customStyle="1" w:styleId="3105pt0ptExact">
    <w:name w:val="Основной текст (3) + 10;5 pt;Интервал 0 pt Exact"/>
    <w:basedOn w:val="31"/>
    <w:rsid w:val="00CD5A9C"/>
    <w:rPr>
      <w:color w:val="000000"/>
      <w:spacing w:val="0"/>
      <w:w w:val="100"/>
      <w:position w:val="0"/>
      <w:sz w:val="21"/>
      <w:szCs w:val="21"/>
      <w:lang w:val="ru-RU"/>
    </w:rPr>
  </w:style>
  <w:style w:type="character" w:customStyle="1" w:styleId="19TimesNewRoman105pt">
    <w:name w:val="Основной текст (19) + Times New Roman;10;5 pt"/>
    <w:basedOn w:val="19"/>
    <w:rsid w:val="00CD5A9C"/>
    <w:rPr>
      <w:rFonts w:ascii="Times New Roman" w:eastAsia="Times New Roman" w:hAnsi="Times New Roman" w:cs="Times New Roman"/>
      <w:color w:val="000000"/>
      <w:spacing w:val="0"/>
      <w:w w:val="100"/>
      <w:position w:val="0"/>
      <w:sz w:val="21"/>
      <w:szCs w:val="21"/>
      <w:lang w:val="ru-RU"/>
    </w:rPr>
  </w:style>
  <w:style w:type="character" w:customStyle="1" w:styleId="4TimesNewRoman10pt">
    <w:name w:val="Колонтитул (4) + Times New Roman;10 pt;Полужирный"/>
    <w:basedOn w:val="a0"/>
    <w:rsid w:val="00CD5A9C"/>
    <w:rPr>
      <w:rFonts w:ascii="Times New Roman" w:eastAsia="Times New Roman" w:hAnsi="Times New Roman" w:cs="Times New Roman"/>
      <w:b/>
      <w:bCs/>
      <w:i w:val="0"/>
      <w:iCs w:val="0"/>
      <w:smallCaps w:val="0"/>
      <w:strike w:val="0"/>
      <w:sz w:val="20"/>
      <w:szCs w:val="20"/>
      <w:u w:val="none"/>
    </w:rPr>
  </w:style>
  <w:style w:type="character" w:customStyle="1" w:styleId="10pt0">
    <w:name w:val="Колонтитул + 10 pt"/>
    <w:basedOn w:val="af4"/>
    <w:rsid w:val="00CD5A9C"/>
    <w:rPr>
      <w:color w:val="000000"/>
      <w:spacing w:val="0"/>
      <w:w w:val="100"/>
      <w:position w:val="0"/>
      <w:sz w:val="20"/>
      <w:szCs w:val="20"/>
      <w:lang w:val="ru-RU"/>
    </w:rPr>
  </w:style>
  <w:style w:type="character" w:customStyle="1" w:styleId="115pt1">
    <w:name w:val="Основной текст + 11;5 pt;Курсив"/>
    <w:basedOn w:val="a7"/>
    <w:rsid w:val="00CD5A9C"/>
    <w:rPr>
      <w:b w:val="0"/>
      <w:bCs w:val="0"/>
      <w:i/>
      <w:iCs/>
      <w:smallCaps w:val="0"/>
      <w:strike w:val="0"/>
      <w:color w:val="000000"/>
      <w:spacing w:val="0"/>
      <w:w w:val="100"/>
      <w:position w:val="0"/>
      <w:sz w:val="23"/>
      <w:szCs w:val="23"/>
      <w:u w:val="none"/>
      <w:lang w:val="ru-RU"/>
    </w:rPr>
  </w:style>
  <w:style w:type="character" w:customStyle="1" w:styleId="105pt1">
    <w:name w:val="Основной текст + 10;5 pt;Полужирный;Курсив"/>
    <w:basedOn w:val="a7"/>
    <w:rsid w:val="00CD5A9C"/>
    <w:rPr>
      <w:b/>
      <w:bCs/>
      <w:i/>
      <w:iCs/>
      <w:smallCaps w:val="0"/>
      <w:strike w:val="0"/>
      <w:color w:val="000000"/>
      <w:spacing w:val="0"/>
      <w:w w:val="100"/>
      <w:position w:val="0"/>
      <w:sz w:val="21"/>
      <w:szCs w:val="21"/>
      <w:u w:val="none"/>
      <w:lang w:val="ru-RU"/>
    </w:rPr>
  </w:style>
  <w:style w:type="character" w:customStyle="1" w:styleId="19Exact">
    <w:name w:val="Основной текст (19) Exact"/>
    <w:basedOn w:val="a0"/>
    <w:rsid w:val="00CD5A9C"/>
    <w:rPr>
      <w:rFonts w:ascii="Trebuchet MS" w:eastAsia="Trebuchet MS" w:hAnsi="Trebuchet MS" w:cs="Trebuchet MS"/>
      <w:b/>
      <w:bCs/>
      <w:i w:val="0"/>
      <w:iCs w:val="0"/>
      <w:smallCaps w:val="0"/>
      <w:strike w:val="0"/>
      <w:spacing w:val="7"/>
      <w:sz w:val="16"/>
      <w:szCs w:val="16"/>
      <w:u w:val="none"/>
    </w:rPr>
  </w:style>
  <w:style w:type="character" w:customStyle="1" w:styleId="19TimesNewRoman10pt0ptExact">
    <w:name w:val="Основной текст (19) + Times New Roman;10 pt;Интервал 0 pt Exact"/>
    <w:basedOn w:val="19"/>
    <w:rsid w:val="00CD5A9C"/>
    <w:rPr>
      <w:rFonts w:ascii="Times New Roman" w:eastAsia="Times New Roman" w:hAnsi="Times New Roman" w:cs="Times New Roman"/>
      <w:color w:val="000000"/>
      <w:spacing w:val="0"/>
      <w:w w:val="100"/>
      <w:position w:val="0"/>
      <w:sz w:val="20"/>
      <w:szCs w:val="20"/>
      <w:lang w:val="ru-RU"/>
    </w:rPr>
  </w:style>
  <w:style w:type="character" w:customStyle="1" w:styleId="6105pt">
    <w:name w:val="Заголовок №6 + 10;5 pt"/>
    <w:basedOn w:val="64"/>
    <w:rsid w:val="00CD5A9C"/>
    <w:rPr>
      <w:color w:val="000000"/>
      <w:spacing w:val="0"/>
      <w:w w:val="100"/>
      <w:position w:val="0"/>
      <w:sz w:val="21"/>
      <w:szCs w:val="21"/>
      <w:lang w:val="ru-RU"/>
    </w:rPr>
  </w:style>
  <w:style w:type="character" w:customStyle="1" w:styleId="66">
    <w:name w:val="Подпись к таблице (6)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67">
    <w:name w:val="Подпись к таблице (6)"/>
    <w:basedOn w:val="66"/>
    <w:rsid w:val="00CD5A9C"/>
    <w:rPr>
      <w:color w:val="000000"/>
      <w:spacing w:val="0"/>
      <w:w w:val="100"/>
      <w:position w:val="0"/>
      <w:u w:val="single"/>
      <w:lang w:val="ru-RU"/>
    </w:rPr>
  </w:style>
  <w:style w:type="character" w:customStyle="1" w:styleId="220">
    <w:name w:val="Заголовок №2 (2)_"/>
    <w:basedOn w:val="a0"/>
    <w:link w:val="221"/>
    <w:rsid w:val="00CD5A9C"/>
    <w:rPr>
      <w:rFonts w:ascii="Times New Roman" w:eastAsia="Times New Roman" w:hAnsi="Times New Roman" w:cs="Times New Roman"/>
      <w:b/>
      <w:bCs/>
      <w:sz w:val="31"/>
      <w:szCs w:val="31"/>
      <w:shd w:val="clear" w:color="auto" w:fill="FFFFFF"/>
    </w:rPr>
  </w:style>
  <w:style w:type="paragraph" w:customStyle="1" w:styleId="221">
    <w:name w:val="Заголовок №2 (2)"/>
    <w:basedOn w:val="a"/>
    <w:link w:val="220"/>
    <w:rsid w:val="00CD5A9C"/>
    <w:pPr>
      <w:widowControl w:val="0"/>
      <w:shd w:val="clear" w:color="auto" w:fill="FFFFFF"/>
      <w:spacing w:after="60" w:line="0" w:lineRule="atLeast"/>
      <w:jc w:val="center"/>
      <w:outlineLvl w:val="1"/>
    </w:pPr>
    <w:rPr>
      <w:rFonts w:ascii="Times New Roman" w:eastAsia="Times New Roman" w:hAnsi="Times New Roman" w:cs="Times New Roman"/>
      <w:b/>
      <w:bCs/>
      <w:sz w:val="31"/>
      <w:szCs w:val="31"/>
    </w:rPr>
  </w:style>
  <w:style w:type="character" w:customStyle="1" w:styleId="8115pt">
    <w:name w:val="Основной текст (8) + 11;5 pt"/>
    <w:basedOn w:val="81"/>
    <w:rsid w:val="00CD5A9C"/>
    <w:rPr>
      <w:b w:val="0"/>
      <w:bCs w:val="0"/>
      <w:i/>
      <w:iCs/>
      <w:smallCaps w:val="0"/>
      <w:strike w:val="0"/>
      <w:color w:val="000000"/>
      <w:spacing w:val="0"/>
      <w:w w:val="100"/>
      <w:position w:val="0"/>
      <w:sz w:val="23"/>
      <w:szCs w:val="23"/>
      <w:u w:val="none"/>
      <w:lang w:val="ru-RU"/>
    </w:rPr>
  </w:style>
  <w:style w:type="character" w:customStyle="1" w:styleId="22Exact">
    <w:name w:val="Основной текст (22) Exact"/>
    <w:basedOn w:val="a0"/>
    <w:rsid w:val="00CD5A9C"/>
    <w:rPr>
      <w:rFonts w:ascii="Times New Roman" w:eastAsia="Times New Roman" w:hAnsi="Times New Roman" w:cs="Times New Roman"/>
      <w:b w:val="0"/>
      <w:bCs w:val="0"/>
      <w:i/>
      <w:iCs/>
      <w:smallCaps w:val="0"/>
      <w:strike w:val="0"/>
      <w:spacing w:val="1"/>
      <w:sz w:val="18"/>
      <w:szCs w:val="18"/>
      <w:u w:val="none"/>
    </w:rPr>
  </w:style>
  <w:style w:type="character" w:customStyle="1" w:styleId="222">
    <w:name w:val="Основной текст (22)_"/>
    <w:basedOn w:val="a0"/>
    <w:link w:val="223"/>
    <w:rsid w:val="00CD5A9C"/>
    <w:rPr>
      <w:rFonts w:ascii="Times New Roman" w:eastAsia="Times New Roman" w:hAnsi="Times New Roman" w:cs="Times New Roman"/>
      <w:i/>
      <w:iCs/>
      <w:sz w:val="19"/>
      <w:szCs w:val="19"/>
      <w:shd w:val="clear" w:color="auto" w:fill="FFFFFF"/>
    </w:rPr>
  </w:style>
  <w:style w:type="paragraph" w:customStyle="1" w:styleId="223">
    <w:name w:val="Основной текст (22)"/>
    <w:basedOn w:val="a"/>
    <w:link w:val="222"/>
    <w:rsid w:val="00CD5A9C"/>
    <w:pPr>
      <w:widowControl w:val="0"/>
      <w:shd w:val="clear" w:color="auto" w:fill="FFFFFF"/>
      <w:spacing w:before="300" w:after="0" w:line="0" w:lineRule="atLeast"/>
    </w:pPr>
    <w:rPr>
      <w:rFonts w:ascii="Times New Roman" w:eastAsia="Times New Roman" w:hAnsi="Times New Roman" w:cs="Times New Roman"/>
      <w:i/>
      <w:iCs/>
      <w:sz w:val="19"/>
      <w:szCs w:val="19"/>
    </w:rPr>
  </w:style>
  <w:style w:type="character" w:customStyle="1" w:styleId="afa">
    <w:name w:val="Подпись к таблице"/>
    <w:basedOn w:val="af6"/>
    <w:rsid w:val="00CD5A9C"/>
    <w:rPr>
      <w:color w:val="000000"/>
      <w:spacing w:val="0"/>
      <w:w w:val="100"/>
      <w:position w:val="0"/>
      <w:lang w:val="ru-RU"/>
    </w:rPr>
  </w:style>
  <w:style w:type="character" w:customStyle="1" w:styleId="19TimesNewRoman95pt0">
    <w:name w:val="Основной текст (19) + Times New Roman;9;5 pt;Не полужирный;Курсив"/>
    <w:basedOn w:val="19"/>
    <w:rsid w:val="00CD5A9C"/>
    <w:rPr>
      <w:rFonts w:ascii="Times New Roman" w:eastAsia="Times New Roman" w:hAnsi="Times New Roman" w:cs="Times New Roman"/>
      <w:i/>
      <w:iCs/>
      <w:color w:val="000000"/>
      <w:spacing w:val="0"/>
      <w:w w:val="100"/>
      <w:position w:val="0"/>
      <w:sz w:val="19"/>
      <w:szCs w:val="19"/>
      <w:lang w:val="ru-RU"/>
    </w:rPr>
  </w:style>
  <w:style w:type="character" w:customStyle="1" w:styleId="19TimesNewRoman105pt0">
    <w:name w:val="Основной текст (19) + Times New Roman;10;5 pt;Курсив"/>
    <w:basedOn w:val="19"/>
    <w:rsid w:val="00CD5A9C"/>
    <w:rPr>
      <w:rFonts w:ascii="Times New Roman" w:eastAsia="Times New Roman" w:hAnsi="Times New Roman" w:cs="Times New Roman"/>
      <w:i/>
      <w:iCs/>
      <w:color w:val="000000"/>
      <w:spacing w:val="0"/>
      <w:w w:val="100"/>
      <w:position w:val="0"/>
      <w:sz w:val="21"/>
      <w:szCs w:val="21"/>
    </w:rPr>
  </w:style>
  <w:style w:type="character" w:customStyle="1" w:styleId="420">
    <w:name w:val="Заголовок №4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30">
    <w:name w:val="Основной текст (23)_"/>
    <w:basedOn w:val="a0"/>
    <w:link w:val="231"/>
    <w:rsid w:val="00CD5A9C"/>
    <w:rPr>
      <w:rFonts w:ascii="Tahoma" w:eastAsia="Tahoma" w:hAnsi="Tahoma" w:cs="Tahoma"/>
      <w:b/>
      <w:bCs/>
      <w:sz w:val="15"/>
      <w:szCs w:val="15"/>
      <w:shd w:val="clear" w:color="auto" w:fill="FFFFFF"/>
    </w:rPr>
  </w:style>
  <w:style w:type="paragraph" w:customStyle="1" w:styleId="231">
    <w:name w:val="Основной текст (23)"/>
    <w:basedOn w:val="a"/>
    <w:link w:val="230"/>
    <w:rsid w:val="00CD5A9C"/>
    <w:pPr>
      <w:widowControl w:val="0"/>
      <w:shd w:val="clear" w:color="auto" w:fill="FFFFFF"/>
      <w:spacing w:after="0" w:line="0" w:lineRule="atLeast"/>
    </w:pPr>
    <w:rPr>
      <w:rFonts w:ascii="Tahoma" w:eastAsia="Tahoma" w:hAnsi="Tahoma" w:cs="Tahoma"/>
      <w:b/>
      <w:bCs/>
      <w:sz w:val="15"/>
      <w:szCs w:val="15"/>
    </w:rPr>
  </w:style>
  <w:style w:type="character" w:customStyle="1" w:styleId="3Exact1">
    <w:name w:val="Подпись к картинке (3) Exact"/>
    <w:basedOn w:val="a0"/>
    <w:link w:val="3f"/>
    <w:rsid w:val="00CD5A9C"/>
    <w:rPr>
      <w:rFonts w:ascii="Times New Roman" w:eastAsia="Times New Roman" w:hAnsi="Times New Roman" w:cs="Times New Roman"/>
      <w:b/>
      <w:bCs/>
      <w:sz w:val="20"/>
      <w:szCs w:val="20"/>
      <w:shd w:val="clear" w:color="auto" w:fill="FFFFFF"/>
    </w:rPr>
  </w:style>
  <w:style w:type="paragraph" w:customStyle="1" w:styleId="3f">
    <w:name w:val="Подпись к картинке (3)"/>
    <w:basedOn w:val="a"/>
    <w:link w:val="3Exact1"/>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Exact0">
    <w:name w:val="Подпись к картинке (2) Exact"/>
    <w:basedOn w:val="a0"/>
    <w:link w:val="2c"/>
    <w:rsid w:val="00CD5A9C"/>
    <w:rPr>
      <w:rFonts w:ascii="Times New Roman" w:eastAsia="Times New Roman" w:hAnsi="Times New Roman" w:cs="Times New Roman"/>
      <w:b/>
      <w:bCs/>
      <w:sz w:val="20"/>
      <w:szCs w:val="20"/>
      <w:shd w:val="clear" w:color="auto" w:fill="FFFFFF"/>
    </w:rPr>
  </w:style>
  <w:style w:type="paragraph" w:customStyle="1" w:styleId="2c">
    <w:name w:val="Подпись к картинке (2)"/>
    <w:basedOn w:val="a"/>
    <w:link w:val="2Exact0"/>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0ptExact">
    <w:name w:val="Подпись к картинке (2) + Интервал 0 pt Exact"/>
    <w:basedOn w:val="2Exact0"/>
    <w:rsid w:val="00CD5A9C"/>
    <w:rPr>
      <w:color w:val="000000"/>
      <w:spacing w:val="2"/>
      <w:w w:val="100"/>
      <w:position w:val="0"/>
      <w:lang w:val="ru-RU"/>
    </w:rPr>
  </w:style>
  <w:style w:type="character" w:customStyle="1" w:styleId="411pt">
    <w:name w:val="Подпись к таблице (4) + 11 pt;Полужирный"/>
    <w:basedOn w:val="49"/>
    <w:rsid w:val="00CD5A9C"/>
    <w:rPr>
      <w:b/>
      <w:bCs/>
      <w:color w:val="000000"/>
      <w:spacing w:val="0"/>
      <w:w w:val="100"/>
      <w:position w:val="0"/>
      <w:sz w:val="22"/>
      <w:szCs w:val="22"/>
      <w:lang w:val="ru-RU"/>
    </w:rPr>
  </w:style>
  <w:style w:type="character" w:customStyle="1" w:styleId="620">
    <w:name w:val="Заголовок №6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421">
    <w:name w:val="Заголовок №4 (2)"/>
    <w:basedOn w:val="420"/>
    <w:rsid w:val="00CD5A9C"/>
    <w:rPr>
      <w:color w:val="000000"/>
      <w:spacing w:val="0"/>
      <w:w w:val="100"/>
      <w:position w:val="0"/>
      <w:lang w:val="ru-RU"/>
    </w:rPr>
  </w:style>
  <w:style w:type="character" w:customStyle="1" w:styleId="520">
    <w:name w:val="Заголовок №5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521">
    <w:name w:val="Заголовок №5 (2)"/>
    <w:basedOn w:val="520"/>
    <w:rsid w:val="00CD5A9C"/>
    <w:rPr>
      <w:color w:val="000000"/>
      <w:spacing w:val="0"/>
      <w:w w:val="100"/>
      <w:position w:val="0"/>
      <w:u w:val="single"/>
      <w:lang w:val="ru-RU"/>
    </w:rPr>
  </w:style>
  <w:style w:type="character" w:customStyle="1" w:styleId="6211pt">
    <w:name w:val="Заголовок №6 (2) + 11 pt"/>
    <w:basedOn w:val="620"/>
    <w:rsid w:val="00CD5A9C"/>
    <w:rPr>
      <w:color w:val="000000"/>
      <w:spacing w:val="0"/>
      <w:w w:val="100"/>
      <w:position w:val="0"/>
      <w:sz w:val="22"/>
      <w:szCs w:val="22"/>
      <w:lang w:val="ru-RU"/>
    </w:rPr>
  </w:style>
  <w:style w:type="character" w:customStyle="1" w:styleId="621">
    <w:name w:val="Заголовок №6 (2)"/>
    <w:basedOn w:val="620"/>
    <w:rsid w:val="00CD5A9C"/>
    <w:rPr>
      <w:color w:val="000000"/>
      <w:spacing w:val="0"/>
      <w:w w:val="100"/>
      <w:position w:val="0"/>
      <w:u w:val="single"/>
      <w:lang w:val="ru-RU"/>
    </w:rPr>
  </w:style>
  <w:style w:type="character" w:customStyle="1" w:styleId="4pt300">
    <w:name w:val="Основной текст + 4 pt;Масштаб 300%"/>
    <w:basedOn w:val="a7"/>
    <w:rsid w:val="00CD5A9C"/>
    <w:rPr>
      <w:b w:val="0"/>
      <w:bCs w:val="0"/>
      <w:i w:val="0"/>
      <w:iCs w:val="0"/>
      <w:smallCaps w:val="0"/>
      <w:strike w:val="0"/>
      <w:color w:val="000000"/>
      <w:spacing w:val="0"/>
      <w:w w:val="300"/>
      <w:position w:val="0"/>
      <w:sz w:val="8"/>
      <w:szCs w:val="8"/>
      <w:u w:val="none"/>
      <w:lang w:val="ru-RU"/>
    </w:rPr>
  </w:style>
  <w:style w:type="character" w:customStyle="1" w:styleId="9105pt">
    <w:name w:val="Основной текст (9) + 10;5 pt"/>
    <w:basedOn w:val="91"/>
    <w:rsid w:val="00CD5A9C"/>
    <w:rPr>
      <w:color w:val="000000"/>
      <w:spacing w:val="0"/>
      <w:w w:val="100"/>
      <w:position w:val="0"/>
      <w:sz w:val="21"/>
      <w:szCs w:val="21"/>
      <w:lang w:val="ru-RU"/>
    </w:rPr>
  </w:style>
  <w:style w:type="character" w:customStyle="1" w:styleId="5105pt">
    <w:name w:val="Подпись к таблице (5) + 10;5 pt;Полужирный"/>
    <w:basedOn w:val="57"/>
    <w:rsid w:val="00CD5A9C"/>
    <w:rPr>
      <w:b/>
      <w:bCs/>
      <w:color w:val="000000"/>
      <w:spacing w:val="0"/>
      <w:w w:val="100"/>
      <w:position w:val="0"/>
      <w:sz w:val="21"/>
      <w:szCs w:val="21"/>
      <w:lang w:val="ru-RU"/>
    </w:rPr>
  </w:style>
  <w:style w:type="character" w:customStyle="1" w:styleId="910pt0ptExact0">
    <w:name w:val="Основной текст (9) + 10 pt;Интервал 0 pt Exact"/>
    <w:basedOn w:val="91"/>
    <w:rsid w:val="00CD5A9C"/>
    <w:rPr>
      <w:color w:val="000000"/>
      <w:spacing w:val="0"/>
      <w:w w:val="100"/>
      <w:position w:val="0"/>
      <w:sz w:val="20"/>
      <w:szCs w:val="20"/>
      <w:lang w:val="ru-RU"/>
    </w:rPr>
  </w:style>
  <w:style w:type="character" w:customStyle="1" w:styleId="105pt-2pt">
    <w:name w:val="Основной текст + 10;5 pt;Полужирный;Интервал -2 pt"/>
    <w:basedOn w:val="a7"/>
    <w:rsid w:val="00CD5A9C"/>
    <w:rPr>
      <w:b/>
      <w:bCs/>
      <w:i w:val="0"/>
      <w:iCs w:val="0"/>
      <w:smallCaps w:val="0"/>
      <w:strike w:val="0"/>
      <w:color w:val="000000"/>
      <w:spacing w:val="-40"/>
      <w:w w:val="100"/>
      <w:position w:val="0"/>
      <w:sz w:val="21"/>
      <w:szCs w:val="21"/>
      <w:u w:val="none"/>
      <w:lang w:val="ru-RU"/>
    </w:rPr>
  </w:style>
  <w:style w:type="character" w:customStyle="1" w:styleId="2012pt">
    <w:name w:val="Основной текст (20) + 12 pt;Курсив"/>
    <w:basedOn w:val="200"/>
    <w:rsid w:val="00CD5A9C"/>
    <w:rPr>
      <w:i/>
      <w:iCs/>
      <w:color w:val="000000"/>
      <w:spacing w:val="0"/>
      <w:w w:val="100"/>
      <w:position w:val="0"/>
      <w:sz w:val="24"/>
      <w:szCs w:val="24"/>
      <w:lang w:val="ru-RU"/>
    </w:rPr>
  </w:style>
  <w:style w:type="character" w:customStyle="1" w:styleId="1611pt">
    <w:name w:val="Основной текст (16) + 11 pt"/>
    <w:basedOn w:val="160"/>
    <w:rsid w:val="00CD5A9C"/>
    <w:rPr>
      <w:color w:val="000000"/>
      <w:spacing w:val="0"/>
      <w:w w:val="100"/>
      <w:position w:val="0"/>
      <w:sz w:val="22"/>
      <w:szCs w:val="22"/>
      <w:lang w:val="ru-RU"/>
    </w:rPr>
  </w:style>
  <w:style w:type="character" w:customStyle="1" w:styleId="240">
    <w:name w:val="Основной текст (24)_"/>
    <w:basedOn w:val="a0"/>
    <w:link w:val="241"/>
    <w:rsid w:val="00CD5A9C"/>
    <w:rPr>
      <w:rFonts w:ascii="Verdana" w:eastAsia="Verdana" w:hAnsi="Verdana" w:cs="Verdana"/>
      <w:b/>
      <w:bCs/>
      <w:sz w:val="12"/>
      <w:szCs w:val="12"/>
      <w:shd w:val="clear" w:color="auto" w:fill="FFFFFF"/>
    </w:rPr>
  </w:style>
  <w:style w:type="paragraph" w:customStyle="1" w:styleId="241">
    <w:name w:val="Основной текст (24)"/>
    <w:basedOn w:val="a"/>
    <w:link w:val="240"/>
    <w:rsid w:val="00CD5A9C"/>
    <w:pPr>
      <w:widowControl w:val="0"/>
      <w:shd w:val="clear" w:color="auto" w:fill="FFFFFF"/>
      <w:spacing w:before="120" w:after="120" w:line="0" w:lineRule="atLeast"/>
      <w:ind w:hanging="340"/>
      <w:jc w:val="both"/>
    </w:pPr>
    <w:rPr>
      <w:rFonts w:ascii="Verdana" w:eastAsia="Verdana" w:hAnsi="Verdana" w:cs="Verdana"/>
      <w:b/>
      <w:bCs/>
      <w:sz w:val="12"/>
      <w:szCs w:val="12"/>
    </w:rPr>
  </w:style>
  <w:style w:type="character" w:customStyle="1" w:styleId="124">
    <w:name w:val="Основной текст12"/>
    <w:basedOn w:val="a7"/>
    <w:rsid w:val="00CD5A9C"/>
    <w:rPr>
      <w:b w:val="0"/>
      <w:bCs w:val="0"/>
      <w:i w:val="0"/>
      <w:iCs w:val="0"/>
      <w:smallCaps w:val="0"/>
      <w:strike w:val="0"/>
      <w:color w:val="000000"/>
      <w:spacing w:val="0"/>
      <w:w w:val="100"/>
      <w:position w:val="0"/>
      <w:u w:val="single"/>
      <w:lang w:val="ru-RU"/>
    </w:rPr>
  </w:style>
  <w:style w:type="character" w:customStyle="1" w:styleId="59">
    <w:name w:val="Оглавление (5)_"/>
    <w:basedOn w:val="a0"/>
    <w:link w:val="5a"/>
    <w:rsid w:val="00CD5A9C"/>
    <w:rPr>
      <w:rFonts w:ascii="Times New Roman" w:eastAsia="Times New Roman" w:hAnsi="Times New Roman" w:cs="Times New Roman"/>
      <w:b/>
      <w:bCs/>
      <w:sz w:val="19"/>
      <w:szCs w:val="19"/>
      <w:shd w:val="clear" w:color="auto" w:fill="FFFFFF"/>
    </w:rPr>
  </w:style>
  <w:style w:type="paragraph" w:customStyle="1" w:styleId="5a">
    <w:name w:val="Оглавление (5)"/>
    <w:basedOn w:val="a"/>
    <w:link w:val="59"/>
    <w:rsid w:val="00CD5A9C"/>
    <w:pPr>
      <w:widowControl w:val="0"/>
      <w:shd w:val="clear" w:color="auto" w:fill="FFFFFF"/>
      <w:spacing w:after="0" w:line="230" w:lineRule="exact"/>
      <w:ind w:hanging="640"/>
    </w:pPr>
    <w:rPr>
      <w:rFonts w:ascii="Times New Roman" w:eastAsia="Times New Roman" w:hAnsi="Times New Roman" w:cs="Times New Roman"/>
      <w:b/>
      <w:bCs/>
      <w:sz w:val="19"/>
      <w:szCs w:val="19"/>
    </w:rPr>
  </w:style>
  <w:style w:type="character" w:customStyle="1" w:styleId="2014pt">
    <w:name w:val="Основной текст (20) + 14 pt"/>
    <w:basedOn w:val="200"/>
    <w:rsid w:val="00CD5A9C"/>
    <w:rPr>
      <w:color w:val="000000"/>
      <w:spacing w:val="0"/>
      <w:w w:val="100"/>
      <w:position w:val="0"/>
      <w:sz w:val="28"/>
      <w:szCs w:val="28"/>
      <w:lang w:val="ru-RU"/>
    </w:rPr>
  </w:style>
  <w:style w:type="paragraph" w:styleId="afb">
    <w:name w:val="Body Text"/>
    <w:aliases w:val="Основной текст Знак Знак, Знак1 Знак Знак, Знак1 Знак Знак1 Знак, Знак1 Знак Знак Знак Знак, Знак1 Знак1, Знак1 Знак, Знак1 Знак Знак1"/>
    <w:basedOn w:val="a"/>
    <w:link w:val="afc"/>
    <w:uiPriority w:val="99"/>
    <w:rsid w:val="003550A6"/>
    <w:pPr>
      <w:spacing w:after="120" w:line="240" w:lineRule="auto"/>
    </w:pPr>
    <w:rPr>
      <w:rFonts w:ascii="Times New Roman" w:eastAsia="Times New Roman" w:hAnsi="Times New Roman" w:cs="Times New Roman"/>
      <w:sz w:val="24"/>
      <w:szCs w:val="24"/>
      <w:lang w:eastAsia="ar-SA"/>
    </w:rPr>
  </w:style>
  <w:style w:type="character" w:customStyle="1" w:styleId="afc">
    <w:name w:val="Основной текст Знак"/>
    <w:aliases w:val="Основной текст Знак Знак Знак, Знак1 Знак Знак Знак, Знак1 Знак Знак1 Знак Знак, Знак1 Знак Знак Знак Знак Знак1, Знак1 Знак1 Знак1, Знак1 Знак Знак3, Знак1 Знак Знак1 Знак2,Основной текст Знак1,Знак Знак"/>
    <w:basedOn w:val="a0"/>
    <w:link w:val="afb"/>
    <w:uiPriority w:val="99"/>
    <w:rsid w:val="003550A6"/>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
    <w:rsid w:val="003550A6"/>
    <w:pPr>
      <w:spacing w:after="120" w:line="480" w:lineRule="auto"/>
      <w:ind w:left="283"/>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
    <w:rsid w:val="003550A6"/>
    <w:pPr>
      <w:spacing w:after="120" w:line="240" w:lineRule="auto"/>
      <w:ind w:left="283"/>
    </w:pPr>
    <w:rPr>
      <w:rFonts w:ascii="Times New Roman" w:eastAsia="Times New Roman" w:hAnsi="Times New Roman" w:cs="Times New Roman"/>
      <w:sz w:val="16"/>
      <w:szCs w:val="16"/>
      <w:lang w:eastAsia="ar-SA"/>
    </w:rPr>
  </w:style>
  <w:style w:type="paragraph" w:styleId="afd">
    <w:name w:val="Body Text Indent"/>
    <w:basedOn w:val="a"/>
    <w:link w:val="afe"/>
    <w:rsid w:val="003550A6"/>
    <w:pPr>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0"/>
    <w:link w:val="afd"/>
    <w:rsid w:val="003550A6"/>
    <w:rPr>
      <w:rFonts w:ascii="Times New Roman" w:eastAsia="Times New Roman" w:hAnsi="Times New Roman" w:cs="Times New Roman"/>
      <w:sz w:val="24"/>
      <w:szCs w:val="24"/>
      <w:lang w:eastAsia="ar-SA"/>
    </w:rPr>
  </w:style>
  <w:style w:type="paragraph" w:customStyle="1" w:styleId="1a">
    <w:name w:val="Обычный отступ1"/>
    <w:basedOn w:val="a"/>
    <w:rsid w:val="003550A6"/>
    <w:pPr>
      <w:spacing w:after="0" w:line="240" w:lineRule="auto"/>
      <w:ind w:left="720"/>
    </w:pPr>
    <w:rPr>
      <w:rFonts w:ascii="Times New Roman" w:eastAsia="Times New Roman" w:hAnsi="Times New Roman" w:cs="Times New Roman"/>
      <w:sz w:val="20"/>
      <w:szCs w:val="20"/>
      <w:lang w:eastAsia="ar-SA"/>
    </w:rPr>
  </w:style>
  <w:style w:type="paragraph" w:customStyle="1" w:styleId="213">
    <w:name w:val="Список 21"/>
    <w:basedOn w:val="a"/>
    <w:rsid w:val="003550A6"/>
    <w:pPr>
      <w:spacing w:after="0" w:line="240" w:lineRule="auto"/>
      <w:ind w:left="566" w:hanging="283"/>
    </w:pPr>
    <w:rPr>
      <w:rFonts w:ascii="Times New Roman" w:eastAsia="Times New Roman" w:hAnsi="Times New Roman" w:cs="Times New Roman"/>
      <w:sz w:val="20"/>
      <w:szCs w:val="20"/>
      <w:lang w:eastAsia="ar-SA"/>
    </w:rPr>
  </w:style>
  <w:style w:type="table" w:styleId="aff">
    <w:name w:val="Table Grid"/>
    <w:basedOn w:val="a1"/>
    <w:rsid w:val="007C2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8Num1z0">
    <w:name w:val="WW8Num1z0"/>
    <w:rsid w:val="00093C0C"/>
    <w:rPr>
      <w:rFonts w:ascii="Symbol" w:hAnsi="Symbol"/>
    </w:rPr>
  </w:style>
  <w:style w:type="character" w:customStyle="1" w:styleId="WW8Num1z1">
    <w:name w:val="WW8Num1z1"/>
    <w:rsid w:val="00093C0C"/>
    <w:rPr>
      <w:rFonts w:ascii="Courier New" w:hAnsi="Courier New"/>
    </w:rPr>
  </w:style>
  <w:style w:type="character" w:customStyle="1" w:styleId="WW8Num1z2">
    <w:name w:val="WW8Num1z2"/>
    <w:rsid w:val="00093C0C"/>
    <w:rPr>
      <w:rFonts w:ascii="Wingdings" w:hAnsi="Wingdings"/>
    </w:rPr>
  </w:style>
  <w:style w:type="character" w:customStyle="1" w:styleId="WW8Num2z0">
    <w:name w:val="WW8Num2z0"/>
    <w:rsid w:val="00093C0C"/>
    <w:rPr>
      <w:rFonts w:ascii="Symbol" w:hAnsi="Symbol"/>
    </w:rPr>
  </w:style>
  <w:style w:type="character" w:customStyle="1" w:styleId="WW8Num3z0">
    <w:name w:val="WW8Num3z0"/>
    <w:rsid w:val="00093C0C"/>
    <w:rPr>
      <w:rFonts w:ascii="Symbol" w:hAnsi="Symbol"/>
    </w:rPr>
  </w:style>
  <w:style w:type="character" w:customStyle="1" w:styleId="WW8Num3z1">
    <w:name w:val="WW8Num3z1"/>
    <w:rsid w:val="00093C0C"/>
    <w:rPr>
      <w:rFonts w:ascii="Courier New" w:hAnsi="Courier New" w:cs="Lucida Sans Unicode"/>
    </w:rPr>
  </w:style>
  <w:style w:type="character" w:customStyle="1" w:styleId="WW8Num3z2">
    <w:name w:val="WW8Num3z2"/>
    <w:rsid w:val="00093C0C"/>
    <w:rPr>
      <w:rFonts w:ascii="Wingdings" w:hAnsi="Wingdings"/>
    </w:rPr>
  </w:style>
  <w:style w:type="character" w:customStyle="1" w:styleId="WW8Num4z0">
    <w:name w:val="WW8Num4z0"/>
    <w:rsid w:val="00093C0C"/>
    <w:rPr>
      <w:rFonts w:ascii="Symbol" w:hAnsi="Symbol"/>
    </w:rPr>
  </w:style>
  <w:style w:type="character" w:customStyle="1" w:styleId="WW8Num5z0">
    <w:name w:val="WW8Num5z0"/>
    <w:rsid w:val="00093C0C"/>
    <w:rPr>
      <w:rFonts w:ascii="Symbol" w:hAnsi="Symbol" w:cs="Times New Roman"/>
      <w:sz w:val="22"/>
      <w:szCs w:val="22"/>
    </w:rPr>
  </w:style>
  <w:style w:type="character" w:customStyle="1" w:styleId="WW8Num3z3">
    <w:name w:val="WW8Num3z3"/>
    <w:rsid w:val="00093C0C"/>
    <w:rPr>
      <w:rFonts w:ascii="Symbol" w:hAnsi="Symbol"/>
    </w:rPr>
  </w:style>
  <w:style w:type="character" w:customStyle="1" w:styleId="2d">
    <w:name w:val="Основной шрифт абзаца2"/>
    <w:rsid w:val="00093C0C"/>
  </w:style>
  <w:style w:type="character" w:customStyle="1" w:styleId="WW8Num2z1">
    <w:name w:val="WW8Num2z1"/>
    <w:rsid w:val="00093C0C"/>
    <w:rPr>
      <w:rFonts w:ascii="Courier New" w:hAnsi="Courier New"/>
    </w:rPr>
  </w:style>
  <w:style w:type="character" w:customStyle="1" w:styleId="WW8Num2z2">
    <w:name w:val="WW8Num2z2"/>
    <w:rsid w:val="00093C0C"/>
    <w:rPr>
      <w:rFonts w:ascii="Wingdings" w:hAnsi="Wingdings"/>
    </w:rPr>
  </w:style>
  <w:style w:type="character" w:customStyle="1" w:styleId="WW8Num6z0">
    <w:name w:val="WW8Num6z0"/>
    <w:rsid w:val="00093C0C"/>
    <w:rPr>
      <w:rFonts w:ascii="Symbol" w:hAnsi="Symbol"/>
      <w:color w:val="auto"/>
    </w:rPr>
  </w:style>
  <w:style w:type="character" w:customStyle="1" w:styleId="WW8Num6z1">
    <w:name w:val="WW8Num6z1"/>
    <w:rsid w:val="00093C0C"/>
    <w:rPr>
      <w:rFonts w:ascii="Courier New" w:hAnsi="Courier New" w:cs="Lucida Sans Unicode"/>
    </w:rPr>
  </w:style>
  <w:style w:type="character" w:customStyle="1" w:styleId="WW8Num6z2">
    <w:name w:val="WW8Num6z2"/>
    <w:rsid w:val="00093C0C"/>
    <w:rPr>
      <w:rFonts w:ascii="Wingdings" w:hAnsi="Wingdings"/>
    </w:rPr>
  </w:style>
  <w:style w:type="character" w:customStyle="1" w:styleId="WW8Num6z3">
    <w:name w:val="WW8Num6z3"/>
    <w:rsid w:val="00093C0C"/>
    <w:rPr>
      <w:rFonts w:ascii="Symbol" w:hAnsi="Symbol"/>
    </w:rPr>
  </w:style>
  <w:style w:type="character" w:customStyle="1" w:styleId="WW8Num7z0">
    <w:name w:val="WW8Num7z0"/>
    <w:rsid w:val="00093C0C"/>
    <w:rPr>
      <w:rFonts w:ascii="Symbol" w:hAnsi="Symbol"/>
    </w:rPr>
  </w:style>
  <w:style w:type="character" w:customStyle="1" w:styleId="WW8Num7z1">
    <w:name w:val="WW8Num7z1"/>
    <w:rsid w:val="00093C0C"/>
    <w:rPr>
      <w:rFonts w:ascii="Courier New" w:hAnsi="Courier New" w:cs="Lucida Sans Unicode"/>
    </w:rPr>
  </w:style>
  <w:style w:type="character" w:customStyle="1" w:styleId="WW8Num7z2">
    <w:name w:val="WW8Num7z2"/>
    <w:rsid w:val="00093C0C"/>
    <w:rPr>
      <w:rFonts w:ascii="Wingdings" w:hAnsi="Wingdings"/>
    </w:rPr>
  </w:style>
  <w:style w:type="character" w:customStyle="1" w:styleId="WW8Num8z0">
    <w:name w:val="WW8Num8z0"/>
    <w:rsid w:val="00093C0C"/>
    <w:rPr>
      <w:rFonts w:ascii="Symbol" w:hAnsi="Symbol"/>
      <w:sz w:val="22"/>
    </w:rPr>
  </w:style>
  <w:style w:type="character" w:customStyle="1" w:styleId="WW8Num8z1">
    <w:name w:val="WW8Num8z1"/>
    <w:rsid w:val="00093C0C"/>
    <w:rPr>
      <w:rFonts w:ascii="Courier New" w:hAnsi="Courier New"/>
    </w:rPr>
  </w:style>
  <w:style w:type="character" w:customStyle="1" w:styleId="WW8Num8z2">
    <w:name w:val="WW8Num8z2"/>
    <w:rsid w:val="00093C0C"/>
    <w:rPr>
      <w:rFonts w:ascii="Wingdings" w:hAnsi="Wingdings"/>
    </w:rPr>
  </w:style>
  <w:style w:type="character" w:customStyle="1" w:styleId="WW8Num8z3">
    <w:name w:val="WW8Num8z3"/>
    <w:rsid w:val="00093C0C"/>
    <w:rPr>
      <w:rFonts w:ascii="Symbol" w:hAnsi="Symbol"/>
    </w:rPr>
  </w:style>
  <w:style w:type="character" w:customStyle="1" w:styleId="WW8Num9z0">
    <w:name w:val="WW8Num9z0"/>
    <w:rsid w:val="00093C0C"/>
    <w:rPr>
      <w:rFonts w:ascii="Symbol" w:hAnsi="Symbol"/>
    </w:rPr>
  </w:style>
  <w:style w:type="character" w:customStyle="1" w:styleId="WW8Num9z1">
    <w:name w:val="WW8Num9z1"/>
    <w:rsid w:val="00093C0C"/>
    <w:rPr>
      <w:rFonts w:ascii="Courier New" w:hAnsi="Courier New"/>
    </w:rPr>
  </w:style>
  <w:style w:type="character" w:customStyle="1" w:styleId="WW8Num9z2">
    <w:name w:val="WW8Num9z2"/>
    <w:rsid w:val="00093C0C"/>
    <w:rPr>
      <w:rFonts w:ascii="Wingdings" w:hAnsi="Wingdings"/>
    </w:rPr>
  </w:style>
  <w:style w:type="character" w:customStyle="1" w:styleId="WW8Num10z0">
    <w:name w:val="WW8Num10z0"/>
    <w:rsid w:val="00093C0C"/>
    <w:rPr>
      <w:rFonts w:ascii="Symbol" w:hAnsi="Symbol"/>
      <w:color w:val="auto"/>
      <w:sz w:val="22"/>
      <w:szCs w:val="22"/>
    </w:rPr>
  </w:style>
  <w:style w:type="character" w:customStyle="1" w:styleId="WW8Num10z1">
    <w:name w:val="WW8Num10z1"/>
    <w:rsid w:val="00093C0C"/>
    <w:rPr>
      <w:rFonts w:ascii="Courier New" w:hAnsi="Courier New" w:cs="Lucida Sans Unicode"/>
    </w:rPr>
  </w:style>
  <w:style w:type="character" w:customStyle="1" w:styleId="WW8Num10z2">
    <w:name w:val="WW8Num10z2"/>
    <w:rsid w:val="00093C0C"/>
    <w:rPr>
      <w:rFonts w:ascii="Wingdings" w:hAnsi="Wingdings"/>
    </w:rPr>
  </w:style>
  <w:style w:type="character" w:customStyle="1" w:styleId="WW8Num10z3">
    <w:name w:val="WW8Num10z3"/>
    <w:rsid w:val="00093C0C"/>
    <w:rPr>
      <w:rFonts w:ascii="Symbol" w:hAnsi="Symbol"/>
    </w:rPr>
  </w:style>
  <w:style w:type="character" w:customStyle="1" w:styleId="WW8Num11z0">
    <w:name w:val="WW8Num11z0"/>
    <w:rsid w:val="00093C0C"/>
    <w:rPr>
      <w:rFonts w:ascii="Symbol" w:hAnsi="Symbol"/>
    </w:rPr>
  </w:style>
  <w:style w:type="character" w:customStyle="1" w:styleId="WW8Num11z1">
    <w:name w:val="WW8Num11z1"/>
    <w:rsid w:val="00093C0C"/>
    <w:rPr>
      <w:rFonts w:ascii="Courier New" w:hAnsi="Courier New" w:cs="Lucida Sans Unicode"/>
    </w:rPr>
  </w:style>
  <w:style w:type="character" w:customStyle="1" w:styleId="WW8Num11z2">
    <w:name w:val="WW8Num11z2"/>
    <w:rsid w:val="00093C0C"/>
    <w:rPr>
      <w:rFonts w:ascii="Wingdings" w:hAnsi="Wingdings"/>
    </w:rPr>
  </w:style>
  <w:style w:type="character" w:customStyle="1" w:styleId="WW8Num12z0">
    <w:name w:val="WW8Num12z0"/>
    <w:rsid w:val="00093C0C"/>
    <w:rPr>
      <w:rFonts w:ascii="Symbol" w:hAnsi="Symbol"/>
    </w:rPr>
  </w:style>
  <w:style w:type="character" w:customStyle="1" w:styleId="WW8Num12z1">
    <w:name w:val="WW8Num12z1"/>
    <w:rsid w:val="00093C0C"/>
    <w:rPr>
      <w:rFonts w:ascii="Courier New" w:hAnsi="Courier New" w:cs="Lucida Sans Unicode"/>
    </w:rPr>
  </w:style>
  <w:style w:type="character" w:customStyle="1" w:styleId="WW8Num12z2">
    <w:name w:val="WW8Num12z2"/>
    <w:rsid w:val="00093C0C"/>
    <w:rPr>
      <w:rFonts w:ascii="Wingdings" w:hAnsi="Wingdings"/>
    </w:rPr>
  </w:style>
  <w:style w:type="character" w:customStyle="1" w:styleId="WW8Num13z0">
    <w:name w:val="WW8Num13z0"/>
    <w:rsid w:val="00093C0C"/>
    <w:rPr>
      <w:rFonts w:ascii="Symbol" w:hAnsi="Symbol"/>
    </w:rPr>
  </w:style>
  <w:style w:type="character" w:customStyle="1" w:styleId="WW8Num13z1">
    <w:name w:val="WW8Num13z1"/>
    <w:rsid w:val="00093C0C"/>
    <w:rPr>
      <w:rFonts w:ascii="Courier New" w:hAnsi="Courier New" w:cs="Lucida Sans Unicode"/>
    </w:rPr>
  </w:style>
  <w:style w:type="character" w:customStyle="1" w:styleId="WW8Num13z2">
    <w:name w:val="WW8Num13z2"/>
    <w:rsid w:val="00093C0C"/>
    <w:rPr>
      <w:rFonts w:ascii="Wingdings" w:hAnsi="Wingdings"/>
    </w:rPr>
  </w:style>
  <w:style w:type="character" w:customStyle="1" w:styleId="WW8Num14z0">
    <w:name w:val="WW8Num14z0"/>
    <w:rsid w:val="00093C0C"/>
    <w:rPr>
      <w:rFonts w:ascii="Symbol" w:hAnsi="Symbol"/>
    </w:rPr>
  </w:style>
  <w:style w:type="character" w:customStyle="1" w:styleId="WW8Num14z1">
    <w:name w:val="WW8Num14z1"/>
    <w:rsid w:val="00093C0C"/>
    <w:rPr>
      <w:rFonts w:ascii="Courier New" w:hAnsi="Courier New" w:cs="Lucida Sans Unicode"/>
    </w:rPr>
  </w:style>
  <w:style w:type="character" w:customStyle="1" w:styleId="WW8Num14z2">
    <w:name w:val="WW8Num14z2"/>
    <w:rsid w:val="00093C0C"/>
    <w:rPr>
      <w:rFonts w:ascii="Wingdings" w:hAnsi="Wingdings"/>
    </w:rPr>
  </w:style>
  <w:style w:type="character" w:customStyle="1" w:styleId="WW8Num15z0">
    <w:name w:val="WW8Num15z0"/>
    <w:rsid w:val="00093C0C"/>
    <w:rPr>
      <w:rFonts w:ascii="Symbol" w:hAnsi="Symbol"/>
    </w:rPr>
  </w:style>
  <w:style w:type="character" w:customStyle="1" w:styleId="WW8NumSt2z0">
    <w:name w:val="WW8NumSt2z0"/>
    <w:rsid w:val="00093C0C"/>
    <w:rPr>
      <w:rFonts w:ascii="Symbol" w:hAnsi="Symbol" w:cs="Times New Roman"/>
      <w:sz w:val="22"/>
      <w:szCs w:val="22"/>
    </w:rPr>
  </w:style>
  <w:style w:type="character" w:customStyle="1" w:styleId="WW8NumSt2z1">
    <w:name w:val="WW8NumSt2z1"/>
    <w:rsid w:val="00093C0C"/>
    <w:rPr>
      <w:rFonts w:ascii="Courier New" w:hAnsi="Courier New"/>
    </w:rPr>
  </w:style>
  <w:style w:type="character" w:customStyle="1" w:styleId="WW8NumSt2z2">
    <w:name w:val="WW8NumSt2z2"/>
    <w:rsid w:val="00093C0C"/>
    <w:rPr>
      <w:rFonts w:ascii="Wingdings" w:hAnsi="Wingdings"/>
    </w:rPr>
  </w:style>
  <w:style w:type="character" w:customStyle="1" w:styleId="WW8NumSt2z3">
    <w:name w:val="WW8NumSt2z3"/>
    <w:rsid w:val="00093C0C"/>
    <w:rPr>
      <w:rFonts w:ascii="Symbol" w:hAnsi="Symbol"/>
    </w:rPr>
  </w:style>
  <w:style w:type="character" w:customStyle="1" w:styleId="1b">
    <w:name w:val="Основной шрифт абзаца1"/>
    <w:rsid w:val="00093C0C"/>
  </w:style>
  <w:style w:type="character" w:styleId="aff0">
    <w:name w:val="page number"/>
    <w:basedOn w:val="1b"/>
    <w:rsid w:val="00093C0C"/>
  </w:style>
  <w:style w:type="character" w:customStyle="1" w:styleId="aff1">
    <w:name w:val="Символ сноски"/>
    <w:basedOn w:val="a0"/>
    <w:rsid w:val="00093C0C"/>
    <w:rPr>
      <w:vertAlign w:val="superscript"/>
    </w:rPr>
  </w:style>
  <w:style w:type="character" w:customStyle="1" w:styleId="aff2">
    <w:name w:val="Символы концевой сноски"/>
    <w:rsid w:val="00093C0C"/>
  </w:style>
  <w:style w:type="paragraph" w:customStyle="1" w:styleId="aff3">
    <w:name w:val="Заголовок"/>
    <w:basedOn w:val="a"/>
    <w:next w:val="afb"/>
    <w:rsid w:val="00093C0C"/>
    <w:pPr>
      <w:keepNext/>
      <w:spacing w:before="240" w:after="120" w:line="240" w:lineRule="auto"/>
    </w:pPr>
    <w:rPr>
      <w:rFonts w:ascii="Arial" w:eastAsia="Lucida Sans Unicode" w:hAnsi="Arial" w:cs="àìè â 2006 ãîäó ïðîãðàììû ïî ôè"/>
      <w:sz w:val="28"/>
      <w:szCs w:val="28"/>
    </w:rPr>
  </w:style>
  <w:style w:type="paragraph" w:styleId="aff4">
    <w:name w:val="List"/>
    <w:basedOn w:val="afb"/>
    <w:rsid w:val="00093C0C"/>
    <w:rPr>
      <w:rFonts w:cs="àìè â 2006 ãîäó ïðîãðàììû ïî ôè"/>
    </w:rPr>
  </w:style>
  <w:style w:type="paragraph" w:styleId="aff5">
    <w:name w:val="Title"/>
    <w:basedOn w:val="a"/>
    <w:link w:val="aff6"/>
    <w:qFormat/>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character" w:customStyle="1" w:styleId="aff6">
    <w:name w:val="Название Знак"/>
    <w:basedOn w:val="a0"/>
    <w:link w:val="aff5"/>
    <w:rsid w:val="00093C0C"/>
    <w:rPr>
      <w:rFonts w:ascii="Times New Roman" w:eastAsia="Times New Roman" w:hAnsi="Times New Roman" w:cs="àìè â 2006 ãîäó ïðîãðàììû ïî ôè"/>
      <w:i/>
      <w:iCs/>
      <w:sz w:val="24"/>
      <w:szCs w:val="24"/>
    </w:rPr>
  </w:style>
  <w:style w:type="paragraph" w:styleId="1c">
    <w:name w:val="index 1"/>
    <w:basedOn w:val="a"/>
    <w:next w:val="a"/>
    <w:autoRedefine/>
    <w:uiPriority w:val="99"/>
    <w:semiHidden/>
    <w:unhideWhenUsed/>
    <w:rsid w:val="00093C0C"/>
    <w:pPr>
      <w:spacing w:after="0" w:line="240" w:lineRule="auto"/>
      <w:ind w:left="220" w:hanging="220"/>
    </w:pPr>
  </w:style>
  <w:style w:type="paragraph" w:styleId="aff7">
    <w:name w:val="index heading"/>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2e">
    <w:name w:val="Название2"/>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
    <w:name w:val="Указатель2"/>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d">
    <w:name w:val="Название1"/>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1e">
    <w:name w:val="Указатель1"/>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f">
    <w:name w:val="Текст1"/>
    <w:basedOn w:val="a"/>
    <w:rsid w:val="00093C0C"/>
    <w:pPr>
      <w:spacing w:after="0" w:line="240" w:lineRule="auto"/>
    </w:pPr>
    <w:rPr>
      <w:rFonts w:ascii="Courier New" w:eastAsia="Times New Roman" w:hAnsi="Courier New" w:cs="Times New Roman"/>
      <w:sz w:val="20"/>
      <w:szCs w:val="20"/>
    </w:rPr>
  </w:style>
  <w:style w:type="paragraph" w:customStyle="1" w:styleId="FR1">
    <w:name w:val="FR1"/>
    <w:rsid w:val="00093C0C"/>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rsid w:val="00093C0C"/>
    <w:pPr>
      <w:suppressAutoHyphens/>
      <w:spacing w:before="200" w:after="0" w:line="240" w:lineRule="auto"/>
      <w:jc w:val="center"/>
    </w:pPr>
    <w:rPr>
      <w:rFonts w:ascii="Arial" w:eastAsia="Times New Roman" w:hAnsi="Arial" w:cs="Times New Roman"/>
      <w:b/>
      <w:sz w:val="24"/>
      <w:szCs w:val="20"/>
    </w:rPr>
  </w:style>
  <w:style w:type="paragraph" w:customStyle="1" w:styleId="2f0">
    <w:name w:val="заголовок 2"/>
    <w:basedOn w:val="a"/>
    <w:next w:val="a"/>
    <w:rsid w:val="00093C0C"/>
    <w:pPr>
      <w:keepNext/>
      <w:spacing w:before="240" w:after="60" w:line="240" w:lineRule="auto"/>
      <w:ind w:firstLine="709"/>
    </w:pPr>
    <w:rPr>
      <w:rFonts w:ascii="Times New Roman" w:eastAsia="Times New Roman" w:hAnsi="Times New Roman" w:cs="Times New Roman"/>
      <w:b/>
      <w:i/>
      <w:sz w:val="24"/>
      <w:szCs w:val="20"/>
    </w:rPr>
  </w:style>
  <w:style w:type="paragraph" w:customStyle="1" w:styleId="214">
    <w:name w:val="Основной текст 21"/>
    <w:basedOn w:val="a"/>
    <w:rsid w:val="00093C0C"/>
    <w:pPr>
      <w:spacing w:after="120" w:line="480" w:lineRule="auto"/>
    </w:pPr>
    <w:rPr>
      <w:rFonts w:ascii="Times New Roman" w:eastAsia="Times New Roman" w:hAnsi="Times New Roman" w:cs="Times New Roman"/>
      <w:sz w:val="24"/>
      <w:szCs w:val="24"/>
    </w:rPr>
  </w:style>
  <w:style w:type="paragraph" w:customStyle="1" w:styleId="aff8">
    <w:name w:val="Содержимое таблицы"/>
    <w:basedOn w:val="a"/>
    <w:rsid w:val="00093C0C"/>
    <w:pPr>
      <w:suppressLineNumbers/>
      <w:spacing w:after="0" w:line="240" w:lineRule="auto"/>
    </w:pPr>
    <w:rPr>
      <w:rFonts w:ascii="Times New Roman" w:eastAsia="Times New Roman" w:hAnsi="Times New Roman" w:cs="Times New Roman"/>
      <w:sz w:val="24"/>
      <w:szCs w:val="24"/>
    </w:rPr>
  </w:style>
  <w:style w:type="paragraph" w:customStyle="1" w:styleId="aff9">
    <w:name w:val="Заголовок таблицы"/>
    <w:basedOn w:val="aff8"/>
    <w:rsid w:val="00093C0C"/>
    <w:pPr>
      <w:jc w:val="center"/>
    </w:pPr>
    <w:rPr>
      <w:b/>
      <w:bCs/>
    </w:rPr>
  </w:style>
  <w:style w:type="paragraph" w:customStyle="1" w:styleId="affa">
    <w:name w:val="Содержимое врезки"/>
    <w:basedOn w:val="afb"/>
    <w:rsid w:val="00093C0C"/>
  </w:style>
  <w:style w:type="paragraph" w:customStyle="1" w:styleId="affb">
    <w:name w:val="параграф"/>
    <w:basedOn w:val="a"/>
    <w:rsid w:val="00093C0C"/>
    <w:pPr>
      <w:autoSpaceDE w:val="0"/>
      <w:spacing w:after="0" w:line="236" w:lineRule="atLeast"/>
      <w:jc w:val="center"/>
    </w:pPr>
    <w:rPr>
      <w:rFonts w:ascii="PragmaticaC" w:eastAsia="Times New Roman" w:hAnsi="PragmaticaC" w:cs="Wingdings"/>
      <w:b/>
      <w:bCs/>
      <w:sz w:val="20"/>
      <w:szCs w:val="20"/>
    </w:rPr>
  </w:style>
  <w:style w:type="paragraph" w:customStyle="1" w:styleId="224">
    <w:name w:val="Основной текст с отступом 22"/>
    <w:basedOn w:val="a"/>
    <w:rsid w:val="00093C0C"/>
    <w:pPr>
      <w:spacing w:after="120" w:line="480" w:lineRule="auto"/>
      <w:ind w:left="283"/>
    </w:pPr>
    <w:rPr>
      <w:rFonts w:ascii="Times New Roman" w:eastAsia="Times New Roman" w:hAnsi="Times New Roman" w:cs="Times New Roman"/>
      <w:sz w:val="24"/>
      <w:szCs w:val="24"/>
    </w:rPr>
  </w:style>
  <w:style w:type="paragraph" w:styleId="2f1">
    <w:name w:val="Body Text 2"/>
    <w:basedOn w:val="a"/>
    <w:link w:val="2f2"/>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rPr>
  </w:style>
  <w:style w:type="character" w:customStyle="1" w:styleId="2f2">
    <w:name w:val="Основной текст 2 Знак"/>
    <w:basedOn w:val="a0"/>
    <w:link w:val="2f1"/>
    <w:rsid w:val="00093C0C"/>
    <w:rPr>
      <w:rFonts w:ascii="àìè â 2006 ãîäó ïðîãðàììû ïî ôè" w:eastAsia="Times New Roman" w:hAnsi="àìè â 2006 ãîäó ïðîãðàììû ïî ôè" w:cs="Times New Roman"/>
      <w:b/>
      <w:sz w:val="32"/>
      <w:szCs w:val="24"/>
    </w:rPr>
  </w:style>
  <w:style w:type="paragraph" w:styleId="3f0">
    <w:name w:val="Body Text 3"/>
    <w:basedOn w:val="a"/>
    <w:link w:val="3f1"/>
    <w:rsid w:val="00093C0C"/>
    <w:pPr>
      <w:spacing w:after="0" w:line="240" w:lineRule="auto"/>
      <w:jc w:val="both"/>
    </w:pPr>
    <w:rPr>
      <w:rFonts w:ascii="Times New Roman" w:eastAsia="Times New Roman" w:hAnsi="Times New Roman" w:cs="Times New Roman"/>
      <w:color w:val="FF0000"/>
      <w:sz w:val="28"/>
      <w:szCs w:val="24"/>
    </w:rPr>
  </w:style>
  <w:style w:type="character" w:customStyle="1" w:styleId="3f1">
    <w:name w:val="Основной текст 3 Знак"/>
    <w:basedOn w:val="a0"/>
    <w:link w:val="3f0"/>
    <w:rsid w:val="00093C0C"/>
    <w:rPr>
      <w:rFonts w:ascii="Times New Roman" w:eastAsia="Times New Roman" w:hAnsi="Times New Roman" w:cs="Times New Roman"/>
      <w:color w:val="FF0000"/>
      <w:sz w:val="28"/>
      <w:szCs w:val="24"/>
    </w:rPr>
  </w:style>
  <w:style w:type="paragraph" w:customStyle="1" w:styleId="225">
    <w:name w:val="Основной текст 22"/>
    <w:basedOn w:val="a"/>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paragraph" w:styleId="3f2">
    <w:name w:val="Body Text Indent 3"/>
    <w:basedOn w:val="a"/>
    <w:link w:val="3f3"/>
    <w:rsid w:val="00C9197F"/>
    <w:pPr>
      <w:spacing w:after="120" w:line="240" w:lineRule="auto"/>
      <w:ind w:left="283"/>
    </w:pPr>
    <w:rPr>
      <w:rFonts w:ascii="Times New Roman" w:eastAsia="Times New Roman" w:hAnsi="Times New Roman" w:cs="Times New Roman"/>
      <w:sz w:val="16"/>
      <w:szCs w:val="16"/>
    </w:rPr>
  </w:style>
  <w:style w:type="character" w:customStyle="1" w:styleId="3f3">
    <w:name w:val="Основной текст с отступом 3 Знак"/>
    <w:basedOn w:val="a0"/>
    <w:link w:val="3f2"/>
    <w:rsid w:val="00C9197F"/>
    <w:rPr>
      <w:rFonts w:ascii="Times New Roman" w:eastAsia="Times New Roman" w:hAnsi="Times New Roman" w:cs="Times New Roman"/>
      <w:sz w:val="16"/>
      <w:szCs w:val="16"/>
    </w:rPr>
  </w:style>
  <w:style w:type="paragraph" w:styleId="2f3">
    <w:name w:val="Body Text Indent 2"/>
    <w:basedOn w:val="a"/>
    <w:link w:val="2f4"/>
    <w:rsid w:val="00C9197F"/>
    <w:pPr>
      <w:spacing w:after="120" w:line="480" w:lineRule="auto"/>
      <w:ind w:left="283"/>
    </w:pPr>
    <w:rPr>
      <w:rFonts w:ascii="Times New Roman" w:eastAsia="Times New Roman" w:hAnsi="Times New Roman" w:cs="Times New Roman"/>
      <w:sz w:val="24"/>
      <w:szCs w:val="24"/>
    </w:rPr>
  </w:style>
  <w:style w:type="character" w:customStyle="1" w:styleId="2f4">
    <w:name w:val="Основной текст с отступом 2 Знак"/>
    <w:basedOn w:val="a0"/>
    <w:link w:val="2f3"/>
    <w:rsid w:val="00C9197F"/>
    <w:rPr>
      <w:rFonts w:ascii="Times New Roman" w:eastAsia="Times New Roman" w:hAnsi="Times New Roman" w:cs="Times New Roman"/>
      <w:sz w:val="24"/>
      <w:szCs w:val="24"/>
    </w:rPr>
  </w:style>
  <w:style w:type="paragraph" w:styleId="affc">
    <w:name w:val="Normal (Web)"/>
    <w:basedOn w:val="a"/>
    <w:link w:val="affd"/>
    <w:uiPriority w:val="99"/>
    <w:rsid w:val="00C9197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fd">
    <w:name w:val="Обычный (веб) Знак"/>
    <w:link w:val="affc"/>
    <w:locked/>
    <w:rsid w:val="00FE6424"/>
    <w:rPr>
      <w:rFonts w:ascii="Times New Roman" w:eastAsia="Times New Roman" w:hAnsi="Times New Roman" w:cs="Times New Roman"/>
      <w:color w:val="000000"/>
      <w:sz w:val="24"/>
      <w:szCs w:val="24"/>
    </w:rPr>
  </w:style>
  <w:style w:type="character" w:customStyle="1" w:styleId="WW8Num4z1">
    <w:name w:val="WW8Num4z1"/>
    <w:rsid w:val="009F72E5"/>
    <w:rPr>
      <w:rFonts w:ascii="Courier New" w:hAnsi="Courier New"/>
    </w:rPr>
  </w:style>
  <w:style w:type="character" w:customStyle="1" w:styleId="WW8Num4z2">
    <w:name w:val="WW8Num4z2"/>
    <w:rsid w:val="009F72E5"/>
    <w:rPr>
      <w:rFonts w:ascii="Wingdings" w:hAnsi="Wingdings"/>
    </w:rPr>
  </w:style>
  <w:style w:type="paragraph" w:customStyle="1" w:styleId="ConsNormal">
    <w:name w:val="ConsNormal"/>
    <w:rsid w:val="009F72E5"/>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0">
    <w:name w:val="Цитата1"/>
    <w:basedOn w:val="a"/>
    <w:rsid w:val="009F72E5"/>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1f1">
    <w:name w:val="Обычный1"/>
    <w:rsid w:val="009F72E5"/>
    <w:pPr>
      <w:spacing w:after="0" w:line="240" w:lineRule="auto"/>
    </w:pPr>
    <w:rPr>
      <w:rFonts w:ascii="Times New Roman" w:eastAsia="Times New Roman" w:hAnsi="Times New Roman" w:cs="Times New Roman"/>
      <w:sz w:val="20"/>
      <w:szCs w:val="20"/>
    </w:rPr>
  </w:style>
  <w:style w:type="paragraph" w:customStyle="1" w:styleId="312">
    <w:name w:val="Основной текст 31"/>
    <w:basedOn w:val="a"/>
    <w:rsid w:val="00C62833"/>
    <w:pPr>
      <w:spacing w:after="0" w:line="240" w:lineRule="auto"/>
      <w:jc w:val="both"/>
    </w:pPr>
    <w:rPr>
      <w:rFonts w:ascii="Times New Roman" w:eastAsia="Times New Roman" w:hAnsi="Times New Roman" w:cs="Times New Roman"/>
      <w:b/>
      <w:sz w:val="28"/>
      <w:szCs w:val="24"/>
      <w:lang w:eastAsia="ar-SA"/>
    </w:rPr>
  </w:style>
  <w:style w:type="paragraph" w:customStyle="1" w:styleId="322">
    <w:name w:val="Основной текст с отступом 32"/>
    <w:basedOn w:val="a"/>
    <w:rsid w:val="00840069"/>
    <w:pPr>
      <w:spacing w:after="0" w:line="240" w:lineRule="auto"/>
      <w:ind w:firstLine="709"/>
    </w:pPr>
    <w:rPr>
      <w:rFonts w:ascii="Times New Roman" w:eastAsia="Times New Roman" w:hAnsi="Times New Roman" w:cs="Times New Roman"/>
      <w:sz w:val="24"/>
      <w:szCs w:val="24"/>
      <w:lang w:eastAsia="ar-SA"/>
    </w:rPr>
  </w:style>
  <w:style w:type="paragraph" w:customStyle="1" w:styleId="FR2">
    <w:name w:val="FR2"/>
    <w:rsid w:val="00B53B66"/>
    <w:pPr>
      <w:widowControl w:val="0"/>
      <w:spacing w:before="1180" w:after="0" w:line="240" w:lineRule="auto"/>
      <w:jc w:val="center"/>
    </w:pPr>
    <w:rPr>
      <w:rFonts w:ascii="Times New Roman" w:eastAsia="Times New Roman" w:hAnsi="Times New Roman" w:cs="Times New Roman"/>
      <w:b/>
      <w:snapToGrid w:val="0"/>
      <w:sz w:val="32"/>
      <w:szCs w:val="20"/>
    </w:rPr>
  </w:style>
  <w:style w:type="paragraph" w:customStyle="1" w:styleId="Default">
    <w:name w:val="Default"/>
    <w:uiPriority w:val="99"/>
    <w:rsid w:val="00824E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tbook">
    <w:name w:val="tit_book"/>
    <w:basedOn w:val="a0"/>
    <w:rsid w:val="00E8145C"/>
  </w:style>
  <w:style w:type="character" w:styleId="affe">
    <w:name w:val="Strong"/>
    <w:uiPriority w:val="22"/>
    <w:qFormat/>
    <w:rsid w:val="00E8145C"/>
    <w:rPr>
      <w:b/>
      <w:bCs/>
    </w:rPr>
  </w:style>
  <w:style w:type="paragraph" w:styleId="afff">
    <w:name w:val="Subtitle"/>
    <w:basedOn w:val="a"/>
    <w:next w:val="afb"/>
    <w:link w:val="afff0"/>
    <w:uiPriority w:val="99"/>
    <w:qFormat/>
    <w:rsid w:val="00E42E3F"/>
    <w:pPr>
      <w:spacing w:after="0" w:line="360" w:lineRule="auto"/>
      <w:jc w:val="center"/>
    </w:pPr>
    <w:rPr>
      <w:rFonts w:ascii="Times New Roman" w:eastAsia="Times New Roman" w:hAnsi="Times New Roman" w:cs="Times New Roman"/>
      <w:b/>
      <w:sz w:val="24"/>
      <w:szCs w:val="20"/>
      <w:lang w:eastAsia="ar-SA"/>
    </w:rPr>
  </w:style>
  <w:style w:type="character" w:customStyle="1" w:styleId="afff0">
    <w:name w:val="Подзаголовок Знак"/>
    <w:basedOn w:val="a0"/>
    <w:link w:val="afff"/>
    <w:uiPriority w:val="99"/>
    <w:rsid w:val="00E42E3F"/>
    <w:rPr>
      <w:rFonts w:ascii="Times New Roman" w:eastAsia="Times New Roman" w:hAnsi="Times New Roman" w:cs="Times New Roman"/>
      <w:b/>
      <w:sz w:val="24"/>
      <w:szCs w:val="20"/>
      <w:lang w:eastAsia="ar-SA"/>
    </w:rPr>
  </w:style>
  <w:style w:type="paragraph" w:customStyle="1" w:styleId="112">
    <w:name w:val="1Стиль1"/>
    <w:basedOn w:val="a"/>
    <w:rsid w:val="00626179"/>
    <w:pPr>
      <w:spacing w:after="0" w:line="240" w:lineRule="auto"/>
      <w:ind w:firstLine="709"/>
      <w:jc w:val="both"/>
    </w:pPr>
    <w:rPr>
      <w:rFonts w:ascii="Arial" w:eastAsia="Times New Roman" w:hAnsi="Arial" w:cs="Times New Roman"/>
      <w:sz w:val="24"/>
      <w:szCs w:val="20"/>
    </w:rPr>
  </w:style>
  <w:style w:type="paragraph" w:customStyle="1" w:styleId="Style8">
    <w:name w:val="Style8"/>
    <w:basedOn w:val="a"/>
    <w:uiPriority w:val="99"/>
    <w:rsid w:val="002A099F"/>
    <w:pPr>
      <w:widowControl w:val="0"/>
      <w:autoSpaceDE w:val="0"/>
      <w:autoSpaceDN w:val="0"/>
      <w:adjustRightInd w:val="0"/>
      <w:spacing w:after="0" w:line="322" w:lineRule="exact"/>
    </w:pPr>
    <w:rPr>
      <w:rFonts w:ascii="Times New Roman" w:eastAsia="Times New Roman" w:hAnsi="Times New Roman" w:cs="Arial"/>
      <w:sz w:val="24"/>
      <w:szCs w:val="24"/>
    </w:rPr>
  </w:style>
  <w:style w:type="character" w:customStyle="1" w:styleId="FontStyle68">
    <w:name w:val="Font Style68"/>
    <w:basedOn w:val="a0"/>
    <w:rsid w:val="002A099F"/>
    <w:rPr>
      <w:rFonts w:ascii="Times New Roman" w:hAnsi="Times New Roman" w:cs="Times New Roman"/>
      <w:sz w:val="26"/>
      <w:szCs w:val="26"/>
    </w:rPr>
  </w:style>
  <w:style w:type="character" w:customStyle="1" w:styleId="FontStyle90">
    <w:name w:val="Font Style90"/>
    <w:basedOn w:val="a0"/>
    <w:uiPriority w:val="99"/>
    <w:rsid w:val="002A099F"/>
    <w:rPr>
      <w:rFonts w:ascii="Times New Roman" w:hAnsi="Times New Roman" w:cs="Times New Roman"/>
      <w:b/>
      <w:bCs/>
      <w:sz w:val="26"/>
      <w:szCs w:val="26"/>
    </w:rPr>
  </w:style>
  <w:style w:type="paragraph" w:customStyle="1" w:styleId="1f2">
    <w:name w:val="Абзац списка1"/>
    <w:basedOn w:val="a"/>
    <w:rsid w:val="007E36A3"/>
    <w:pPr>
      <w:spacing w:after="0" w:line="240" w:lineRule="auto"/>
      <w:ind w:left="720"/>
      <w:contextualSpacing/>
    </w:pPr>
    <w:rPr>
      <w:rFonts w:ascii="Times New Roman" w:eastAsia="Calibri" w:hAnsi="Times New Roman" w:cs="Times New Roman"/>
      <w:sz w:val="24"/>
      <w:szCs w:val="24"/>
    </w:rPr>
  </w:style>
  <w:style w:type="character" w:customStyle="1" w:styleId="FontStyle15">
    <w:name w:val="Font Style15"/>
    <w:basedOn w:val="a0"/>
    <w:rsid w:val="00594077"/>
    <w:rPr>
      <w:rFonts w:ascii="Times New Roman" w:hAnsi="Times New Roman" w:cs="Times New Roman" w:hint="default"/>
      <w:sz w:val="16"/>
      <w:szCs w:val="16"/>
    </w:rPr>
  </w:style>
  <w:style w:type="paragraph" w:styleId="afff1">
    <w:name w:val="Plain Text"/>
    <w:basedOn w:val="a"/>
    <w:link w:val="afff2"/>
    <w:rsid w:val="009C081F"/>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9C081F"/>
    <w:rPr>
      <w:rFonts w:ascii="Courier New" w:eastAsia="Times New Roman" w:hAnsi="Courier New" w:cs="Courier New"/>
      <w:sz w:val="20"/>
      <w:szCs w:val="20"/>
    </w:rPr>
  </w:style>
  <w:style w:type="character" w:customStyle="1" w:styleId="apple-style-span">
    <w:name w:val="apple-style-span"/>
    <w:basedOn w:val="a0"/>
    <w:rsid w:val="009C081F"/>
  </w:style>
  <w:style w:type="character" w:customStyle="1" w:styleId="apple-converted-space">
    <w:name w:val="apple-converted-space"/>
    <w:basedOn w:val="a0"/>
    <w:rsid w:val="009C081F"/>
  </w:style>
  <w:style w:type="paragraph" w:styleId="2f5">
    <w:name w:val="List 2"/>
    <w:basedOn w:val="a"/>
    <w:unhideWhenUsed/>
    <w:rsid w:val="001E7522"/>
    <w:pPr>
      <w:ind w:left="566" w:hanging="283"/>
      <w:contextualSpacing/>
    </w:pPr>
  </w:style>
  <w:style w:type="character" w:customStyle="1" w:styleId="FontStyle67">
    <w:name w:val="Font Style67"/>
    <w:basedOn w:val="a0"/>
    <w:rsid w:val="001E7522"/>
    <w:rPr>
      <w:rFonts w:ascii="Times New Roman" w:hAnsi="Times New Roman" w:cs="Times New Roman" w:hint="default"/>
      <w:b/>
      <w:bCs/>
      <w:sz w:val="20"/>
      <w:szCs w:val="20"/>
    </w:rPr>
  </w:style>
  <w:style w:type="paragraph" w:customStyle="1" w:styleId="Style9">
    <w:name w:val="Style9"/>
    <w:basedOn w:val="a"/>
    <w:rsid w:val="001E7522"/>
    <w:pPr>
      <w:widowControl w:val="0"/>
      <w:autoSpaceDE w:val="0"/>
      <w:autoSpaceDN w:val="0"/>
      <w:adjustRightInd w:val="0"/>
      <w:spacing w:after="0" w:line="322" w:lineRule="exact"/>
      <w:ind w:firstLine="744"/>
      <w:jc w:val="both"/>
    </w:pPr>
    <w:rPr>
      <w:rFonts w:ascii="Times New Roman" w:eastAsia="Calibri" w:hAnsi="Times New Roman" w:cs="Arial"/>
      <w:sz w:val="24"/>
      <w:szCs w:val="24"/>
    </w:rPr>
  </w:style>
  <w:style w:type="paragraph" w:customStyle="1" w:styleId="afff3">
    <w:name w:val="Знак Знак Знак Знак"/>
    <w:basedOn w:val="a"/>
    <w:rsid w:val="0013743C"/>
    <w:pPr>
      <w:spacing w:after="160" w:line="240" w:lineRule="exact"/>
    </w:pPr>
    <w:rPr>
      <w:rFonts w:ascii="Verdana" w:eastAsia="Times New Roman" w:hAnsi="Verdana" w:cs="Times New Roman"/>
      <w:sz w:val="20"/>
      <w:szCs w:val="20"/>
      <w:lang w:val="en-US" w:eastAsia="en-US"/>
    </w:rPr>
  </w:style>
  <w:style w:type="paragraph" w:styleId="afff4">
    <w:name w:val="No Spacing"/>
    <w:qFormat/>
    <w:rsid w:val="00536A5C"/>
    <w:pPr>
      <w:spacing w:after="0" w:line="240" w:lineRule="auto"/>
    </w:pPr>
    <w:rPr>
      <w:rFonts w:ascii="Calibri" w:eastAsia="Times New Roman" w:hAnsi="Calibri" w:cs="Times New Roman"/>
    </w:rPr>
  </w:style>
  <w:style w:type="character" w:customStyle="1" w:styleId="afff5">
    <w:name w:val="Текст примечания Знак"/>
    <w:basedOn w:val="a0"/>
    <w:link w:val="afff6"/>
    <w:uiPriority w:val="99"/>
    <w:semiHidden/>
    <w:rsid w:val="00536A5C"/>
    <w:rPr>
      <w:rFonts w:ascii="Times New Roman" w:eastAsia="Times New Roman" w:hAnsi="Times New Roman" w:cs="Times New Roman"/>
      <w:sz w:val="20"/>
      <w:szCs w:val="20"/>
    </w:rPr>
  </w:style>
  <w:style w:type="paragraph" w:styleId="afff6">
    <w:name w:val="annotation text"/>
    <w:basedOn w:val="a"/>
    <w:link w:val="afff5"/>
    <w:uiPriority w:val="99"/>
    <w:semiHidden/>
    <w:rsid w:val="00536A5C"/>
    <w:pPr>
      <w:spacing w:after="0" w:line="240" w:lineRule="auto"/>
    </w:pPr>
    <w:rPr>
      <w:rFonts w:ascii="Times New Roman" w:eastAsia="Times New Roman" w:hAnsi="Times New Roman" w:cs="Times New Roman"/>
      <w:sz w:val="20"/>
      <w:szCs w:val="20"/>
    </w:rPr>
  </w:style>
  <w:style w:type="character" w:customStyle="1" w:styleId="1f3">
    <w:name w:val="Текст примечания Знак1"/>
    <w:basedOn w:val="a0"/>
    <w:link w:val="afff6"/>
    <w:uiPriority w:val="99"/>
    <w:semiHidden/>
    <w:rsid w:val="00536A5C"/>
    <w:rPr>
      <w:sz w:val="20"/>
      <w:szCs w:val="20"/>
    </w:rPr>
  </w:style>
  <w:style w:type="character" w:customStyle="1" w:styleId="afff7">
    <w:name w:val="Тема примечания Знак"/>
    <w:basedOn w:val="afff5"/>
    <w:link w:val="afff8"/>
    <w:uiPriority w:val="99"/>
    <w:semiHidden/>
    <w:rsid w:val="00536A5C"/>
    <w:rPr>
      <w:b/>
      <w:bCs/>
    </w:rPr>
  </w:style>
  <w:style w:type="paragraph" w:styleId="afff8">
    <w:name w:val="annotation subject"/>
    <w:basedOn w:val="afff6"/>
    <w:next w:val="afff6"/>
    <w:link w:val="afff7"/>
    <w:uiPriority w:val="99"/>
    <w:semiHidden/>
    <w:rsid w:val="00536A5C"/>
    <w:rPr>
      <w:b/>
      <w:bCs/>
    </w:rPr>
  </w:style>
  <w:style w:type="character" w:customStyle="1" w:styleId="1f4">
    <w:name w:val="Тема примечания Знак1"/>
    <w:basedOn w:val="1f3"/>
    <w:link w:val="afff8"/>
    <w:uiPriority w:val="99"/>
    <w:semiHidden/>
    <w:rsid w:val="00536A5C"/>
    <w:rPr>
      <w:b/>
      <w:bCs/>
    </w:rPr>
  </w:style>
  <w:style w:type="paragraph" w:customStyle="1" w:styleId="afff9">
    <w:name w:val="Знак"/>
    <w:basedOn w:val="a"/>
    <w:rsid w:val="00536A5C"/>
    <w:pPr>
      <w:spacing w:after="160" w:line="240" w:lineRule="exact"/>
    </w:pPr>
    <w:rPr>
      <w:rFonts w:ascii="Verdana" w:eastAsia="Times New Roman" w:hAnsi="Verdana" w:cs="Times New Roman"/>
      <w:sz w:val="20"/>
      <w:szCs w:val="20"/>
    </w:rPr>
  </w:style>
  <w:style w:type="paragraph" w:customStyle="1" w:styleId="afffa">
    <w:name w:val="в таблице"/>
    <w:basedOn w:val="a"/>
    <w:uiPriority w:val="99"/>
    <w:rsid w:val="00536A5C"/>
    <w:pPr>
      <w:spacing w:after="0" w:line="240" w:lineRule="auto"/>
      <w:jc w:val="both"/>
    </w:pPr>
    <w:rPr>
      <w:rFonts w:ascii="Times New Roman" w:eastAsia="Times New Roman" w:hAnsi="Times New Roman" w:cs="Times New Roman"/>
      <w:sz w:val="24"/>
      <w:szCs w:val="20"/>
    </w:rPr>
  </w:style>
  <w:style w:type="character" w:customStyle="1" w:styleId="2f6">
    <w:name w:val="Основной текст (2) + Курсив"/>
    <w:basedOn w:val="21"/>
    <w:rsid w:val="00536A5C"/>
    <w:rPr>
      <w:rFonts w:ascii="Century Schoolbook" w:eastAsia="Century Schoolbook" w:hAnsi="Century Schoolbook" w:cs="Century Schoolbook"/>
      <w:b w:val="0"/>
      <w:bCs w:val="0"/>
      <w:i/>
      <w:iCs/>
      <w:color w:val="000000"/>
      <w:spacing w:val="0"/>
      <w:w w:val="100"/>
      <w:position w:val="0"/>
      <w:lang w:val="ru-RU" w:eastAsia="ru-RU" w:bidi="ru-RU"/>
    </w:rPr>
  </w:style>
  <w:style w:type="character" w:customStyle="1" w:styleId="2f7">
    <w:name w:val="Оглавление 2 Знак"/>
    <w:basedOn w:val="a0"/>
    <w:link w:val="2f8"/>
    <w:rsid w:val="00536A5C"/>
    <w:rPr>
      <w:rFonts w:ascii="Century Schoolbook" w:eastAsia="Century Schoolbook" w:hAnsi="Century Schoolbook" w:cs="Century Schoolbook"/>
      <w:sz w:val="21"/>
      <w:szCs w:val="21"/>
      <w:shd w:val="clear" w:color="auto" w:fill="FFFFFF"/>
    </w:rPr>
  </w:style>
  <w:style w:type="paragraph" w:styleId="2f8">
    <w:name w:val="toc 2"/>
    <w:basedOn w:val="a"/>
    <w:link w:val="2f7"/>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sz w:val="21"/>
      <w:szCs w:val="21"/>
    </w:rPr>
  </w:style>
  <w:style w:type="paragraph" w:styleId="3f4">
    <w:name w:val="toc 3"/>
    <w:basedOn w:val="a"/>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color w:val="000000"/>
      <w:sz w:val="21"/>
      <w:szCs w:val="21"/>
      <w:lang w:bidi="ru-RU"/>
    </w:rPr>
  </w:style>
  <w:style w:type="paragraph" w:customStyle="1" w:styleId="msonormalcxspmiddle">
    <w:name w:val="msonormalcxspmiddle"/>
    <w:basedOn w:val="a"/>
    <w:rsid w:val="00536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b">
    <w:name w:val="Основной текст (5) + Полужирный;Не курсив"/>
    <w:basedOn w:val="51"/>
    <w:rsid w:val="00536A5C"/>
    <w:rPr>
      <w:rFonts w:ascii="Century Schoolbook" w:eastAsia="Century Schoolbook" w:hAnsi="Century Schoolbook" w:cs="Century Schoolbook"/>
      <w:b/>
      <w:bCs/>
      <w:smallCaps w:val="0"/>
      <w:strike w:val="0"/>
      <w:color w:val="000000"/>
      <w:spacing w:val="0"/>
      <w:w w:val="100"/>
      <w:position w:val="0"/>
      <w:sz w:val="21"/>
      <w:szCs w:val="21"/>
      <w:u w:val="none"/>
      <w:lang w:val="ru-RU" w:eastAsia="ru-RU" w:bidi="ru-RU"/>
    </w:rPr>
  </w:style>
  <w:style w:type="character" w:customStyle="1" w:styleId="68">
    <w:name w:val="Основной текст (6) + Курсив"/>
    <w:basedOn w:val="61"/>
    <w:rsid w:val="00536A5C"/>
    <w:rPr>
      <w:rFonts w:ascii="Century Schoolbook" w:eastAsia="Century Schoolbook" w:hAnsi="Century Schoolbook" w:cs="Century Schoolbook"/>
      <w:b/>
      <w:bCs/>
      <w:i/>
      <w:iCs/>
      <w:color w:val="000000"/>
      <w:spacing w:val="0"/>
      <w:w w:val="100"/>
      <w:position w:val="0"/>
      <w:sz w:val="16"/>
      <w:szCs w:val="16"/>
      <w:lang w:val="ru-RU" w:eastAsia="ru-RU" w:bidi="ru-RU"/>
    </w:rPr>
  </w:style>
  <w:style w:type="paragraph" w:customStyle="1" w:styleId="Style1">
    <w:name w:val="Style1"/>
    <w:basedOn w:val="a"/>
    <w:rsid w:val="00AA4F3A"/>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2">
    <w:name w:val="Font Style12"/>
    <w:rsid w:val="00AA4F3A"/>
    <w:rPr>
      <w:rFonts w:ascii="Times New Roman" w:hAnsi="Times New Roman" w:cs="Times New Roman" w:hint="default"/>
      <w:sz w:val="22"/>
      <w:szCs w:val="22"/>
    </w:rPr>
  </w:style>
  <w:style w:type="character" w:customStyle="1" w:styleId="FontStyle13">
    <w:name w:val="Font Style13"/>
    <w:rsid w:val="00AA4F3A"/>
    <w:rPr>
      <w:rFonts w:ascii="Times New Roman" w:hAnsi="Times New Roman" w:cs="Times New Roman" w:hint="default"/>
      <w:b/>
      <w:bCs/>
      <w:sz w:val="26"/>
      <w:szCs w:val="26"/>
    </w:rPr>
  </w:style>
  <w:style w:type="paragraph" w:customStyle="1" w:styleId="Style2">
    <w:name w:val="Style2"/>
    <w:basedOn w:val="a"/>
    <w:rsid w:val="00C15F37"/>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C15F37"/>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FontStyle11">
    <w:name w:val="Font Style11"/>
    <w:rsid w:val="00C15F37"/>
    <w:rPr>
      <w:rFonts w:ascii="Times New Roman" w:hAnsi="Times New Roman" w:cs="Times New Roman" w:hint="default"/>
      <w:b/>
      <w:bCs/>
      <w:sz w:val="22"/>
      <w:szCs w:val="22"/>
    </w:rPr>
  </w:style>
  <w:style w:type="table" w:customStyle="1" w:styleId="1f5">
    <w:name w:val="Сетка таблицы1"/>
    <w:basedOn w:val="a1"/>
    <w:next w:val="aff"/>
    <w:uiPriority w:val="59"/>
    <w:rsid w:val="00C412B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Document Map"/>
    <w:basedOn w:val="a"/>
    <w:link w:val="1f6"/>
    <w:uiPriority w:val="99"/>
    <w:semiHidden/>
    <w:unhideWhenUsed/>
    <w:rsid w:val="00FE6424"/>
    <w:pPr>
      <w:spacing w:after="0" w:line="240" w:lineRule="auto"/>
    </w:pPr>
    <w:rPr>
      <w:rFonts w:ascii="Tahoma" w:eastAsia="Times New Roman" w:hAnsi="Tahoma" w:cs="Tahoma"/>
      <w:sz w:val="16"/>
      <w:szCs w:val="16"/>
    </w:rPr>
  </w:style>
  <w:style w:type="character" w:customStyle="1" w:styleId="1f6">
    <w:name w:val="Схема документа Знак1"/>
    <w:basedOn w:val="a0"/>
    <w:link w:val="afffb"/>
    <w:uiPriority w:val="99"/>
    <w:semiHidden/>
    <w:locked/>
    <w:rsid w:val="00FE6424"/>
    <w:rPr>
      <w:rFonts w:ascii="Tahoma" w:eastAsia="Times New Roman" w:hAnsi="Tahoma" w:cs="Tahoma"/>
      <w:sz w:val="16"/>
      <w:szCs w:val="16"/>
    </w:rPr>
  </w:style>
  <w:style w:type="character" w:customStyle="1" w:styleId="afffc">
    <w:name w:val="Схема документа Знак"/>
    <w:basedOn w:val="a0"/>
    <w:link w:val="afffb"/>
    <w:uiPriority w:val="99"/>
    <w:semiHidden/>
    <w:rsid w:val="00FE6424"/>
    <w:rPr>
      <w:rFonts w:ascii="Tahoma" w:hAnsi="Tahoma" w:cs="Tahoma"/>
      <w:sz w:val="16"/>
      <w:szCs w:val="16"/>
    </w:rPr>
  </w:style>
  <w:style w:type="character" w:styleId="afffd">
    <w:name w:val="Emphasis"/>
    <w:basedOn w:val="a0"/>
    <w:qFormat/>
    <w:rsid w:val="00FE6424"/>
    <w:rPr>
      <w:i/>
      <w:iCs/>
    </w:rPr>
  </w:style>
  <w:style w:type="character" w:customStyle="1" w:styleId="4b">
    <w:name w:val="Основной текст (4) + Не курсив"/>
    <w:basedOn w:val="43"/>
    <w:rsid w:val="00FE6424"/>
    <w:rPr>
      <w:rFonts w:ascii="Century Schoolbook" w:eastAsia="Century Schoolbook" w:hAnsi="Century Schoolbook" w:cs="Century Schoolbook"/>
      <w:b w:val="0"/>
      <w:bCs w:val="0"/>
      <w:i/>
      <w:iCs/>
      <w:color w:val="000000"/>
      <w:spacing w:val="0"/>
      <w:w w:val="100"/>
      <w:position w:val="0"/>
      <w:sz w:val="20"/>
      <w:szCs w:val="20"/>
      <w:lang w:val="ru-RU"/>
    </w:rPr>
  </w:style>
  <w:style w:type="character" w:customStyle="1" w:styleId="CenturySchoolbook115pt">
    <w:name w:val="Колонтитул + Century Schoolbook;11;5 pt;Полужирный;Не курсив"/>
    <w:basedOn w:val="af4"/>
    <w:rsid w:val="00FE6424"/>
    <w:rPr>
      <w:rFonts w:ascii="Century Schoolbook" w:eastAsia="Century Schoolbook" w:hAnsi="Century Schoolbook" w:cs="Century Schoolbook"/>
      <w:i/>
      <w:iCs/>
      <w:color w:val="000000"/>
      <w:spacing w:val="0"/>
      <w:w w:val="100"/>
      <w:position w:val="0"/>
      <w:sz w:val="23"/>
      <w:szCs w:val="23"/>
    </w:rPr>
  </w:style>
  <w:style w:type="character" w:customStyle="1" w:styleId="1f7">
    <w:name w:val="Заголовок №1 + Малые прописные"/>
    <w:basedOn w:val="15"/>
    <w:rsid w:val="00FE6424"/>
    <w:rPr>
      <w:rFonts w:ascii="Franklin Gothic Medium" w:eastAsia="Franklin Gothic Medium" w:hAnsi="Franklin Gothic Medium" w:cs="Franklin Gothic Medium"/>
      <w:b w:val="0"/>
      <w:bCs w:val="0"/>
      <w:i w:val="0"/>
      <w:iCs w:val="0"/>
      <w:smallCaps/>
      <w:strike w:val="0"/>
      <w:color w:val="000000"/>
      <w:spacing w:val="0"/>
      <w:w w:val="100"/>
      <w:position w:val="0"/>
      <w:sz w:val="45"/>
      <w:szCs w:val="45"/>
      <w:u w:val="none"/>
      <w:lang w:val="ru-RU"/>
    </w:rPr>
  </w:style>
  <w:style w:type="character" w:customStyle="1" w:styleId="3f5">
    <w:name w:val="Основной текст (3) + Не курсив"/>
    <w:basedOn w:val="31"/>
    <w:rsid w:val="00FE6424"/>
    <w:rPr>
      <w:rFonts w:ascii="Century Schoolbook" w:eastAsia="Century Schoolbook" w:hAnsi="Century Schoolbook" w:cs="Century Schoolbook"/>
      <w:b w:val="0"/>
      <w:bCs w:val="0"/>
      <w:i/>
      <w:iCs/>
      <w:color w:val="000000"/>
      <w:spacing w:val="0"/>
      <w:w w:val="100"/>
      <w:position w:val="0"/>
      <w:sz w:val="20"/>
      <w:szCs w:val="20"/>
      <w:lang w:val="ru-RU"/>
    </w:rPr>
  </w:style>
  <w:style w:type="character" w:customStyle="1" w:styleId="4c">
    <w:name w:val="Основной текст (4) + Не полужирный;Курсив"/>
    <w:basedOn w:val="43"/>
    <w:rsid w:val="00FE6424"/>
    <w:rPr>
      <w:rFonts w:ascii="Century Schoolbook" w:eastAsia="Century Schoolbook" w:hAnsi="Century Schoolbook" w:cs="Century Schoolbook"/>
      <w:i/>
      <w:iCs/>
      <w:color w:val="000000"/>
      <w:spacing w:val="0"/>
      <w:w w:val="100"/>
      <w:position w:val="0"/>
      <w:sz w:val="17"/>
      <w:szCs w:val="17"/>
      <w:lang w:val="ru-RU"/>
    </w:rPr>
  </w:style>
  <w:style w:type="character" w:customStyle="1" w:styleId="1f8">
    <w:name w:val="Оглавление 1 Знак"/>
    <w:basedOn w:val="a0"/>
    <w:link w:val="1f9"/>
    <w:rsid w:val="00FE6424"/>
    <w:rPr>
      <w:rFonts w:ascii="Century Schoolbook" w:eastAsia="Century Schoolbook" w:hAnsi="Century Schoolbook" w:cs="Century Schoolbook"/>
      <w:sz w:val="20"/>
      <w:szCs w:val="20"/>
      <w:shd w:val="clear" w:color="auto" w:fill="FFFFFF"/>
    </w:rPr>
  </w:style>
  <w:style w:type="paragraph" w:styleId="1f9">
    <w:name w:val="toc 1"/>
    <w:basedOn w:val="a"/>
    <w:link w:val="1f8"/>
    <w:autoRedefine/>
    <w:rsid w:val="00FE6424"/>
    <w:pPr>
      <w:widowControl w:val="0"/>
      <w:shd w:val="clear" w:color="auto" w:fill="FFFFFF"/>
      <w:spacing w:before="1980" w:after="60" w:line="0" w:lineRule="atLeast"/>
    </w:pPr>
    <w:rPr>
      <w:rFonts w:ascii="Century Schoolbook" w:eastAsia="Century Schoolbook" w:hAnsi="Century Schoolbook" w:cs="Century Schoolbook"/>
      <w:sz w:val="20"/>
      <w:szCs w:val="20"/>
    </w:rPr>
  </w:style>
  <w:style w:type="character" w:customStyle="1" w:styleId="4125pt">
    <w:name w:val="Заголовок №4 + 12;5 pt;Курсив"/>
    <w:basedOn w:val="47"/>
    <w:rsid w:val="00FE6424"/>
    <w:rPr>
      <w:rFonts w:ascii="Franklin Gothic Medium" w:eastAsia="Franklin Gothic Medium" w:hAnsi="Franklin Gothic Medium" w:cs="Franklin Gothic Medium"/>
      <w:b w:val="0"/>
      <w:bCs w:val="0"/>
      <w:i/>
      <w:iCs/>
      <w:color w:val="000000"/>
      <w:spacing w:val="0"/>
      <w:w w:val="100"/>
      <w:position w:val="0"/>
      <w:sz w:val="25"/>
      <w:szCs w:val="25"/>
      <w:lang w:val="ru-RU"/>
    </w:rPr>
  </w:style>
  <w:style w:type="character" w:customStyle="1" w:styleId="54pt">
    <w:name w:val="Заголовок №5 + 4 pt;Не курсив"/>
    <w:basedOn w:val="55"/>
    <w:rsid w:val="00FE6424"/>
    <w:rPr>
      <w:rFonts w:ascii="Franklin Gothic Medium" w:eastAsia="Franklin Gothic Medium" w:hAnsi="Franklin Gothic Medium" w:cs="Franklin Gothic Medium"/>
      <w:b w:val="0"/>
      <w:bCs w:val="0"/>
      <w:i/>
      <w:iCs/>
      <w:color w:val="000000"/>
      <w:spacing w:val="0"/>
      <w:w w:val="100"/>
      <w:position w:val="0"/>
      <w:sz w:val="8"/>
      <w:szCs w:val="8"/>
    </w:rPr>
  </w:style>
  <w:style w:type="character" w:customStyle="1" w:styleId="85pt">
    <w:name w:val="Основной текст + 8;5 pt;Полужирный"/>
    <w:basedOn w:val="a7"/>
    <w:rsid w:val="00FE6424"/>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7"/>
    <w:rsid w:val="00FE6424"/>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rPr>
  </w:style>
  <w:style w:type="character" w:customStyle="1" w:styleId="2f9">
    <w:name w:val="Заголовок №2 + Малые прописные"/>
    <w:basedOn w:val="29"/>
    <w:rsid w:val="00FE6424"/>
    <w:rPr>
      <w:rFonts w:ascii="Franklin Gothic Medium" w:eastAsia="Franklin Gothic Medium" w:hAnsi="Franklin Gothic Medium" w:cs="Franklin Gothic Medium"/>
      <w:smallCaps/>
      <w:color w:val="000000"/>
      <w:spacing w:val="0"/>
      <w:w w:val="100"/>
      <w:position w:val="0"/>
      <w:sz w:val="36"/>
      <w:szCs w:val="36"/>
      <w:lang w:val="ru-RU"/>
    </w:rPr>
  </w:style>
  <w:style w:type="character" w:customStyle="1" w:styleId="115pt2">
    <w:name w:val="Колонтитул + 11;5 pt;Полужирный;Не курсив"/>
    <w:basedOn w:val="af4"/>
    <w:rsid w:val="00FE6424"/>
    <w:rPr>
      <w:rFonts w:ascii="Century Schoolbook" w:eastAsia="Century Schoolbook" w:hAnsi="Century Schoolbook" w:cs="Century Schoolbook"/>
      <w:i/>
      <w:iCs/>
      <w:color w:val="000000"/>
      <w:spacing w:val="0"/>
      <w:w w:val="100"/>
      <w:position w:val="0"/>
      <w:sz w:val="23"/>
      <w:szCs w:val="23"/>
    </w:rPr>
  </w:style>
  <w:style w:type="character" w:customStyle="1" w:styleId="85pt1">
    <w:name w:val="Основной текст + 8;5 pt;Полужирный;Курсив"/>
    <w:basedOn w:val="a7"/>
    <w:rsid w:val="00FE6424"/>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85pt2">
    <w:name w:val="Основной текст + 8;5 pt;Полужирный;Малые прописные"/>
    <w:basedOn w:val="a7"/>
    <w:rsid w:val="00FE6424"/>
    <w:rPr>
      <w:rFonts w:ascii="Century Schoolbook" w:eastAsia="Century Schoolbook" w:hAnsi="Century Schoolbook" w:cs="Century Schoolbook"/>
      <w:b/>
      <w:bCs/>
      <w:i w:val="0"/>
      <w:iCs w:val="0"/>
      <w:smallCaps/>
      <w:strike w:val="0"/>
      <w:color w:val="000000"/>
      <w:spacing w:val="0"/>
      <w:w w:val="100"/>
      <w:position w:val="0"/>
      <w:sz w:val="17"/>
      <w:szCs w:val="17"/>
      <w:u w:val="none"/>
      <w:lang w:val="ru-RU"/>
    </w:rPr>
  </w:style>
  <w:style w:type="character" w:customStyle="1" w:styleId="86">
    <w:name w:val="Основной текст (8) + Не курсив"/>
    <w:basedOn w:val="81"/>
    <w:rsid w:val="00FE6424"/>
    <w:rPr>
      <w:rFonts w:ascii="Century Schoolbook" w:eastAsia="Century Schoolbook" w:hAnsi="Century Schoolbook" w:cs="Century Schoolbook"/>
      <w:b w:val="0"/>
      <w:bCs w:val="0"/>
      <w:smallCaps w:val="0"/>
      <w:strike w:val="0"/>
      <w:color w:val="000000"/>
      <w:spacing w:val="0"/>
      <w:w w:val="100"/>
      <w:position w:val="0"/>
      <w:sz w:val="20"/>
      <w:szCs w:val="20"/>
      <w:u w:val="none"/>
      <w:lang w:val="ru-RU"/>
    </w:rPr>
  </w:style>
  <w:style w:type="character" w:customStyle="1" w:styleId="75">
    <w:name w:val="Основной текст (7) + Курсив"/>
    <w:basedOn w:val="71"/>
    <w:rsid w:val="00FE6424"/>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76">
    <w:name w:val="Основной текст (7) + Не курсив"/>
    <w:basedOn w:val="71"/>
    <w:rsid w:val="00FE6424"/>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9pt">
    <w:name w:val="Основной текст + 9 pt"/>
    <w:basedOn w:val="a7"/>
    <w:rsid w:val="00FE642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9pt0">
    <w:name w:val="Основной текст + 9 pt;Курсив"/>
    <w:basedOn w:val="a7"/>
    <w:rsid w:val="00FE6424"/>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character" w:customStyle="1" w:styleId="5c">
    <w:name w:val="Основной текст (5) + Курсив"/>
    <w:basedOn w:val="51"/>
    <w:rsid w:val="00FE6424"/>
    <w:rPr>
      <w:rFonts w:ascii="Century Schoolbook" w:eastAsia="Century Schoolbook" w:hAnsi="Century Schoolbook" w:cs="Century Schoolbook"/>
      <w:b w:val="0"/>
      <w:bCs w:val="0"/>
      <w:smallCaps w:val="0"/>
      <w:strike w:val="0"/>
      <w:color w:val="000000"/>
      <w:spacing w:val="0"/>
      <w:w w:val="100"/>
      <w:position w:val="0"/>
      <w:sz w:val="18"/>
      <w:szCs w:val="18"/>
      <w:u w:val="none"/>
      <w:lang w:val="ru-RU"/>
    </w:rPr>
  </w:style>
  <w:style w:type="character" w:customStyle="1" w:styleId="102">
    <w:name w:val="Основной текст (10)_"/>
    <w:basedOn w:val="a0"/>
    <w:link w:val="1010"/>
    <w:rsid w:val="00FE6424"/>
    <w:rPr>
      <w:rFonts w:ascii="Franklin Gothic Demi" w:eastAsia="Franklin Gothic Demi" w:hAnsi="Franklin Gothic Demi" w:cs="Franklin Gothic Demi"/>
      <w:sz w:val="27"/>
      <w:szCs w:val="27"/>
      <w:shd w:val="clear" w:color="auto" w:fill="FFFFFF"/>
    </w:rPr>
  </w:style>
  <w:style w:type="paragraph" w:customStyle="1" w:styleId="1010">
    <w:name w:val="Основной текст (10)1"/>
    <w:basedOn w:val="a"/>
    <w:link w:val="102"/>
    <w:rsid w:val="00FE6424"/>
    <w:pPr>
      <w:widowControl w:val="0"/>
      <w:shd w:val="clear" w:color="auto" w:fill="FFFFFF"/>
      <w:spacing w:before="60" w:after="0" w:line="230" w:lineRule="exact"/>
      <w:ind w:firstLine="280"/>
      <w:jc w:val="both"/>
    </w:pPr>
    <w:rPr>
      <w:rFonts w:ascii="Franklin Gothic Demi" w:eastAsia="Franklin Gothic Demi" w:hAnsi="Franklin Gothic Demi" w:cs="Franklin Gothic Demi"/>
      <w:sz w:val="27"/>
      <w:szCs w:val="27"/>
    </w:rPr>
  </w:style>
  <w:style w:type="character" w:customStyle="1" w:styleId="8pt">
    <w:name w:val="Основной текст + 8 pt;Полужирный"/>
    <w:basedOn w:val="a7"/>
    <w:rsid w:val="00FE6424"/>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style>
  <w:style w:type="character" w:customStyle="1" w:styleId="8pt0">
    <w:name w:val="Основной текст + 8 pt;Полужирный;Малые прописные"/>
    <w:basedOn w:val="a7"/>
    <w:rsid w:val="00FE6424"/>
    <w:rPr>
      <w:rFonts w:ascii="Century Schoolbook" w:eastAsia="Century Schoolbook" w:hAnsi="Century Schoolbook" w:cs="Century Schoolbook"/>
      <w:b/>
      <w:bCs/>
      <w:i w:val="0"/>
      <w:iCs w:val="0"/>
      <w:smallCaps/>
      <w:strike w:val="0"/>
      <w:color w:val="000000"/>
      <w:spacing w:val="0"/>
      <w:w w:val="100"/>
      <w:position w:val="0"/>
      <w:sz w:val="16"/>
      <w:szCs w:val="16"/>
      <w:u w:val="none"/>
      <w:lang w:val="ru-RU"/>
    </w:rPr>
  </w:style>
  <w:style w:type="character" w:customStyle="1" w:styleId="8pt1">
    <w:name w:val="Основной текст + 8 pt;Полужирный;Курсив"/>
    <w:basedOn w:val="a7"/>
    <w:rsid w:val="00FE6424"/>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afffe">
    <w:name w:val="Колонтитул + Полужирный"/>
    <w:basedOn w:val="af4"/>
    <w:rsid w:val="00FE6424"/>
    <w:rPr>
      <w:rFonts w:ascii="Century Schoolbook" w:eastAsia="Century Schoolbook" w:hAnsi="Century Schoolbook" w:cs="Century Schoolbook"/>
      <w:i/>
      <w:iCs/>
      <w:color w:val="000000"/>
      <w:spacing w:val="0"/>
      <w:w w:val="100"/>
      <w:position w:val="0"/>
      <w:sz w:val="16"/>
      <w:szCs w:val="16"/>
      <w:lang w:val="ru-RU"/>
    </w:rPr>
  </w:style>
  <w:style w:type="character" w:customStyle="1" w:styleId="77">
    <w:name w:val="Заголовок №7_"/>
    <w:basedOn w:val="a0"/>
    <w:rsid w:val="00FE6424"/>
    <w:rPr>
      <w:rFonts w:ascii="Century Schoolbook" w:eastAsia="Century Schoolbook" w:hAnsi="Century Schoolbook" w:cs="Century Schoolbook"/>
      <w:b w:val="0"/>
      <w:bCs w:val="0"/>
      <w:i w:val="0"/>
      <w:iCs w:val="0"/>
      <w:smallCaps w:val="0"/>
      <w:strike w:val="0"/>
      <w:sz w:val="20"/>
      <w:szCs w:val="20"/>
      <w:u w:val="none"/>
    </w:rPr>
  </w:style>
  <w:style w:type="character" w:customStyle="1" w:styleId="78">
    <w:name w:val="Заголовок №7"/>
    <w:basedOn w:val="77"/>
    <w:rsid w:val="00FE6424"/>
    <w:rPr>
      <w:color w:val="000000"/>
      <w:spacing w:val="0"/>
      <w:w w:val="100"/>
      <w:position w:val="0"/>
      <w:lang w:val="ru-RU"/>
    </w:rPr>
  </w:style>
  <w:style w:type="paragraph" w:customStyle="1" w:styleId="810">
    <w:name w:val="Основной текст (8)1"/>
    <w:basedOn w:val="a"/>
    <w:rsid w:val="00FE6424"/>
    <w:pPr>
      <w:widowControl w:val="0"/>
      <w:shd w:val="clear" w:color="auto" w:fill="FFFFFF"/>
      <w:spacing w:after="60" w:line="336" w:lineRule="exact"/>
    </w:pPr>
    <w:rPr>
      <w:rFonts w:ascii="Franklin Gothic Medium" w:eastAsia="Franklin Gothic Medium" w:hAnsi="Franklin Gothic Medium" w:cs="Franklin Gothic Medium"/>
      <w:color w:val="000000"/>
      <w:sz w:val="28"/>
      <w:szCs w:val="28"/>
    </w:rPr>
  </w:style>
  <w:style w:type="character" w:customStyle="1" w:styleId="5d">
    <w:name w:val="Основной текст (5) + Не полужирный;Курсив"/>
    <w:basedOn w:val="51"/>
    <w:rsid w:val="00FE6424"/>
    <w:rPr>
      <w:rFonts w:ascii="Century Schoolbook" w:eastAsia="Century Schoolbook" w:hAnsi="Century Schoolbook" w:cs="Century Schoolbook"/>
      <w:b/>
      <w:bCs/>
      <w:smallCaps w:val="0"/>
      <w:strike w:val="0"/>
      <w:color w:val="000000"/>
      <w:spacing w:val="0"/>
      <w:w w:val="100"/>
      <w:position w:val="0"/>
      <w:sz w:val="17"/>
      <w:szCs w:val="17"/>
      <w:u w:val="none"/>
      <w:lang w:val="ru-RU"/>
    </w:rPr>
  </w:style>
  <w:style w:type="character" w:customStyle="1" w:styleId="affff">
    <w:name w:val="Основной текст + Полужирный;Курсив"/>
    <w:basedOn w:val="a7"/>
    <w:rsid w:val="00FE6424"/>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7">
    <w:name w:val="Основной текст (8) + Не полужирный;Не курсив"/>
    <w:basedOn w:val="81"/>
    <w:rsid w:val="00FE6424"/>
    <w:rPr>
      <w:rFonts w:ascii="Century Schoolbook" w:eastAsia="Century Schoolbook" w:hAnsi="Century Schoolbook" w:cs="Century Schoolbook"/>
      <w:b/>
      <w:bCs/>
      <w:smallCaps w:val="0"/>
      <w:strike w:val="0"/>
      <w:color w:val="000000"/>
      <w:spacing w:val="0"/>
      <w:w w:val="100"/>
      <w:position w:val="0"/>
      <w:sz w:val="19"/>
      <w:szCs w:val="19"/>
      <w:u w:val="none"/>
      <w:lang w:val="ru-RU"/>
    </w:rPr>
  </w:style>
  <w:style w:type="character" w:customStyle="1" w:styleId="CenturySchoolbook8pt">
    <w:name w:val="Колонтитул + Century Schoolbook;8 pt;Полужирный"/>
    <w:basedOn w:val="af4"/>
    <w:rsid w:val="00FE6424"/>
    <w:rPr>
      <w:rFonts w:ascii="Century Schoolbook" w:eastAsia="Century Schoolbook" w:hAnsi="Century Schoolbook" w:cs="Century Schoolbook"/>
      <w:i/>
      <w:iCs/>
      <w:color w:val="000000"/>
      <w:spacing w:val="0"/>
      <w:w w:val="100"/>
      <w:position w:val="0"/>
      <w:sz w:val="16"/>
      <w:szCs w:val="16"/>
      <w:shd w:val="clear" w:color="auto" w:fill="FFFFFF"/>
      <w:lang w:val="ru-RU"/>
    </w:rPr>
  </w:style>
  <w:style w:type="character" w:customStyle="1" w:styleId="9pt1">
    <w:name w:val="Основной текст + 9 pt;Малые прописные"/>
    <w:basedOn w:val="a7"/>
    <w:rsid w:val="00AE71B7"/>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rPr>
  </w:style>
  <w:style w:type="character" w:customStyle="1" w:styleId="5e">
    <w:name w:val="Основной текст (5) + Малые прописные"/>
    <w:basedOn w:val="51"/>
    <w:rsid w:val="00AE71B7"/>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rPr>
  </w:style>
  <w:style w:type="paragraph" w:customStyle="1" w:styleId="910">
    <w:name w:val="Основной текст (9)1"/>
    <w:basedOn w:val="a"/>
    <w:rsid w:val="008967B7"/>
    <w:pPr>
      <w:widowControl w:val="0"/>
      <w:shd w:val="clear" w:color="auto" w:fill="FFFFFF"/>
      <w:spacing w:after="0" w:line="230" w:lineRule="exact"/>
      <w:ind w:firstLine="280"/>
      <w:jc w:val="both"/>
    </w:pPr>
    <w:rPr>
      <w:rFonts w:ascii="Century Schoolbook" w:eastAsia="Century Schoolbook" w:hAnsi="Century Schoolbook" w:cs="Century Schoolbook"/>
      <w:b/>
      <w:bCs/>
      <w:i/>
      <w:iCs/>
      <w:color w:val="000000"/>
      <w:sz w:val="19"/>
      <w:szCs w:val="19"/>
    </w:rPr>
  </w:style>
  <w:style w:type="character" w:customStyle="1" w:styleId="59pt">
    <w:name w:val="Основной текст (5) + 9 pt;Не полужирный;Курсив"/>
    <w:basedOn w:val="51"/>
    <w:rsid w:val="008967B7"/>
    <w:rPr>
      <w:rFonts w:ascii="Century Schoolbook" w:eastAsia="Century Schoolbook" w:hAnsi="Century Schoolbook" w:cs="Century Schoolbook"/>
      <w:b/>
      <w:bCs/>
      <w:smallCaps w:val="0"/>
      <w:strike w:val="0"/>
      <w:color w:val="000000"/>
      <w:spacing w:val="0"/>
      <w:w w:val="100"/>
      <w:position w:val="0"/>
      <w:sz w:val="18"/>
      <w:szCs w:val="18"/>
      <w:u w:val="none"/>
      <w:lang w:val="ru-RU"/>
    </w:rPr>
  </w:style>
  <w:style w:type="paragraph" w:customStyle="1" w:styleId="510">
    <w:name w:val="Основной текст (5)1"/>
    <w:basedOn w:val="a"/>
    <w:rsid w:val="008967B7"/>
    <w:pPr>
      <w:widowControl w:val="0"/>
      <w:shd w:val="clear" w:color="auto" w:fill="FFFFFF"/>
      <w:spacing w:before="3540" w:after="180" w:line="0" w:lineRule="atLeast"/>
      <w:jc w:val="center"/>
    </w:pPr>
    <w:rPr>
      <w:rFonts w:ascii="Century Schoolbook" w:eastAsia="Century Schoolbook" w:hAnsi="Century Schoolbook" w:cs="Century Schoolbook"/>
      <w:b/>
      <w:bCs/>
      <w:color w:val="000000"/>
      <w:sz w:val="17"/>
      <w:szCs w:val="17"/>
    </w:rPr>
  </w:style>
  <w:style w:type="paragraph" w:customStyle="1" w:styleId="113">
    <w:name w:val="Заголовок №11"/>
    <w:basedOn w:val="a"/>
    <w:rsid w:val="008967B7"/>
    <w:pPr>
      <w:widowControl w:val="0"/>
      <w:shd w:val="clear" w:color="auto" w:fill="FFFFFF"/>
      <w:spacing w:after="1980" w:line="0" w:lineRule="atLeast"/>
      <w:jc w:val="center"/>
      <w:outlineLvl w:val="0"/>
    </w:pPr>
    <w:rPr>
      <w:rFonts w:ascii="Franklin Gothic Medium" w:eastAsia="Franklin Gothic Medium" w:hAnsi="Franklin Gothic Medium" w:cs="Franklin Gothic Medium"/>
      <w:color w:val="000000"/>
      <w:sz w:val="36"/>
      <w:szCs w:val="36"/>
    </w:rPr>
  </w:style>
  <w:style w:type="paragraph" w:customStyle="1" w:styleId="11">
    <w:name w:val="Колонтитул1"/>
    <w:basedOn w:val="a"/>
    <w:link w:val="af4"/>
    <w:rsid w:val="008967B7"/>
    <w:pPr>
      <w:widowControl w:val="0"/>
      <w:shd w:val="clear" w:color="auto" w:fill="FFFFFF"/>
      <w:spacing w:after="0" w:line="0" w:lineRule="atLeast"/>
    </w:pPr>
    <w:rPr>
      <w:rFonts w:ascii="Times New Roman" w:eastAsia="Times New Roman" w:hAnsi="Times New Roman" w:cs="Times New Roman"/>
      <w:b/>
      <w:bCs/>
    </w:rPr>
  </w:style>
  <w:style w:type="character" w:customStyle="1" w:styleId="94">
    <w:name w:val="Основной текст (9) + Не курсив"/>
    <w:basedOn w:val="91"/>
    <w:rsid w:val="008967B7"/>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3f6">
    <w:name w:val="Заголовок №3 + Малые прописные"/>
    <w:basedOn w:val="3b"/>
    <w:rsid w:val="008967B7"/>
    <w:rPr>
      <w:rFonts w:ascii="Franklin Gothic Book" w:eastAsia="Franklin Gothic Book" w:hAnsi="Franklin Gothic Book" w:cs="Franklin Gothic Book"/>
      <w:smallCaps/>
      <w:color w:val="000000"/>
      <w:spacing w:val="0"/>
      <w:w w:val="100"/>
      <w:position w:val="0"/>
      <w:lang w:val="ru-RU"/>
    </w:rPr>
  </w:style>
  <w:style w:type="character" w:customStyle="1" w:styleId="114">
    <w:name w:val="Основной текст (11)_"/>
    <w:basedOn w:val="a0"/>
    <w:rsid w:val="008967B7"/>
    <w:rPr>
      <w:rFonts w:ascii="Franklin Gothic Book" w:eastAsia="Franklin Gothic Book" w:hAnsi="Franklin Gothic Book" w:cs="Franklin Gothic Book"/>
      <w:b w:val="0"/>
      <w:bCs w:val="0"/>
      <w:i w:val="0"/>
      <w:iCs w:val="0"/>
      <w:smallCaps w:val="0"/>
      <w:strike w:val="0"/>
      <w:sz w:val="28"/>
      <w:szCs w:val="28"/>
      <w:u w:val="none"/>
    </w:rPr>
  </w:style>
  <w:style w:type="character" w:customStyle="1" w:styleId="44pt">
    <w:name w:val="Заголовок №4 + 4 pt;Не курсив"/>
    <w:basedOn w:val="47"/>
    <w:rsid w:val="008967B7"/>
    <w:rPr>
      <w:rFonts w:ascii="Franklin Gothic Book" w:eastAsia="Franklin Gothic Book" w:hAnsi="Franklin Gothic Book" w:cs="Franklin Gothic Book"/>
      <w:b w:val="0"/>
      <w:bCs w:val="0"/>
      <w:i/>
      <w:iCs/>
      <w:color w:val="000000"/>
      <w:spacing w:val="0"/>
      <w:w w:val="100"/>
      <w:position w:val="0"/>
      <w:sz w:val="8"/>
      <w:szCs w:val="8"/>
      <w:lang w:val="ru-RU"/>
    </w:rPr>
  </w:style>
  <w:style w:type="character" w:customStyle="1" w:styleId="103">
    <w:name w:val="Основной текст (10) + Малые прописные"/>
    <w:basedOn w:val="102"/>
    <w:rsid w:val="008967B7"/>
    <w:rPr>
      <w:rFonts w:ascii="Franklin Gothic Book" w:eastAsia="Franklin Gothic Book" w:hAnsi="Franklin Gothic Book" w:cs="Franklin Gothic Book"/>
      <w:b w:val="0"/>
      <w:bCs w:val="0"/>
      <w:i w:val="0"/>
      <w:iCs w:val="0"/>
      <w:smallCaps/>
      <w:strike w:val="0"/>
      <w:color w:val="000000"/>
      <w:spacing w:val="0"/>
      <w:w w:val="100"/>
      <w:position w:val="0"/>
      <w:sz w:val="24"/>
      <w:szCs w:val="24"/>
      <w:u w:val="none"/>
      <w:lang w:val="ru-RU"/>
    </w:rPr>
  </w:style>
  <w:style w:type="character" w:customStyle="1" w:styleId="1013pt">
    <w:name w:val="Основной текст (10) + 13 pt;Курсив"/>
    <w:basedOn w:val="102"/>
    <w:rsid w:val="008967B7"/>
    <w:rPr>
      <w:rFonts w:ascii="Franklin Gothic Book" w:eastAsia="Franklin Gothic Book" w:hAnsi="Franklin Gothic Book" w:cs="Franklin Gothic Book"/>
      <w:b w:val="0"/>
      <w:bCs w:val="0"/>
      <w:i/>
      <w:iCs/>
      <w:smallCaps w:val="0"/>
      <w:strike w:val="0"/>
      <w:color w:val="000000"/>
      <w:spacing w:val="0"/>
      <w:w w:val="100"/>
      <w:position w:val="0"/>
      <w:sz w:val="26"/>
      <w:szCs w:val="26"/>
      <w:u w:val="none"/>
      <w:lang w:val="ru-RU"/>
    </w:rPr>
  </w:style>
  <w:style w:type="character" w:customStyle="1" w:styleId="79pt">
    <w:name w:val="Основной текст (7) + 9 pt;Не полужирный;Курсив"/>
    <w:basedOn w:val="71"/>
    <w:rsid w:val="008967B7"/>
    <w:rPr>
      <w:rFonts w:ascii="Century Schoolbook" w:eastAsia="Century Schoolbook" w:hAnsi="Century Schoolbook" w:cs="Century Schoolbook"/>
      <w:b/>
      <w:bCs/>
      <w:i/>
      <w:iCs/>
      <w:smallCaps w:val="0"/>
      <w:strike w:val="0"/>
      <w:color w:val="000000"/>
      <w:spacing w:val="0"/>
      <w:w w:val="100"/>
      <w:position w:val="0"/>
      <w:sz w:val="18"/>
      <w:szCs w:val="18"/>
      <w:u w:val="none"/>
      <w:lang w:val="ru-RU"/>
    </w:rPr>
  </w:style>
  <w:style w:type="character" w:customStyle="1" w:styleId="514pt">
    <w:name w:val="Заголовок №5 + 14 pt;Не курсив"/>
    <w:basedOn w:val="55"/>
    <w:rsid w:val="008967B7"/>
    <w:rPr>
      <w:rFonts w:ascii="Franklin Gothic Medium" w:eastAsia="Franklin Gothic Medium" w:hAnsi="Franklin Gothic Medium" w:cs="Franklin Gothic Medium"/>
      <w:b w:val="0"/>
      <w:bCs w:val="0"/>
      <w:i/>
      <w:iCs/>
      <w:color w:val="000000"/>
      <w:spacing w:val="0"/>
      <w:w w:val="100"/>
      <w:position w:val="0"/>
      <w:sz w:val="28"/>
      <w:szCs w:val="28"/>
      <w:lang w:val="ru-RU"/>
    </w:rPr>
  </w:style>
  <w:style w:type="character" w:customStyle="1" w:styleId="104">
    <w:name w:val="Основной текст (10) + Не полужирный"/>
    <w:aliases w:val="Не курсив3"/>
    <w:basedOn w:val="102"/>
    <w:rsid w:val="008967B7"/>
    <w:rPr>
      <w:rFonts w:ascii="Century Schoolbook" w:hAnsi="Century Schoolbook"/>
      <w:b/>
      <w:bCs/>
      <w:i/>
      <w:iCs/>
      <w:smallCaps w:val="0"/>
      <w:strike w:val="0"/>
      <w:color w:val="000000"/>
      <w:spacing w:val="0"/>
      <w:w w:val="100"/>
      <w:position w:val="0"/>
      <w:sz w:val="19"/>
      <w:szCs w:val="19"/>
      <w:u w:val="none"/>
      <w:lang w:bidi="ar-SA"/>
    </w:rPr>
  </w:style>
  <w:style w:type="character" w:customStyle="1" w:styleId="115pt3">
    <w:name w:val="Колонтитул + 11;5 pt;Не курсив"/>
    <w:basedOn w:val="af4"/>
    <w:rsid w:val="008967B7"/>
    <w:rPr>
      <w:rFonts w:ascii="Century Schoolbook" w:eastAsia="Century Schoolbook" w:hAnsi="Century Schoolbook" w:cs="Century Schoolbook"/>
      <w:i/>
      <w:iCs/>
      <w:color w:val="000000"/>
      <w:spacing w:val="0"/>
      <w:w w:val="100"/>
      <w:position w:val="0"/>
      <w:sz w:val="23"/>
      <w:szCs w:val="23"/>
    </w:rPr>
  </w:style>
  <w:style w:type="character" w:customStyle="1" w:styleId="2fa">
    <w:name w:val="Основной текст Знак2"/>
    <w:aliases w:val="Знак Знак1,Основной текст Знак Знак Знак2, Знак1 Знак Знак Знак2, Знак1 Знак Знак1 Знак Знак1, Знак1 Знак Знак Знак Знак Знак, Знак1 Знак1 Знак, Знак1 Знак Знак2, Знак1 Знак Знак1 Знак1"/>
    <w:uiPriority w:val="99"/>
    <w:locked/>
    <w:rsid w:val="008967B7"/>
    <w:rPr>
      <w:sz w:val="24"/>
      <w:szCs w:val="24"/>
      <w:lang w:bidi="ar-SA"/>
    </w:rPr>
  </w:style>
  <w:style w:type="paragraph" w:customStyle="1" w:styleId="171">
    <w:name w:val="Основной текст17"/>
    <w:basedOn w:val="a"/>
    <w:uiPriority w:val="99"/>
    <w:rsid w:val="008967B7"/>
    <w:pPr>
      <w:shd w:val="clear" w:color="auto" w:fill="FFFFFF"/>
      <w:spacing w:after="0" w:line="235" w:lineRule="exact"/>
      <w:ind w:hanging="580"/>
      <w:jc w:val="both"/>
    </w:pPr>
    <w:rPr>
      <w:rFonts w:ascii="Century Schoolbook" w:eastAsia="Times New Roman" w:hAnsi="Century Schoolbook" w:cs="Times New Roman"/>
      <w:sz w:val="20"/>
      <w:szCs w:val="20"/>
    </w:rPr>
  </w:style>
  <w:style w:type="paragraph" w:customStyle="1" w:styleId="c4c50">
    <w:name w:val="c4 c50"/>
    <w:basedOn w:val="a"/>
    <w:rsid w:val="008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967B7"/>
  </w:style>
  <w:style w:type="paragraph" w:customStyle="1" w:styleId="c17c25">
    <w:name w:val="c17 c25"/>
    <w:basedOn w:val="a"/>
    <w:rsid w:val="0089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c29">
    <w:name w:val="c17 c29"/>
    <w:basedOn w:val="a"/>
    <w:rsid w:val="00896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c5c24c39">
    <w:name w:val="c43 c5 c24 c39"/>
    <w:basedOn w:val="a0"/>
    <w:rsid w:val="008967B7"/>
  </w:style>
  <w:style w:type="character" w:customStyle="1" w:styleId="c31c52">
    <w:name w:val="c31 c52"/>
    <w:basedOn w:val="a0"/>
    <w:rsid w:val="008967B7"/>
  </w:style>
  <w:style w:type="character" w:customStyle="1" w:styleId="c8c5">
    <w:name w:val="c8 c5"/>
    <w:basedOn w:val="a0"/>
    <w:rsid w:val="008967B7"/>
  </w:style>
  <w:style w:type="paragraph" w:customStyle="1" w:styleId="s1">
    <w:name w:val="s_1"/>
    <w:basedOn w:val="a"/>
    <w:rsid w:val="00A43B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933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hyperlink" Target="http://www.gramota.ru/class/coach/tbgramota" TargetMode="External"/><Relationship Id="rId42" Type="http://schemas.openxmlformats.org/officeDocument/2006/relationships/hyperlink" Target="http://www.gumer.info" TargetMode="External"/><Relationship Id="rId63" Type="http://schemas.openxmlformats.org/officeDocument/2006/relationships/hyperlink" Target="http://www.avorhist.ru" TargetMode="External"/><Relationship Id="rId84" Type="http://schemas.openxmlformats.org/officeDocument/2006/relationships/hyperlink" Target="http://www.booksgid.com" TargetMode="External"/><Relationship Id="rId138" Type="http://schemas.openxmlformats.org/officeDocument/2006/relationships/footer" Target="footer28.xml"/><Relationship Id="rId159" Type="http://schemas.openxmlformats.org/officeDocument/2006/relationships/footer" Target="footer30.xml"/><Relationship Id="rId170" Type="http://schemas.openxmlformats.org/officeDocument/2006/relationships/footer" Target="footer36.xml"/><Relationship Id="rId191" Type="http://schemas.openxmlformats.org/officeDocument/2006/relationships/hyperlink" Target="http://go-oborona.narod.ru" TargetMode="External"/><Relationship Id="rId205" Type="http://schemas.openxmlformats.org/officeDocument/2006/relationships/footer" Target="footer47.xml"/><Relationship Id="rId16" Type="http://schemas.openxmlformats.org/officeDocument/2006/relationships/hyperlink" Target="http://www.uroki.ru" TargetMode="External"/><Relationship Id="rId107" Type="http://schemas.openxmlformats.org/officeDocument/2006/relationships/footer" Target="footer19.xml"/><Relationship Id="rId11" Type="http://schemas.openxmlformats.org/officeDocument/2006/relationships/hyperlink" Target="http://www.russkiyjazik.ru" TargetMode="External"/><Relationship Id="rId32" Type="http://schemas.openxmlformats.org/officeDocument/2006/relationships/hyperlink" Target="http://www.lingvo-online.ru" TargetMode="External"/><Relationship Id="rId37" Type="http://schemas.openxmlformats.org/officeDocument/2006/relationships/hyperlink" Target="http://www.school-collection.edu.ru" TargetMode="External"/><Relationship Id="rId53" Type="http://schemas.openxmlformats.org/officeDocument/2006/relationships/hyperlink" Target="http://www.history.tom.ru" TargetMode="External"/><Relationship Id="rId58" Type="http://schemas.openxmlformats.org/officeDocument/2006/relationships/hyperlink" Target="http://www.borodulincollection.com/index.html" TargetMode="External"/><Relationship Id="rId74" Type="http://schemas.openxmlformats.org/officeDocument/2006/relationships/hyperlink" Target="http://www.edu.ru" TargetMode="External"/><Relationship Id="rId79" Type="http://schemas.openxmlformats.org/officeDocument/2006/relationships/hyperlink" Target="http://www.mchs.gov.ru" TargetMode="External"/><Relationship Id="rId102" Type="http://schemas.openxmlformats.org/officeDocument/2006/relationships/hyperlink" Target="http://www.window.edu.ru" TargetMode="External"/><Relationship Id="rId123" Type="http://schemas.openxmlformats.org/officeDocument/2006/relationships/hyperlink" Target="http://www.pravo.gov.ru" TargetMode="External"/><Relationship Id="rId128" Type="http://schemas.openxmlformats.org/officeDocument/2006/relationships/hyperlink" Target="http://www.duma.gov.ru" TargetMode="External"/><Relationship Id="rId144" Type="http://schemas.openxmlformats.org/officeDocument/2006/relationships/hyperlink" Target="http://www.hemi.wallst.ru" TargetMode="External"/><Relationship Id="rId149" Type="http://schemas.openxmlformats.org/officeDocument/2006/relationships/hyperlink" Target="http://www.faostat3.fao.org" TargetMode="External"/><Relationship Id="rId5" Type="http://schemas.openxmlformats.org/officeDocument/2006/relationships/webSettings" Target="webSettings.xml"/><Relationship Id="rId90" Type="http://schemas.openxmlformats.org/officeDocument/2006/relationships/hyperlink" Target="http://www.simvolika.rsl.ru" TargetMode="External"/><Relationship Id="rId95" Type="http://schemas.openxmlformats.org/officeDocument/2006/relationships/hyperlink" Target="http://www.school-collection.edu.ru" TargetMode="External"/><Relationship Id="rId160" Type="http://schemas.openxmlformats.org/officeDocument/2006/relationships/hyperlink" Target="http://infourok.ru/site/go?href=http%3A%2F%2Fwww.vashpsixolog.ru" TargetMode="External"/><Relationship Id="rId165" Type="http://schemas.openxmlformats.org/officeDocument/2006/relationships/header" Target="header9.xml"/><Relationship Id="rId181" Type="http://schemas.openxmlformats.org/officeDocument/2006/relationships/hyperlink" Target="http://shop.top-kniga.ru/persons/in/683/" TargetMode="External"/><Relationship Id="rId186" Type="http://schemas.openxmlformats.org/officeDocument/2006/relationships/hyperlink" Target="http://www.ozon.ru/context/detail/id/4636582/" TargetMode="External"/><Relationship Id="rId22" Type="http://schemas.openxmlformats.org/officeDocument/2006/relationships/hyperlink" Target="http://www.gramma.ru/EXM" TargetMode="External"/><Relationship Id="rId27" Type="http://schemas.openxmlformats.org/officeDocument/2006/relationships/footer" Target="footer6.xml"/><Relationship Id="rId43" Type="http://schemas.openxmlformats.org/officeDocument/2006/relationships/hyperlink" Target="http://www.hist.msu.ru/ER/Etext/PICT/feudal.htm" TargetMode="External"/><Relationship Id="rId48" Type="http://schemas.openxmlformats.org/officeDocument/2006/relationships/hyperlink" Target="http://www.militera.lib.ru" TargetMode="External"/><Relationship Id="rId64" Type="http://schemas.openxmlformats.org/officeDocument/2006/relationships/hyperlink" Target="http://www.memoirs.ru" TargetMode="External"/><Relationship Id="rId69" Type="http://schemas.openxmlformats.org/officeDocument/2006/relationships/hyperlink" Target="http://www.ec-dejavu.ru" TargetMode="External"/><Relationship Id="rId113" Type="http://schemas.openxmlformats.org/officeDocument/2006/relationships/hyperlink" Target="http://www.base.garant.ru" TargetMode="External"/><Relationship Id="rId118" Type="http://schemas.openxmlformats.org/officeDocument/2006/relationships/hyperlink" Target="http://www.aup.ru" TargetMode="External"/><Relationship Id="rId134" Type="http://schemas.openxmlformats.org/officeDocument/2006/relationships/hyperlink" Target="http://www.unesco.org/new/ru" TargetMode="External"/><Relationship Id="rId139" Type="http://schemas.openxmlformats.org/officeDocument/2006/relationships/hyperlink" Target="http://www.class-fizika.nard.ru" TargetMode="External"/><Relationship Id="rId80" Type="http://schemas.openxmlformats.org/officeDocument/2006/relationships/hyperlink" Target="http://www.mvd.ru" TargetMode="External"/><Relationship Id="rId85" Type="http://schemas.openxmlformats.org/officeDocument/2006/relationships/hyperlink" Target="http://www.globalteka.ru/index.html" TargetMode="External"/><Relationship Id="rId150" Type="http://schemas.openxmlformats.org/officeDocument/2006/relationships/hyperlink" Target="http://www.minerals.usgs.gov/minerals/pubs/county" TargetMode="External"/><Relationship Id="rId155" Type="http://schemas.openxmlformats.org/officeDocument/2006/relationships/hyperlink" Target="http://www.ecocommunity.ru" TargetMode="External"/><Relationship Id="rId171" Type="http://schemas.openxmlformats.org/officeDocument/2006/relationships/header" Target="header12.xml"/><Relationship Id="rId176" Type="http://schemas.openxmlformats.org/officeDocument/2006/relationships/footer" Target="footer39.xml"/><Relationship Id="rId192" Type="http://schemas.openxmlformats.org/officeDocument/2006/relationships/hyperlink" Target="http://www.kbzhd.ru" TargetMode="External"/><Relationship Id="rId197" Type="http://schemas.openxmlformats.org/officeDocument/2006/relationships/hyperlink" Target="http://www.rhbz.ru/main.html" TargetMode="External"/><Relationship Id="rId206" Type="http://schemas.openxmlformats.org/officeDocument/2006/relationships/footer" Target="footer48.xml"/><Relationship Id="rId201" Type="http://schemas.openxmlformats.org/officeDocument/2006/relationships/footer" Target="footer43.xml"/><Relationship Id="rId12" Type="http://schemas.openxmlformats.org/officeDocument/2006/relationships/hyperlink" Target="http://www.etymolog.ruslang.ru" TargetMode="External"/><Relationship Id="rId17" Type="http://schemas.openxmlformats.org/officeDocument/2006/relationships/hyperlink" Target="http://www.metodiki.ru" TargetMode="External"/><Relationship Id="rId33" Type="http://schemas.openxmlformats.org/officeDocument/2006/relationships/hyperlink" Target="http://www.macmillandictionary.com/dictionary/british/enjoy" TargetMode="External"/><Relationship Id="rId38" Type="http://schemas.openxmlformats.org/officeDocument/2006/relationships/header" Target="header1.xml"/><Relationship Id="rId59" Type="http://schemas.openxmlformats.org/officeDocument/2006/relationships/hyperlink" Target="http://www.rusrevolution.info" TargetMode="External"/><Relationship Id="rId103" Type="http://schemas.openxmlformats.org/officeDocument/2006/relationships/hyperlink" Target="http://www.freeschool.altlinux.ru" TargetMode="External"/><Relationship Id="rId108" Type="http://schemas.openxmlformats.org/officeDocument/2006/relationships/header" Target="header4.xml"/><Relationship Id="rId124" Type="http://schemas.openxmlformats.org/officeDocument/2006/relationships/hyperlink" Target="http://www.consultant.ru" TargetMode="External"/><Relationship Id="rId129" Type="http://schemas.openxmlformats.org/officeDocument/2006/relationships/hyperlink" Target="http://www.ksrf.ru" TargetMode="External"/><Relationship Id="rId54" Type="http://schemas.openxmlformats.org/officeDocument/2006/relationships/hyperlink" Target="http://www.old-maps.narod.ru" TargetMode="External"/><Relationship Id="rId70" Type="http://schemas.openxmlformats.org/officeDocument/2006/relationships/footer" Target="footer11.xml"/><Relationship Id="rId75" Type="http://schemas.openxmlformats.org/officeDocument/2006/relationships/hyperlink" Target="http://www.olympic.ru" TargetMode="External"/><Relationship Id="rId91" Type="http://schemas.openxmlformats.org/officeDocument/2006/relationships/footer" Target="footer16.xml"/><Relationship Id="rId96" Type="http://schemas.openxmlformats.org/officeDocument/2006/relationships/hyperlink" Target="http://www.intuit.ru/studies/courses" TargetMode="External"/><Relationship Id="rId140" Type="http://schemas.openxmlformats.org/officeDocument/2006/relationships/hyperlink" Target="http://www.physiks.nad/ru" TargetMode="External"/><Relationship Id="rId145" Type="http://schemas.openxmlformats.org/officeDocument/2006/relationships/hyperlink" Target="http://www.hvsh.ru" TargetMode="External"/><Relationship Id="rId161" Type="http://schemas.openxmlformats.org/officeDocument/2006/relationships/footer" Target="footer31.xml"/><Relationship Id="rId166" Type="http://schemas.openxmlformats.org/officeDocument/2006/relationships/footer" Target="footer34.xml"/><Relationship Id="rId182" Type="http://schemas.openxmlformats.org/officeDocument/2006/relationships/hyperlink" Target="http://shop.top-kniga.ru/persons/in/87191/" TargetMode="External"/><Relationship Id="rId187" Type="http://schemas.openxmlformats.org/officeDocument/2006/relationships/hyperlink" Target="http://shop.top-kniga.ru/persons/in/1957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hyperlink" Target="http://www.gramma.ru" TargetMode="External"/><Relationship Id="rId49" Type="http://schemas.openxmlformats.org/officeDocument/2006/relationships/hyperlink" Target="http://www.world-war2.chat.ru" TargetMode="External"/><Relationship Id="rId114" Type="http://schemas.openxmlformats.org/officeDocument/2006/relationships/hyperlink" Target="http://www.istrodina.com" TargetMode="External"/><Relationship Id="rId119" Type="http://schemas.openxmlformats.org/officeDocument/2006/relationships/hyperlink" Target="http://www.economictheory.narod.ru" TargetMode="External"/><Relationship Id="rId44" Type="http://schemas.openxmlformats.org/officeDocument/2006/relationships/hyperlink" Target="http://www.plekhanovfound.ru/library" TargetMode="External"/><Relationship Id="rId60" Type="http://schemas.openxmlformats.org/officeDocument/2006/relationships/hyperlink" Target="http://www.rodina.rg.ru" TargetMode="External"/><Relationship Id="rId65" Type="http://schemas.openxmlformats.org/officeDocument/2006/relationships/hyperlink" Target="http://www.scepsis.ru/library/history/page1" TargetMode="External"/><Relationship Id="rId81" Type="http://schemas.openxmlformats.org/officeDocument/2006/relationships/hyperlink" Target="http://www.mil.ru" TargetMode="External"/><Relationship Id="rId86" Type="http://schemas.openxmlformats.org/officeDocument/2006/relationships/hyperlink" Target="http://www.window.edu.ru" TargetMode="External"/><Relationship Id="rId130" Type="http://schemas.openxmlformats.org/officeDocument/2006/relationships/hyperlink" Target="http://www.vsrf.ru" TargetMode="External"/><Relationship Id="rId135" Type="http://schemas.openxmlformats.org/officeDocument/2006/relationships/hyperlink" Target="http://www.coe.int" TargetMode="External"/><Relationship Id="rId151" Type="http://schemas.openxmlformats.org/officeDocument/2006/relationships/hyperlink" Target="http://www.school-collection.edu.ru" TargetMode="External"/><Relationship Id="rId156" Type="http://schemas.openxmlformats.org/officeDocument/2006/relationships/header" Target="header6.xml"/><Relationship Id="rId177" Type="http://schemas.openxmlformats.org/officeDocument/2006/relationships/header" Target="header15.xml"/><Relationship Id="rId198" Type="http://schemas.openxmlformats.org/officeDocument/2006/relationships/hyperlink" Target="http://www.74.mchs.gov.ru" TargetMode="External"/><Relationship Id="rId172" Type="http://schemas.openxmlformats.org/officeDocument/2006/relationships/footer" Target="footer37.xml"/><Relationship Id="rId193" Type="http://schemas.openxmlformats.org/officeDocument/2006/relationships/hyperlink" Target="http://www.mchs.gov.ru" TargetMode="External"/><Relationship Id="rId202" Type="http://schemas.openxmlformats.org/officeDocument/2006/relationships/footer" Target="footer44.xml"/><Relationship Id="rId207" Type="http://schemas.openxmlformats.org/officeDocument/2006/relationships/footer" Target="footer49.xml"/><Relationship Id="rId13" Type="http://schemas.openxmlformats.org/officeDocument/2006/relationships/hyperlink" Target="http://www.rus.1september.ru" TargetMode="External"/><Relationship Id="rId18" Type="http://schemas.openxmlformats.org/officeDocument/2006/relationships/hyperlink" Target="http://www.posobie.ru" TargetMode="External"/><Relationship Id="rId39" Type="http://schemas.openxmlformats.org/officeDocument/2006/relationships/footer" Target="footer7.xml"/><Relationship Id="rId109" Type="http://schemas.openxmlformats.org/officeDocument/2006/relationships/footer" Target="footer20.xml"/><Relationship Id="rId34" Type="http://schemas.openxmlformats.org/officeDocument/2006/relationships/hyperlink" Target="http://www.britannica.com" TargetMode="External"/><Relationship Id="rId50" Type="http://schemas.openxmlformats.org/officeDocument/2006/relationships/hyperlink" Target="http://www.kulichki.com/~gumilev/HE1" TargetMode="External"/><Relationship Id="rId55" Type="http://schemas.openxmlformats.org/officeDocument/2006/relationships/hyperlink" Target="http://www.krugosvet.ru" TargetMode="External"/><Relationship Id="rId76" Type="http://schemas.openxmlformats.org/officeDocument/2006/relationships/hyperlink" Target="http://www.goup32441.narod.ru" TargetMode="External"/><Relationship Id="rId97" Type="http://schemas.openxmlformats.org/officeDocument/2006/relationships/hyperlink" Target="http://www.lms.iite.unesco.org" TargetMode="External"/><Relationship Id="rId104" Type="http://schemas.openxmlformats.org/officeDocument/2006/relationships/hyperlink" Target="http://www.heap.altlinux.org/issues/textbooks" TargetMode="External"/><Relationship Id="rId120" Type="http://schemas.openxmlformats.org/officeDocument/2006/relationships/footer" Target="footer24.xml"/><Relationship Id="rId125" Type="http://schemas.openxmlformats.org/officeDocument/2006/relationships/hyperlink" Target="http://www.constitution.ru" TargetMode="External"/><Relationship Id="rId141" Type="http://schemas.openxmlformats.org/officeDocument/2006/relationships/hyperlink" Target="http://www.interneturok.ru" TargetMode="External"/><Relationship Id="rId146" Type="http://schemas.openxmlformats.org/officeDocument/2006/relationships/hyperlink" Target="http://www.hij.ru" TargetMode="External"/><Relationship Id="rId167" Type="http://schemas.openxmlformats.org/officeDocument/2006/relationships/header" Target="header10.xml"/><Relationship Id="rId188" Type="http://schemas.openxmlformats.org/officeDocument/2006/relationships/hyperlink" Target="http://shop.top-kniga.ru/persons/in/2115/" TargetMode="Externa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oter" Target="footer17.xml"/><Relationship Id="rId162" Type="http://schemas.openxmlformats.org/officeDocument/2006/relationships/footer" Target="footer32.xml"/><Relationship Id="rId183" Type="http://schemas.openxmlformats.org/officeDocument/2006/relationships/hyperlink" Target="http://shop.top-kniga.ru/producers/in/9467/" TargetMode="External"/><Relationship Id="rId2" Type="http://schemas.openxmlformats.org/officeDocument/2006/relationships/numbering" Target="numbering.xml"/><Relationship Id="rId29" Type="http://schemas.openxmlformats.org/officeDocument/2006/relationships/hyperlink" Target="http://www.krugosvet.ru" TargetMode="External"/><Relationship Id="rId24" Type="http://schemas.openxmlformats.org/officeDocument/2006/relationships/footer" Target="footer3.xml"/><Relationship Id="rId40" Type="http://schemas.openxmlformats.org/officeDocument/2006/relationships/footer" Target="footer8.xml"/><Relationship Id="rId45" Type="http://schemas.openxmlformats.org/officeDocument/2006/relationships/hyperlink" Target="https://ru" TargetMode="External"/><Relationship Id="rId66" Type="http://schemas.openxmlformats.org/officeDocument/2006/relationships/hyperlink" Target="http://www.hist.msu.ru/ER/Etext/index.html" TargetMode="External"/><Relationship Id="rId87" Type="http://schemas.openxmlformats.org/officeDocument/2006/relationships/hyperlink" Target="http://www.iprbookshop.ru" TargetMode="External"/><Relationship Id="rId110" Type="http://schemas.openxmlformats.org/officeDocument/2006/relationships/hyperlink" Target="http://www.openclass.ru" TargetMode="External"/><Relationship Id="rId115" Type="http://schemas.openxmlformats.org/officeDocument/2006/relationships/footer" Target="footer21.xml"/><Relationship Id="rId131" Type="http://schemas.openxmlformats.org/officeDocument/2006/relationships/hyperlink" Target="http://www.genproc.gov.ru" TargetMode="External"/><Relationship Id="rId136" Type="http://schemas.openxmlformats.org/officeDocument/2006/relationships/header" Target="header5.xml"/><Relationship Id="rId157" Type="http://schemas.openxmlformats.org/officeDocument/2006/relationships/footer" Target="footer29.xml"/><Relationship Id="rId178" Type="http://schemas.openxmlformats.org/officeDocument/2006/relationships/header" Target="header16.xml"/><Relationship Id="rId61" Type="http://schemas.openxmlformats.org/officeDocument/2006/relationships/hyperlink" Target="http://www.all-photo.ru/empire/index.ru.html" TargetMode="External"/><Relationship Id="rId82" Type="http://schemas.openxmlformats.org/officeDocument/2006/relationships/hyperlink" Target="http://www.fsb.ru" TargetMode="External"/><Relationship Id="rId152" Type="http://schemas.openxmlformats.org/officeDocument/2006/relationships/hyperlink" Target="http://www.simvolika.rsl.ru" TargetMode="External"/><Relationship Id="rId173" Type="http://schemas.openxmlformats.org/officeDocument/2006/relationships/header" Target="header13.xml"/><Relationship Id="rId194" Type="http://schemas.openxmlformats.org/officeDocument/2006/relationships/hyperlink" Target="http://www.amchs.ru/portal" TargetMode="External"/><Relationship Id="rId199" Type="http://schemas.openxmlformats.org/officeDocument/2006/relationships/footer" Target="footer41.xml"/><Relationship Id="rId203" Type="http://schemas.openxmlformats.org/officeDocument/2006/relationships/footer" Target="footer45.xml"/><Relationship Id="rId208" Type="http://schemas.openxmlformats.org/officeDocument/2006/relationships/fontTable" Target="fontTable.xml"/><Relationship Id="rId19" Type="http://schemas.openxmlformats.org/officeDocument/2006/relationships/hyperlink" Target="http://www.prosv" TargetMode="External"/><Relationship Id="rId14" Type="http://schemas.openxmlformats.org/officeDocument/2006/relationships/hyperlink" Target="http://www.uchportal.ru" TargetMode="External"/><Relationship Id="rId30" Type="http://schemas.openxmlformats.org/officeDocument/2006/relationships/hyperlink" Target="http://www.school-collection.edu.ru" TargetMode="External"/><Relationship Id="rId35" Type="http://schemas.openxmlformats.org/officeDocument/2006/relationships/hyperlink" Target="http://www.ldoceonline.com" TargetMode="External"/><Relationship Id="rId56" Type="http://schemas.openxmlformats.org/officeDocument/2006/relationships/hyperlink" Target="http://www.august-1914.ru" TargetMode="External"/><Relationship Id="rId77" Type="http://schemas.openxmlformats.org/officeDocument/2006/relationships/footer" Target="footer14.xml"/><Relationship Id="rId100" Type="http://schemas.openxmlformats.org/officeDocument/2006/relationships/hyperlink" Target="http://www.ict.edu.ru" TargetMode="External"/><Relationship Id="rId105" Type="http://schemas.openxmlformats.org/officeDocument/2006/relationships/hyperlink" Target="http://www.books.altlinux.ru/altlibrary/openoffice" TargetMode="External"/><Relationship Id="rId126" Type="http://schemas.openxmlformats.org/officeDocument/2006/relationships/hyperlink" Target="http://www.law.edu.ru" TargetMode="External"/><Relationship Id="rId147" Type="http://schemas.openxmlformats.org/officeDocument/2006/relationships/hyperlink" Target="http://www.biology.asvu.ru" TargetMode="External"/><Relationship Id="rId168" Type="http://schemas.openxmlformats.org/officeDocument/2006/relationships/footer" Target="footer35.xml"/><Relationship Id="rId8" Type="http://schemas.openxmlformats.org/officeDocument/2006/relationships/image" Target="media/image1.jpeg"/><Relationship Id="rId51" Type="http://schemas.openxmlformats.org/officeDocument/2006/relationships/hyperlink" Target="http://www.biograf-book.narod.ru" TargetMode="External"/><Relationship Id="rId72" Type="http://schemas.openxmlformats.org/officeDocument/2006/relationships/footer" Target="footer13.xml"/><Relationship Id="rId93" Type="http://schemas.openxmlformats.org/officeDocument/2006/relationships/footer" Target="footer18.xml"/><Relationship Id="rId98" Type="http://schemas.openxmlformats.org/officeDocument/2006/relationships/hyperlink" Target="http://ru.iite.unesco.org/publications" TargetMode="External"/><Relationship Id="rId121" Type="http://schemas.openxmlformats.org/officeDocument/2006/relationships/footer" Target="footer25.xml"/><Relationship Id="rId142" Type="http://schemas.openxmlformats.org/officeDocument/2006/relationships/hyperlink" Target="http://www.chemistry-chemists.com/index.html" TargetMode="External"/><Relationship Id="rId163" Type="http://schemas.openxmlformats.org/officeDocument/2006/relationships/footer" Target="footer33.xml"/><Relationship Id="rId184" Type="http://schemas.openxmlformats.org/officeDocument/2006/relationships/hyperlink" Target="http://shop.top-kniga.ru/producers/in/9/" TargetMode="External"/><Relationship Id="rId189" Type="http://schemas.openxmlformats.org/officeDocument/2006/relationships/hyperlink" Target="http://shop.top-kniga.ru/persons/in/70580/"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s://ru.wikisource.org" TargetMode="External"/><Relationship Id="rId67" Type="http://schemas.openxmlformats.org/officeDocument/2006/relationships/header" Target="header2.xml"/><Relationship Id="rId116" Type="http://schemas.openxmlformats.org/officeDocument/2006/relationships/footer" Target="footer22.xml"/><Relationship Id="rId137" Type="http://schemas.openxmlformats.org/officeDocument/2006/relationships/footer" Target="footer27.xml"/><Relationship Id="rId158" Type="http://schemas.openxmlformats.org/officeDocument/2006/relationships/header" Target="header7.xml"/><Relationship Id="rId20" Type="http://schemas.openxmlformats.org/officeDocument/2006/relationships/hyperlink" Target="http://www.slovari.ru/dictsearch" TargetMode="External"/><Relationship Id="rId41" Type="http://schemas.openxmlformats.org/officeDocument/2006/relationships/footer" Target="footer9.xml"/><Relationship Id="rId62" Type="http://schemas.openxmlformats.org/officeDocument/2006/relationships/hyperlink" Target="http://www.fershal.narod.ru" TargetMode="External"/><Relationship Id="rId83" Type="http://schemas.openxmlformats.org/officeDocument/2006/relationships/hyperlink" Target="http://www.dic.academic.ru" TargetMode="External"/><Relationship Id="rId88" Type="http://schemas.openxmlformats.org/officeDocument/2006/relationships/hyperlink" Target="http://www.pobediteli.ru" TargetMode="External"/><Relationship Id="rId111" Type="http://schemas.openxmlformats.org/officeDocument/2006/relationships/hyperlink" Target="http://www.school-collection.edu.ru" TargetMode="External"/><Relationship Id="rId132" Type="http://schemas.openxmlformats.org/officeDocument/2006/relationships/hyperlink" Target="http://www.rosregistr.ru" TargetMode="External"/><Relationship Id="rId153" Type="http://schemas.openxmlformats.org/officeDocument/2006/relationships/hyperlink" Target="http://www.ecologysite.ru" TargetMode="External"/><Relationship Id="rId174" Type="http://schemas.openxmlformats.org/officeDocument/2006/relationships/footer" Target="footer38.xml"/><Relationship Id="rId179" Type="http://schemas.openxmlformats.org/officeDocument/2006/relationships/footer" Target="footer40.xml"/><Relationship Id="rId195" Type="http://schemas.openxmlformats.org/officeDocument/2006/relationships/hyperlink" Target="http://government.ru" TargetMode="External"/><Relationship Id="rId209" Type="http://schemas.openxmlformats.org/officeDocument/2006/relationships/theme" Target="theme/theme1.xml"/><Relationship Id="rId190" Type="http://schemas.openxmlformats.org/officeDocument/2006/relationships/hyperlink" Target="http://shop.top-kniga.ru/producers/in/251/" TargetMode="External"/><Relationship Id="rId204" Type="http://schemas.openxmlformats.org/officeDocument/2006/relationships/footer" Target="footer46.xml"/><Relationship Id="rId15" Type="http://schemas.openxmlformats.org/officeDocument/2006/relationships/hyperlink" Target="http://www.Ucheba.com" TargetMode="External"/><Relationship Id="rId36" Type="http://schemas.openxmlformats.org/officeDocument/2006/relationships/hyperlink" Target="http://www.fcior.edu.ru" TargetMode="External"/><Relationship Id="rId57" Type="http://schemas.openxmlformats.org/officeDocument/2006/relationships/hyperlink" Target="http://www.radzivil.chat.ru" TargetMode="External"/><Relationship Id="rId106" Type="http://schemas.openxmlformats.org/officeDocument/2006/relationships/header" Target="header3.xml"/><Relationship Id="rId127" Type="http://schemas.openxmlformats.org/officeDocument/2006/relationships/hyperlink" Target="http://www.uznay-prezidenta.ru" TargetMode="External"/><Relationship Id="rId10" Type="http://schemas.openxmlformats.org/officeDocument/2006/relationships/hyperlink" Target="http://www.eor.it.ru/eor" TargetMode="External"/><Relationship Id="rId31" Type="http://schemas.openxmlformats.org/officeDocument/2006/relationships/hyperlink" Target="http://www.spravka.gramota.ru" TargetMode="External"/><Relationship Id="rId52" Type="http://schemas.openxmlformats.org/officeDocument/2006/relationships/hyperlink" Target="http://www.magister.msk.ru/library/library.htm" TargetMode="External"/><Relationship Id="rId73" Type="http://schemas.openxmlformats.org/officeDocument/2006/relationships/hyperlink" Target="http://www.minstm.gov.ru" TargetMode="External"/><Relationship Id="rId78" Type="http://schemas.openxmlformats.org/officeDocument/2006/relationships/footer" Target="footer15.xml"/><Relationship Id="rId94" Type="http://schemas.openxmlformats.org/officeDocument/2006/relationships/hyperlink" Target="http://www.fcior.edu.ru" TargetMode="External"/><Relationship Id="rId99" Type="http://schemas.openxmlformats.org/officeDocument/2006/relationships/hyperlink" Target="http://www.megabook.ru" TargetMode="External"/><Relationship Id="rId101" Type="http://schemas.openxmlformats.org/officeDocument/2006/relationships/hyperlink" Target="http://www.digital-edu.ru" TargetMode="External"/><Relationship Id="rId122" Type="http://schemas.openxmlformats.org/officeDocument/2006/relationships/footer" Target="footer26.xml"/><Relationship Id="rId143" Type="http://schemas.openxmlformats.org/officeDocument/2006/relationships/hyperlink" Target="http://www.pvg.mk.ru" TargetMode="External"/><Relationship Id="rId148" Type="http://schemas.openxmlformats.org/officeDocument/2006/relationships/hyperlink" Target="http://www.window.edu.ru/window" TargetMode="External"/><Relationship Id="rId164" Type="http://schemas.openxmlformats.org/officeDocument/2006/relationships/header" Target="header8.xml"/><Relationship Id="rId169" Type="http://schemas.openxmlformats.org/officeDocument/2006/relationships/header" Target="header11.xml"/><Relationship Id="rId185" Type="http://schemas.openxmlformats.org/officeDocument/2006/relationships/hyperlink" Target="http://www.ozon.ru/context/detail/id/3001337/"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hop.top-kniga.ru/persons/in/142794/" TargetMode="External"/><Relationship Id="rId26" Type="http://schemas.openxmlformats.org/officeDocument/2006/relationships/footer" Target="footer5.xml"/><Relationship Id="rId47" Type="http://schemas.openxmlformats.org/officeDocument/2006/relationships/hyperlink" Target="http://www.wco.ru/icons" TargetMode="External"/><Relationship Id="rId68" Type="http://schemas.openxmlformats.org/officeDocument/2006/relationships/footer" Target="footer10.xml"/><Relationship Id="rId89" Type="http://schemas.openxmlformats.org/officeDocument/2006/relationships/hyperlink" Target="http://www.monino.ru" TargetMode="External"/><Relationship Id="rId112" Type="http://schemas.openxmlformats.org/officeDocument/2006/relationships/hyperlink" Target="http://www.festival.1september.ru" TargetMode="External"/><Relationship Id="rId133" Type="http://schemas.openxmlformats.org/officeDocument/2006/relationships/hyperlink" Target="http://www.un.org/ru" TargetMode="External"/><Relationship Id="rId154" Type="http://schemas.openxmlformats.org/officeDocument/2006/relationships/hyperlink" Target="http://www.ecoculture.ru" TargetMode="External"/><Relationship Id="rId175" Type="http://schemas.openxmlformats.org/officeDocument/2006/relationships/header" Target="header14.xml"/><Relationship Id="rId196" Type="http://schemas.openxmlformats.org/officeDocument/2006/relationships/hyperlink" Target="http://kremlin.ru" TargetMode="External"/><Relationship Id="rId200" Type="http://schemas.openxmlformats.org/officeDocument/2006/relationships/footer" Target="footer4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630CC-2E8D-426B-A6A6-24BC133C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3030</TotalTime>
  <Pages>562</Pages>
  <Words>180852</Words>
  <Characters>1030861</Characters>
  <Application>Microsoft Office Word</Application>
  <DocSecurity>0</DocSecurity>
  <Lines>8590</Lines>
  <Paragraphs>2418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1209295</CharactersWithSpaces>
  <SharedDoc>false</SharedDoc>
  <HLinks>
    <vt:vector size="294" baseType="variant">
      <vt:variant>
        <vt:i4>7209083</vt:i4>
      </vt:variant>
      <vt:variant>
        <vt:i4>144</vt:i4>
      </vt:variant>
      <vt:variant>
        <vt:i4>0</vt:i4>
      </vt:variant>
      <vt:variant>
        <vt:i4>5</vt:i4>
      </vt:variant>
      <vt:variant>
        <vt:lpwstr>http://www.74.mchs.gov.ru/</vt:lpwstr>
      </vt:variant>
      <vt:variant>
        <vt:lpwstr/>
      </vt:variant>
      <vt:variant>
        <vt:i4>5373973</vt:i4>
      </vt:variant>
      <vt:variant>
        <vt:i4>141</vt:i4>
      </vt:variant>
      <vt:variant>
        <vt:i4>0</vt:i4>
      </vt:variant>
      <vt:variant>
        <vt:i4>5</vt:i4>
      </vt:variant>
      <vt:variant>
        <vt:lpwstr>http://www.rhbz.ru/main.html</vt:lpwstr>
      </vt:variant>
      <vt:variant>
        <vt:lpwstr/>
      </vt:variant>
      <vt:variant>
        <vt:i4>7995428</vt:i4>
      </vt:variant>
      <vt:variant>
        <vt:i4>138</vt:i4>
      </vt:variant>
      <vt:variant>
        <vt:i4>0</vt:i4>
      </vt:variant>
      <vt:variant>
        <vt:i4>5</vt:i4>
      </vt:variant>
      <vt:variant>
        <vt:lpwstr>http://kremlin.ru/</vt:lpwstr>
      </vt:variant>
      <vt:variant>
        <vt:lpwstr/>
      </vt:variant>
      <vt:variant>
        <vt:i4>1048590</vt:i4>
      </vt:variant>
      <vt:variant>
        <vt:i4>135</vt:i4>
      </vt:variant>
      <vt:variant>
        <vt:i4>0</vt:i4>
      </vt:variant>
      <vt:variant>
        <vt:i4>5</vt:i4>
      </vt:variant>
      <vt:variant>
        <vt:lpwstr>http://government.ru/</vt:lpwstr>
      </vt:variant>
      <vt:variant>
        <vt:lpwstr/>
      </vt:variant>
      <vt:variant>
        <vt:i4>7340141</vt:i4>
      </vt:variant>
      <vt:variant>
        <vt:i4>132</vt:i4>
      </vt:variant>
      <vt:variant>
        <vt:i4>0</vt:i4>
      </vt:variant>
      <vt:variant>
        <vt:i4>5</vt:i4>
      </vt:variant>
      <vt:variant>
        <vt:lpwstr>http://www.amchs.ru/portal</vt:lpwstr>
      </vt:variant>
      <vt:variant>
        <vt:lpwstr/>
      </vt:variant>
      <vt:variant>
        <vt:i4>3407907</vt:i4>
      </vt:variant>
      <vt:variant>
        <vt:i4>129</vt:i4>
      </vt:variant>
      <vt:variant>
        <vt:i4>0</vt:i4>
      </vt:variant>
      <vt:variant>
        <vt:i4>5</vt:i4>
      </vt:variant>
      <vt:variant>
        <vt:lpwstr>http://www.mchs.gov.ru/</vt:lpwstr>
      </vt:variant>
      <vt:variant>
        <vt:lpwstr/>
      </vt:variant>
      <vt:variant>
        <vt:i4>196609</vt:i4>
      </vt:variant>
      <vt:variant>
        <vt:i4>126</vt:i4>
      </vt:variant>
      <vt:variant>
        <vt:i4>0</vt:i4>
      </vt:variant>
      <vt:variant>
        <vt:i4>5</vt:i4>
      </vt:variant>
      <vt:variant>
        <vt:lpwstr>http://www.kbzhd.ru/</vt:lpwstr>
      </vt:variant>
      <vt:variant>
        <vt:lpwstr/>
      </vt:variant>
      <vt:variant>
        <vt:i4>6553698</vt:i4>
      </vt:variant>
      <vt:variant>
        <vt:i4>123</vt:i4>
      </vt:variant>
      <vt:variant>
        <vt:i4>0</vt:i4>
      </vt:variant>
      <vt:variant>
        <vt:i4>5</vt:i4>
      </vt:variant>
      <vt:variant>
        <vt:lpwstr>http://go-oborona.narod.ru/</vt:lpwstr>
      </vt:variant>
      <vt:variant>
        <vt:lpwstr/>
      </vt:variant>
      <vt:variant>
        <vt:i4>2687086</vt:i4>
      </vt:variant>
      <vt:variant>
        <vt:i4>120</vt:i4>
      </vt:variant>
      <vt:variant>
        <vt:i4>0</vt:i4>
      </vt:variant>
      <vt:variant>
        <vt:i4>5</vt:i4>
      </vt:variant>
      <vt:variant>
        <vt:lpwstr>http://shop.top-kniga.ru/producers/in/251/</vt:lpwstr>
      </vt:variant>
      <vt:variant>
        <vt:lpwstr/>
      </vt:variant>
      <vt:variant>
        <vt:i4>7733280</vt:i4>
      </vt:variant>
      <vt:variant>
        <vt:i4>117</vt:i4>
      </vt:variant>
      <vt:variant>
        <vt:i4>0</vt:i4>
      </vt:variant>
      <vt:variant>
        <vt:i4>5</vt:i4>
      </vt:variant>
      <vt:variant>
        <vt:lpwstr>http://shop.top-kniga.ru/persons/in/70580/</vt:lpwstr>
      </vt:variant>
      <vt:variant>
        <vt:lpwstr/>
      </vt:variant>
      <vt:variant>
        <vt:i4>5570577</vt:i4>
      </vt:variant>
      <vt:variant>
        <vt:i4>114</vt:i4>
      </vt:variant>
      <vt:variant>
        <vt:i4>0</vt:i4>
      </vt:variant>
      <vt:variant>
        <vt:i4>5</vt:i4>
      </vt:variant>
      <vt:variant>
        <vt:lpwstr>http://shop.top-kniga.ru/persons/in/2115/</vt:lpwstr>
      </vt:variant>
      <vt:variant>
        <vt:lpwstr/>
      </vt:variant>
      <vt:variant>
        <vt:i4>7340066</vt:i4>
      </vt:variant>
      <vt:variant>
        <vt:i4>111</vt:i4>
      </vt:variant>
      <vt:variant>
        <vt:i4>0</vt:i4>
      </vt:variant>
      <vt:variant>
        <vt:i4>5</vt:i4>
      </vt:variant>
      <vt:variant>
        <vt:lpwstr>http://shop.top-kniga.ru/persons/in/19574/</vt:lpwstr>
      </vt:variant>
      <vt:variant>
        <vt:lpwstr/>
      </vt:variant>
      <vt:variant>
        <vt:i4>6160451</vt:i4>
      </vt:variant>
      <vt:variant>
        <vt:i4>108</vt:i4>
      </vt:variant>
      <vt:variant>
        <vt:i4>0</vt:i4>
      </vt:variant>
      <vt:variant>
        <vt:i4>5</vt:i4>
      </vt:variant>
      <vt:variant>
        <vt:lpwstr>http://www.ozon.ru/context/detail/id/4636582/</vt:lpwstr>
      </vt:variant>
      <vt:variant>
        <vt:lpwstr/>
      </vt:variant>
      <vt:variant>
        <vt:i4>2162724</vt:i4>
      </vt:variant>
      <vt:variant>
        <vt:i4>105</vt:i4>
      </vt:variant>
      <vt:variant>
        <vt:i4>0</vt:i4>
      </vt:variant>
      <vt:variant>
        <vt:i4>5</vt:i4>
      </vt:variant>
      <vt:variant>
        <vt:lpwstr>http://www.ozon.ru/context/detail/id/3001337/</vt:lpwstr>
      </vt:variant>
      <vt:variant>
        <vt:lpwstr>persons</vt:lpwstr>
      </vt:variant>
      <vt:variant>
        <vt:i4>1835092</vt:i4>
      </vt:variant>
      <vt:variant>
        <vt:i4>102</vt:i4>
      </vt:variant>
      <vt:variant>
        <vt:i4>0</vt:i4>
      </vt:variant>
      <vt:variant>
        <vt:i4>5</vt:i4>
      </vt:variant>
      <vt:variant>
        <vt:lpwstr>http://shop.top-kniga.ru/producers/in/9/</vt:lpwstr>
      </vt:variant>
      <vt:variant>
        <vt:lpwstr/>
      </vt:variant>
      <vt:variant>
        <vt:i4>3145826</vt:i4>
      </vt:variant>
      <vt:variant>
        <vt:i4>99</vt:i4>
      </vt:variant>
      <vt:variant>
        <vt:i4>0</vt:i4>
      </vt:variant>
      <vt:variant>
        <vt:i4>5</vt:i4>
      </vt:variant>
      <vt:variant>
        <vt:lpwstr>http://shop.top-kniga.ru/producers/in/9467/</vt:lpwstr>
      </vt:variant>
      <vt:variant>
        <vt:lpwstr/>
      </vt:variant>
      <vt:variant>
        <vt:i4>7340074</vt:i4>
      </vt:variant>
      <vt:variant>
        <vt:i4>96</vt:i4>
      </vt:variant>
      <vt:variant>
        <vt:i4>0</vt:i4>
      </vt:variant>
      <vt:variant>
        <vt:i4>5</vt:i4>
      </vt:variant>
      <vt:variant>
        <vt:lpwstr>http://shop.top-kniga.ru/persons/in/87191/</vt:lpwstr>
      </vt:variant>
      <vt:variant>
        <vt:lpwstr/>
      </vt:variant>
      <vt:variant>
        <vt:i4>4587543</vt:i4>
      </vt:variant>
      <vt:variant>
        <vt:i4>93</vt:i4>
      </vt:variant>
      <vt:variant>
        <vt:i4>0</vt:i4>
      </vt:variant>
      <vt:variant>
        <vt:i4>5</vt:i4>
      </vt:variant>
      <vt:variant>
        <vt:lpwstr>http://shop.top-kniga.ru/persons/in/683/</vt:lpwstr>
      </vt:variant>
      <vt:variant>
        <vt:lpwstr/>
      </vt:variant>
      <vt:variant>
        <vt:i4>6684712</vt:i4>
      </vt:variant>
      <vt:variant>
        <vt:i4>90</vt:i4>
      </vt:variant>
      <vt:variant>
        <vt:i4>0</vt:i4>
      </vt:variant>
      <vt:variant>
        <vt:i4>5</vt:i4>
      </vt:variant>
      <vt:variant>
        <vt:lpwstr>http://shop.top-kniga.ru/persons/in/142794/</vt:lpwstr>
      </vt:variant>
      <vt:variant>
        <vt:lpwstr/>
      </vt:variant>
      <vt:variant>
        <vt:i4>1114193</vt:i4>
      </vt:variant>
      <vt:variant>
        <vt:i4>87</vt:i4>
      </vt:variant>
      <vt:variant>
        <vt:i4>0</vt:i4>
      </vt:variant>
      <vt:variant>
        <vt:i4>5</vt:i4>
      </vt:variant>
      <vt:variant>
        <vt:lpwstr>http://www.cennet.ru/0/69758/</vt:lpwstr>
      </vt:variant>
      <vt:variant>
        <vt:lpwstr/>
      </vt:variant>
      <vt:variant>
        <vt:i4>6750242</vt:i4>
      </vt:variant>
      <vt:variant>
        <vt:i4>84</vt:i4>
      </vt:variant>
      <vt:variant>
        <vt:i4>0</vt:i4>
      </vt:variant>
      <vt:variant>
        <vt:i4>5</vt:i4>
      </vt:variant>
      <vt:variant>
        <vt:lpwstr>http://www.cennet.ru/author.php?name=+%C0%F8%EC%E0%F0%E8%ED%E0+%C5.%CC.</vt:lpwstr>
      </vt:variant>
      <vt:variant>
        <vt:lpwstr/>
      </vt:variant>
      <vt:variant>
        <vt:i4>2949222</vt:i4>
      </vt:variant>
      <vt:variant>
        <vt:i4>81</vt:i4>
      </vt:variant>
      <vt:variant>
        <vt:i4>0</vt:i4>
      </vt:variant>
      <vt:variant>
        <vt:i4>5</vt:i4>
      </vt:variant>
      <vt:variant>
        <vt:lpwstr>http://www.cennet.ru/author.php?name=%C0%F0%F2%E5%EC%EE%E2+%CD.%CC.</vt:lpwstr>
      </vt:variant>
      <vt:variant>
        <vt:lpwstr/>
      </vt:variant>
      <vt:variant>
        <vt:i4>7012387</vt:i4>
      </vt:variant>
      <vt:variant>
        <vt:i4>78</vt:i4>
      </vt:variant>
      <vt:variant>
        <vt:i4>0</vt:i4>
      </vt:variant>
      <vt:variant>
        <vt:i4>5</vt:i4>
      </vt:variant>
      <vt:variant>
        <vt:lpwstr>http://www.zavuch.info/</vt:lpwstr>
      </vt:variant>
      <vt:variant>
        <vt:lpwstr/>
      </vt:variant>
      <vt:variant>
        <vt:i4>3538983</vt:i4>
      </vt:variant>
      <vt:variant>
        <vt:i4>75</vt:i4>
      </vt:variant>
      <vt:variant>
        <vt:i4>0</vt:i4>
      </vt:variant>
      <vt:variant>
        <vt:i4>5</vt:i4>
      </vt:variant>
      <vt:variant>
        <vt:lpwstr>http://www.hist.msu.ru/</vt:lpwstr>
      </vt:variant>
      <vt:variant>
        <vt:lpwstr/>
      </vt:variant>
      <vt:variant>
        <vt:i4>3473430</vt:i4>
      </vt:variant>
      <vt:variant>
        <vt:i4>72</vt:i4>
      </vt:variant>
      <vt:variant>
        <vt:i4>0</vt:i4>
      </vt:variant>
      <vt:variant>
        <vt:i4>5</vt:i4>
      </vt:variant>
      <vt:variant>
        <vt:lpwstr>http://www.ist-iv.ru/prezent_ob.htm</vt:lpwstr>
      </vt:variant>
      <vt:variant>
        <vt:lpwstr/>
      </vt:variant>
      <vt:variant>
        <vt:i4>4063350</vt:i4>
      </vt:variant>
      <vt:variant>
        <vt:i4>69</vt:i4>
      </vt:variant>
      <vt:variant>
        <vt:i4>0</vt:i4>
      </vt:variant>
      <vt:variant>
        <vt:i4>5</vt:i4>
      </vt:variant>
      <vt:variant>
        <vt:lpwstr>http://www.proshkolu.ru/lib/id/334/</vt:lpwstr>
      </vt:variant>
      <vt:variant>
        <vt:lpwstr/>
      </vt:variant>
      <vt:variant>
        <vt:i4>3932206</vt:i4>
      </vt:variant>
      <vt:variant>
        <vt:i4>66</vt:i4>
      </vt:variant>
      <vt:variant>
        <vt:i4>0</vt:i4>
      </vt:variant>
      <vt:variant>
        <vt:i4>5</vt:i4>
      </vt:variant>
      <vt:variant>
        <vt:lpwstr>http://www.fskn.gov.ru/</vt:lpwstr>
      </vt:variant>
      <vt:variant>
        <vt:lpwstr/>
      </vt:variant>
      <vt:variant>
        <vt:i4>8323191</vt:i4>
      </vt:variant>
      <vt:variant>
        <vt:i4>63</vt:i4>
      </vt:variant>
      <vt:variant>
        <vt:i4>0</vt:i4>
      </vt:variant>
      <vt:variant>
        <vt:i4>5</vt:i4>
      </vt:variant>
      <vt:variant>
        <vt:lpwstr>http://www.uznay-prezidenta.ru/</vt:lpwstr>
      </vt:variant>
      <vt:variant>
        <vt:lpwstr/>
      </vt:variant>
      <vt:variant>
        <vt:i4>4915267</vt:i4>
      </vt:variant>
      <vt:variant>
        <vt:i4>60</vt:i4>
      </vt:variant>
      <vt:variant>
        <vt:i4>0</vt:i4>
      </vt:variant>
      <vt:variant>
        <vt:i4>5</vt:i4>
      </vt:variant>
      <vt:variant>
        <vt:lpwstr>http://www.ozon.ru/context/detail/id/855974/</vt:lpwstr>
      </vt:variant>
      <vt:variant>
        <vt:lpwstr/>
      </vt:variant>
      <vt:variant>
        <vt:i4>6225996</vt:i4>
      </vt:variant>
      <vt:variant>
        <vt:i4>57</vt:i4>
      </vt:variant>
      <vt:variant>
        <vt:i4>0</vt:i4>
      </vt:variant>
      <vt:variant>
        <vt:i4>5</vt:i4>
      </vt:variant>
      <vt:variant>
        <vt:lpwstr>http://www.ozon.ru/context/detail/id/1467640/</vt:lpwstr>
      </vt:variant>
      <vt:variant>
        <vt:lpwstr/>
      </vt:variant>
      <vt:variant>
        <vt:i4>5832777</vt:i4>
      </vt:variant>
      <vt:variant>
        <vt:i4>54</vt:i4>
      </vt:variant>
      <vt:variant>
        <vt:i4>0</vt:i4>
      </vt:variant>
      <vt:variant>
        <vt:i4>5</vt:i4>
      </vt:variant>
      <vt:variant>
        <vt:lpwstr>http://www.ozon.ru/context/detail/id/3165260/</vt:lpwstr>
      </vt:variant>
      <vt:variant>
        <vt:lpwstr/>
      </vt:variant>
      <vt:variant>
        <vt:i4>4849733</vt:i4>
      </vt:variant>
      <vt:variant>
        <vt:i4>51</vt:i4>
      </vt:variant>
      <vt:variant>
        <vt:i4>0</vt:i4>
      </vt:variant>
      <vt:variant>
        <vt:i4>5</vt:i4>
      </vt:variant>
      <vt:variant>
        <vt:lpwstr>http://www.ozon.ru/context/detail/id/855962/</vt:lpwstr>
      </vt:variant>
      <vt:variant>
        <vt:lpwstr/>
      </vt:variant>
      <vt:variant>
        <vt:i4>8323125</vt:i4>
      </vt:variant>
      <vt:variant>
        <vt:i4>48</vt:i4>
      </vt:variant>
      <vt:variant>
        <vt:i4>0</vt:i4>
      </vt:variant>
      <vt:variant>
        <vt:i4>5</vt:i4>
      </vt:variant>
      <vt:variant>
        <vt:lpwstr>http://www.ozon.ru/context/detail/id/3379274/</vt:lpwstr>
      </vt:variant>
      <vt:variant>
        <vt:lpwstr>persons#persons</vt:lpwstr>
      </vt:variant>
      <vt:variant>
        <vt:i4>5832777</vt:i4>
      </vt:variant>
      <vt:variant>
        <vt:i4>45</vt:i4>
      </vt:variant>
      <vt:variant>
        <vt:i4>0</vt:i4>
      </vt:variant>
      <vt:variant>
        <vt:i4>5</vt:i4>
      </vt:variant>
      <vt:variant>
        <vt:lpwstr>http://www.ozon.ru/context/detail/id/3165260/</vt:lpwstr>
      </vt:variant>
      <vt:variant>
        <vt:lpwstr/>
      </vt:variant>
      <vt:variant>
        <vt:i4>4849733</vt:i4>
      </vt:variant>
      <vt:variant>
        <vt:i4>42</vt:i4>
      </vt:variant>
      <vt:variant>
        <vt:i4>0</vt:i4>
      </vt:variant>
      <vt:variant>
        <vt:i4>5</vt:i4>
      </vt:variant>
      <vt:variant>
        <vt:lpwstr>http://www.ozon.ru/context/detail/id/855962/</vt:lpwstr>
      </vt:variant>
      <vt:variant>
        <vt:lpwstr/>
      </vt:variant>
      <vt:variant>
        <vt:i4>7798843</vt:i4>
      </vt:variant>
      <vt:variant>
        <vt:i4>39</vt:i4>
      </vt:variant>
      <vt:variant>
        <vt:i4>0</vt:i4>
      </vt:variant>
      <vt:variant>
        <vt:i4>5</vt:i4>
      </vt:variant>
      <vt:variant>
        <vt:lpwstr>http://www.ozon.ru/context/detail/id/3694919/</vt:lpwstr>
      </vt:variant>
      <vt:variant>
        <vt:lpwstr>persons#persons</vt:lpwstr>
      </vt:variant>
      <vt:variant>
        <vt:i4>5111886</vt:i4>
      </vt:variant>
      <vt:variant>
        <vt:i4>36</vt:i4>
      </vt:variant>
      <vt:variant>
        <vt:i4>0</vt:i4>
      </vt:variant>
      <vt:variant>
        <vt:i4>5</vt:i4>
      </vt:variant>
      <vt:variant>
        <vt:lpwstr>http://www.ozon.ru/context/detail/id/856313/</vt:lpwstr>
      </vt:variant>
      <vt:variant>
        <vt:lpwstr/>
      </vt:variant>
      <vt:variant>
        <vt:i4>7864381</vt:i4>
      </vt:variant>
      <vt:variant>
        <vt:i4>33</vt:i4>
      </vt:variant>
      <vt:variant>
        <vt:i4>0</vt:i4>
      </vt:variant>
      <vt:variant>
        <vt:i4>5</vt:i4>
      </vt:variant>
      <vt:variant>
        <vt:lpwstr>http://www.ozon.ru/context/detail/id/2470010/</vt:lpwstr>
      </vt:variant>
      <vt:variant>
        <vt:lpwstr>persons#persons</vt:lpwstr>
      </vt:variant>
      <vt:variant>
        <vt:i4>5963854</vt:i4>
      </vt:variant>
      <vt:variant>
        <vt:i4>30</vt:i4>
      </vt:variant>
      <vt:variant>
        <vt:i4>0</vt:i4>
      </vt:variant>
      <vt:variant>
        <vt:i4>5</vt:i4>
      </vt:variant>
      <vt:variant>
        <vt:lpwstr>http://www.ozon.ru/context/detail/id/1261260/</vt:lpwstr>
      </vt:variant>
      <vt:variant>
        <vt:lpwstr/>
      </vt:variant>
      <vt:variant>
        <vt:i4>5832782</vt:i4>
      </vt:variant>
      <vt:variant>
        <vt:i4>27</vt:i4>
      </vt:variant>
      <vt:variant>
        <vt:i4>0</vt:i4>
      </vt:variant>
      <vt:variant>
        <vt:i4>5</vt:i4>
      </vt:variant>
      <vt:variant>
        <vt:lpwstr>http://www.ozon.ru/context/detail/id/3343757/</vt:lpwstr>
      </vt:variant>
      <vt:variant>
        <vt:lpwstr/>
      </vt:variant>
      <vt:variant>
        <vt:i4>4915267</vt:i4>
      </vt:variant>
      <vt:variant>
        <vt:i4>24</vt:i4>
      </vt:variant>
      <vt:variant>
        <vt:i4>0</vt:i4>
      </vt:variant>
      <vt:variant>
        <vt:i4>5</vt:i4>
      </vt:variant>
      <vt:variant>
        <vt:lpwstr>http://www.ozon.ru/context/detail/id/855974/</vt:lpwstr>
      </vt:variant>
      <vt:variant>
        <vt:lpwstr/>
      </vt:variant>
      <vt:variant>
        <vt:i4>4653123</vt:i4>
      </vt:variant>
      <vt:variant>
        <vt:i4>21</vt:i4>
      </vt:variant>
      <vt:variant>
        <vt:i4>0</vt:i4>
      </vt:variant>
      <vt:variant>
        <vt:i4>5</vt:i4>
      </vt:variant>
      <vt:variant>
        <vt:lpwstr>http://www.ozon.ru/context/detail/id/856489/</vt:lpwstr>
      </vt:variant>
      <vt:variant>
        <vt:lpwstr/>
      </vt:variant>
      <vt:variant>
        <vt:i4>4456526</vt:i4>
      </vt:variant>
      <vt:variant>
        <vt:i4>18</vt:i4>
      </vt:variant>
      <vt:variant>
        <vt:i4>0</vt:i4>
      </vt:variant>
      <vt:variant>
        <vt:i4>5</vt:i4>
      </vt:variant>
      <vt:variant>
        <vt:lpwstr>http://www.ozon.ru/context/detail/id/858757/</vt:lpwstr>
      </vt:variant>
      <vt:variant>
        <vt:lpwstr/>
      </vt:variant>
      <vt:variant>
        <vt:i4>7929914</vt:i4>
      </vt:variant>
      <vt:variant>
        <vt:i4>15</vt:i4>
      </vt:variant>
      <vt:variant>
        <vt:i4>0</vt:i4>
      </vt:variant>
      <vt:variant>
        <vt:i4>5</vt:i4>
      </vt:variant>
      <vt:variant>
        <vt:lpwstr>http://www.ozon.ru/context/detail/id/3250002/</vt:lpwstr>
      </vt:variant>
      <vt:variant>
        <vt:lpwstr>persons#persons</vt:lpwstr>
      </vt:variant>
      <vt:variant>
        <vt:i4>7798833</vt:i4>
      </vt:variant>
      <vt:variant>
        <vt:i4>12</vt:i4>
      </vt:variant>
      <vt:variant>
        <vt:i4>0</vt:i4>
      </vt:variant>
      <vt:variant>
        <vt:i4>5</vt:i4>
      </vt:variant>
      <vt:variant>
        <vt:lpwstr>http://www.ozon.ru/context/detail/id/3787392/</vt:lpwstr>
      </vt:variant>
      <vt:variant>
        <vt:lpwstr>persons#persons</vt:lpwstr>
      </vt:variant>
      <vt:variant>
        <vt:i4>4784201</vt:i4>
      </vt:variant>
      <vt:variant>
        <vt:i4>9</vt:i4>
      </vt:variant>
      <vt:variant>
        <vt:i4>0</vt:i4>
      </vt:variant>
      <vt:variant>
        <vt:i4>5</vt:i4>
      </vt:variant>
      <vt:variant>
        <vt:lpwstr>http://www.ozon.ru/context/detail/id/857671/</vt:lpwstr>
      </vt:variant>
      <vt:variant>
        <vt:lpwstr/>
      </vt:variant>
      <vt:variant>
        <vt:i4>8257594</vt:i4>
      </vt:variant>
      <vt:variant>
        <vt:i4>6</vt:i4>
      </vt:variant>
      <vt:variant>
        <vt:i4>0</vt:i4>
      </vt:variant>
      <vt:variant>
        <vt:i4>5</vt:i4>
      </vt:variant>
      <vt:variant>
        <vt:lpwstr>http://www.ozon.ru/context/detail/id/3572057/</vt:lpwstr>
      </vt:variant>
      <vt:variant>
        <vt:lpwstr>persons#persons</vt:lpwstr>
      </vt:variant>
      <vt:variant>
        <vt:i4>1572875</vt:i4>
      </vt:variant>
      <vt:variant>
        <vt:i4>3</vt:i4>
      </vt:variant>
      <vt:variant>
        <vt:i4>0</vt:i4>
      </vt:variant>
      <vt:variant>
        <vt:i4>5</vt:i4>
      </vt:variant>
      <vt:variant>
        <vt:lpwstr>http://big-library.info/</vt:lpwstr>
      </vt:variant>
      <vt:variant>
        <vt:lpwstr/>
      </vt:variant>
      <vt:variant>
        <vt:i4>3342371</vt:i4>
      </vt:variant>
      <vt:variant>
        <vt:i4>0</vt:i4>
      </vt:variant>
      <vt:variant>
        <vt:i4>0</vt:i4>
      </vt:variant>
      <vt:variant>
        <vt:i4>5</vt:i4>
      </vt:variant>
      <vt:variant>
        <vt:lpwstr>http://mirknig.com/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21</cp:revision>
  <cp:lastPrinted>2016-10-07T12:45:00Z</cp:lastPrinted>
  <dcterms:created xsi:type="dcterms:W3CDTF">2016-09-13T06:47:00Z</dcterms:created>
  <dcterms:modified xsi:type="dcterms:W3CDTF">2016-10-09T07:49:00Z</dcterms:modified>
</cp:coreProperties>
</file>